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126903" w14:textId="77777777" w:rsidR="00607D2B" w:rsidRPr="004D469D" w:rsidRDefault="00607D2B" w:rsidP="00607D2B">
      <w:pPr>
        <w:widowControl w:val="0"/>
        <w:pBdr>
          <w:top w:val="single" w:sz="4" w:space="1" w:color="auto"/>
          <w:left w:val="single" w:sz="4" w:space="0" w:color="auto"/>
          <w:bottom w:val="single" w:sz="4" w:space="12" w:color="auto"/>
          <w:right w:val="single" w:sz="4" w:space="0" w:color="auto"/>
        </w:pBdr>
        <w:tabs>
          <w:tab w:val="left" w:pos="567"/>
        </w:tabs>
        <w:spacing w:line="312" w:lineRule="auto"/>
        <w:jc w:val="center"/>
        <w:rPr>
          <w:bCs/>
        </w:rPr>
      </w:pPr>
      <w:bookmarkStart w:id="0" w:name="_Toc481010466"/>
      <w:bookmarkStart w:id="1" w:name="_Toc486419050"/>
      <w:bookmarkStart w:id="2" w:name="_Toc486420367"/>
      <w:bookmarkStart w:id="3" w:name="_Toc493816917"/>
      <w:bookmarkStart w:id="4" w:name="_Toc493818280"/>
      <w:bookmarkStart w:id="5" w:name="_Toc497386029"/>
      <w:bookmarkStart w:id="6" w:name="_Toc49937154"/>
      <w:bookmarkStart w:id="7" w:name="_Toc49939502"/>
      <w:bookmarkStart w:id="8" w:name="_Toc7686982"/>
      <w:bookmarkStart w:id="9" w:name="_Toc523227614"/>
      <w:r w:rsidRPr="004D469D">
        <w:rPr>
          <w:bCs/>
        </w:rPr>
        <w:t>BỘ GIAO THÔNG VẬN TẢI</w:t>
      </w:r>
      <w:r w:rsidRPr="004D469D">
        <w:rPr>
          <w:bCs/>
        </w:rPr>
        <w:tab/>
      </w:r>
    </w:p>
    <w:p w14:paraId="145359F4" w14:textId="77777777" w:rsidR="00607D2B" w:rsidRPr="004D469D" w:rsidRDefault="00607D2B" w:rsidP="00607D2B">
      <w:pPr>
        <w:widowControl w:val="0"/>
        <w:pBdr>
          <w:top w:val="single" w:sz="4" w:space="1" w:color="auto"/>
          <w:left w:val="single" w:sz="4" w:space="0" w:color="auto"/>
          <w:bottom w:val="single" w:sz="4" w:space="12" w:color="auto"/>
          <w:right w:val="single" w:sz="4" w:space="0" w:color="auto"/>
        </w:pBdr>
        <w:spacing w:line="312" w:lineRule="auto"/>
        <w:jc w:val="center"/>
        <w:rPr>
          <w:b/>
          <w:bCs/>
        </w:rPr>
      </w:pPr>
      <w:r w:rsidRPr="004D469D">
        <w:rPr>
          <w:b/>
          <w:bCs/>
        </w:rPr>
        <w:t xml:space="preserve">HỌC VIỆN HÀNG KHÔNG VIỆT NAM </w:t>
      </w:r>
    </w:p>
    <w:p w14:paraId="5CAEB284" w14:textId="77777777" w:rsidR="00607D2B" w:rsidRPr="004D469D"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14:paraId="350359BB" w14:textId="77777777" w:rsidR="00607D2B" w:rsidRPr="004D469D"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14:paraId="5C96245D" w14:textId="77777777" w:rsidR="00607D2B" w:rsidRPr="004D469D"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14:paraId="06FDDDED" w14:textId="77777777" w:rsidR="00607D2B" w:rsidRPr="004D469D"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14:paraId="54379447" w14:textId="77777777" w:rsidR="00607D2B" w:rsidRPr="004D469D"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14:paraId="7340570F" w14:textId="77777777" w:rsidR="00607D2B" w:rsidRPr="004D469D" w:rsidRDefault="00BE748F" w:rsidP="00607D2B">
      <w:pPr>
        <w:widowControl w:val="0"/>
        <w:pBdr>
          <w:top w:val="single" w:sz="4" w:space="1" w:color="auto"/>
          <w:left w:val="single" w:sz="4" w:space="0" w:color="auto"/>
          <w:bottom w:val="single" w:sz="4" w:space="12" w:color="auto"/>
          <w:right w:val="single" w:sz="4" w:space="0" w:color="auto"/>
        </w:pBdr>
        <w:spacing w:line="360" w:lineRule="exact"/>
        <w:jc w:val="center"/>
      </w:pPr>
      <w:r>
        <w:rPr>
          <w:noProof/>
          <w:lang w:eastAsia="ko-KR"/>
        </w:rPr>
        <w:drawing>
          <wp:anchor distT="0" distB="0" distL="114300" distR="114300" simplePos="0" relativeHeight="251657216" behindDoc="1" locked="0" layoutInCell="1" allowOverlap="1" wp14:anchorId="22D0B4E1" wp14:editId="3BB7D9A1">
            <wp:simplePos x="0" y="0"/>
            <wp:positionH relativeFrom="column">
              <wp:posOffset>2386965</wp:posOffset>
            </wp:positionH>
            <wp:positionV relativeFrom="paragraph">
              <wp:posOffset>22860</wp:posOffset>
            </wp:positionV>
            <wp:extent cx="1274445" cy="1206500"/>
            <wp:effectExtent l="0" t="0" r="1905" b="0"/>
            <wp:wrapNone/>
            <wp:docPr id="310" name="Picture 1" descr="logo-hoc-vien-hang-khong-viet-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hoc-vien-hang-khong-viet-na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4445" cy="1206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58D08A" w14:textId="77777777" w:rsidR="00607D2B" w:rsidRPr="004D469D"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14:paraId="1844FBCD" w14:textId="77777777" w:rsidR="00607D2B" w:rsidRPr="004D469D"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14:paraId="297CADC2" w14:textId="77777777" w:rsidR="00607D2B" w:rsidRPr="004D469D"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14:paraId="2F22AD7D" w14:textId="77777777" w:rsidR="00607D2B" w:rsidRPr="004D469D" w:rsidRDefault="00607D2B" w:rsidP="00607D2B">
      <w:pPr>
        <w:widowControl w:val="0"/>
        <w:pBdr>
          <w:top w:val="single" w:sz="4" w:space="1" w:color="auto"/>
          <w:left w:val="single" w:sz="4" w:space="0" w:color="auto"/>
          <w:bottom w:val="single" w:sz="4" w:space="12" w:color="auto"/>
          <w:right w:val="single" w:sz="4" w:space="0" w:color="auto"/>
        </w:pBdr>
        <w:spacing w:line="312" w:lineRule="auto"/>
        <w:jc w:val="center"/>
        <w:rPr>
          <w:b/>
        </w:rPr>
      </w:pPr>
    </w:p>
    <w:p w14:paraId="60666F39" w14:textId="77777777" w:rsidR="00607D2B" w:rsidRDefault="00607D2B" w:rsidP="00607D2B">
      <w:pPr>
        <w:widowControl w:val="0"/>
        <w:pBdr>
          <w:top w:val="single" w:sz="4" w:space="1" w:color="auto"/>
          <w:left w:val="single" w:sz="4" w:space="0" w:color="auto"/>
          <w:bottom w:val="single" w:sz="4" w:space="12" w:color="auto"/>
          <w:right w:val="single" w:sz="4" w:space="0" w:color="auto"/>
        </w:pBdr>
        <w:spacing w:line="312" w:lineRule="auto"/>
        <w:jc w:val="center"/>
        <w:rPr>
          <w:b/>
        </w:rPr>
      </w:pPr>
    </w:p>
    <w:p w14:paraId="54C5BD3D" w14:textId="77777777" w:rsidR="00864AB3" w:rsidRDefault="00864AB3" w:rsidP="00607D2B">
      <w:pPr>
        <w:widowControl w:val="0"/>
        <w:pBdr>
          <w:top w:val="single" w:sz="4" w:space="1" w:color="auto"/>
          <w:left w:val="single" w:sz="4" w:space="0" w:color="auto"/>
          <w:bottom w:val="single" w:sz="4" w:space="12" w:color="auto"/>
          <w:right w:val="single" w:sz="4" w:space="0" w:color="auto"/>
        </w:pBdr>
        <w:spacing w:line="312" w:lineRule="auto"/>
        <w:jc w:val="center"/>
        <w:rPr>
          <w:b/>
        </w:rPr>
      </w:pPr>
    </w:p>
    <w:p w14:paraId="40F9BDB4" w14:textId="77777777" w:rsidR="00864AB3" w:rsidRPr="004D469D" w:rsidRDefault="00864AB3" w:rsidP="00607D2B">
      <w:pPr>
        <w:widowControl w:val="0"/>
        <w:pBdr>
          <w:top w:val="single" w:sz="4" w:space="1" w:color="auto"/>
          <w:left w:val="single" w:sz="4" w:space="0" w:color="auto"/>
          <w:bottom w:val="single" w:sz="4" w:space="12" w:color="auto"/>
          <w:right w:val="single" w:sz="4" w:space="0" w:color="auto"/>
        </w:pBdr>
        <w:spacing w:line="312" w:lineRule="auto"/>
        <w:jc w:val="center"/>
        <w:rPr>
          <w:b/>
        </w:rPr>
      </w:pPr>
    </w:p>
    <w:p w14:paraId="47EF757C" w14:textId="77777777" w:rsidR="00607D2B" w:rsidRPr="004D469D" w:rsidRDefault="00607D2B" w:rsidP="00607D2B">
      <w:pPr>
        <w:widowControl w:val="0"/>
        <w:pBdr>
          <w:top w:val="single" w:sz="4" w:space="1" w:color="auto"/>
          <w:left w:val="single" w:sz="4" w:space="0" w:color="auto"/>
          <w:bottom w:val="single" w:sz="4" w:space="12" w:color="auto"/>
          <w:right w:val="single" w:sz="4" w:space="0" w:color="auto"/>
        </w:pBdr>
        <w:spacing w:line="312" w:lineRule="auto"/>
        <w:jc w:val="center"/>
        <w:rPr>
          <w:b/>
        </w:rPr>
      </w:pPr>
      <w:r w:rsidRPr="004D469D">
        <w:rPr>
          <w:b/>
        </w:rPr>
        <w:t xml:space="preserve">BÁO CÁO TỰ ĐÁNH GIÁ CHƯƠNG TRÌNH </w:t>
      </w:r>
    </w:p>
    <w:p w14:paraId="487B00BF" w14:textId="77777777" w:rsidR="00607D2B" w:rsidRPr="004D469D" w:rsidRDefault="002D6912" w:rsidP="00607D2B">
      <w:pPr>
        <w:widowControl w:val="0"/>
        <w:pBdr>
          <w:top w:val="single" w:sz="4" w:space="1" w:color="auto"/>
          <w:left w:val="single" w:sz="4" w:space="0" w:color="auto"/>
          <w:bottom w:val="single" w:sz="4" w:space="12" w:color="auto"/>
          <w:right w:val="single" w:sz="4" w:space="0" w:color="auto"/>
        </w:pBdr>
        <w:spacing w:line="312" w:lineRule="auto"/>
        <w:jc w:val="center"/>
        <w:rPr>
          <w:b/>
        </w:rPr>
      </w:pPr>
      <w:r>
        <w:rPr>
          <w:b/>
        </w:rPr>
        <w:t>KỸ THUẬT HÀNG KHÔNG</w:t>
      </w:r>
    </w:p>
    <w:p w14:paraId="31D86C0A" w14:textId="77777777" w:rsidR="00607D2B" w:rsidRPr="004D469D" w:rsidRDefault="00607D2B" w:rsidP="00607D2B">
      <w:pPr>
        <w:widowControl w:val="0"/>
        <w:pBdr>
          <w:top w:val="single" w:sz="4" w:space="1" w:color="auto"/>
          <w:left w:val="single" w:sz="4" w:space="0" w:color="auto"/>
          <w:bottom w:val="single" w:sz="4" w:space="12" w:color="auto"/>
          <w:right w:val="single" w:sz="4" w:space="0" w:color="auto"/>
        </w:pBdr>
        <w:spacing w:line="312" w:lineRule="auto"/>
        <w:jc w:val="center"/>
        <w:rPr>
          <w:b/>
        </w:rPr>
      </w:pPr>
      <w:r w:rsidRPr="004D469D">
        <w:rPr>
          <w:b/>
        </w:rPr>
        <w:t>(Trình độ đại học)</w:t>
      </w:r>
    </w:p>
    <w:p w14:paraId="56B58E81" w14:textId="77777777" w:rsidR="00607D2B" w:rsidRPr="004D469D" w:rsidRDefault="002D6912" w:rsidP="00607D2B">
      <w:pPr>
        <w:widowControl w:val="0"/>
        <w:pBdr>
          <w:top w:val="single" w:sz="4" w:space="1" w:color="auto"/>
          <w:left w:val="single" w:sz="4" w:space="0" w:color="auto"/>
          <w:bottom w:val="single" w:sz="4" w:space="12" w:color="auto"/>
          <w:right w:val="single" w:sz="4" w:space="0" w:color="auto"/>
        </w:pBdr>
        <w:spacing w:line="360" w:lineRule="exact"/>
        <w:jc w:val="center"/>
        <w:rPr>
          <w:b/>
        </w:rPr>
      </w:pPr>
      <w:r>
        <w:rPr>
          <w:b/>
        </w:rPr>
        <w:t>Theo</w:t>
      </w:r>
      <w:r w:rsidR="00607D2B" w:rsidRPr="004D469D">
        <w:rPr>
          <w:b/>
        </w:rPr>
        <w:t xml:space="preserve"> tiêu chuẩn đánh giá chất lượng </w:t>
      </w:r>
      <w:r w:rsidR="00D36165">
        <w:rPr>
          <w:b/>
        </w:rPr>
        <w:t>chương trình đào tạo</w:t>
      </w:r>
    </w:p>
    <w:p w14:paraId="0E28C0A9" w14:textId="77777777" w:rsidR="00607D2B" w:rsidRPr="004D469D"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r w:rsidRPr="004D469D">
        <w:rPr>
          <w:b/>
        </w:rPr>
        <w:t>của Bộ Giáo dục và Đào tạo</w:t>
      </w:r>
    </w:p>
    <w:p w14:paraId="4C73C60C" w14:textId="77777777" w:rsidR="00607D2B" w:rsidRPr="004D469D"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14:paraId="10818C1C" w14:textId="77777777" w:rsidR="00607D2B" w:rsidRPr="004D469D"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14:paraId="54E8C82A" w14:textId="77777777" w:rsidR="00607D2B" w:rsidRPr="004D469D"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14:paraId="0153E3BB" w14:textId="77777777" w:rsidR="00607D2B" w:rsidRPr="004D469D"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14:paraId="0A5422B3" w14:textId="77777777" w:rsidR="00607D2B" w:rsidRPr="004D469D"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14:paraId="58C3F57C" w14:textId="77777777" w:rsidR="00607D2B" w:rsidRPr="004D469D"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14:paraId="70AD6DD3" w14:textId="77777777" w:rsidR="00607D2B" w:rsidRPr="004D469D"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14:paraId="485B1CA8" w14:textId="77777777" w:rsidR="00607D2B"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14:paraId="6A672D2C" w14:textId="77777777" w:rsidR="00864AB3" w:rsidRPr="004D469D" w:rsidRDefault="00864AB3"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14:paraId="133CF084" w14:textId="77777777" w:rsidR="00607D2B" w:rsidRPr="004D469D"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14:paraId="23E3B146" w14:textId="77777777" w:rsidR="00607D2B" w:rsidRPr="004D469D"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14:paraId="7114A28B" w14:textId="77777777" w:rsidR="00607D2B" w:rsidRPr="004D469D"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14:paraId="3FAC9FB7" w14:textId="77777777" w:rsidR="00607D2B" w:rsidRPr="004D469D"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14:paraId="5C77F4A3" w14:textId="77777777" w:rsidR="00607D2B" w:rsidRPr="004D469D"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14:paraId="00F10429" w14:textId="77777777" w:rsidR="00607D2B" w:rsidRPr="004D469D"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14:paraId="39393E6F" w14:textId="77777777" w:rsidR="00607D2B" w:rsidRPr="004D469D"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14:paraId="641D023D" w14:textId="77777777" w:rsidR="00607D2B" w:rsidRPr="004D469D"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14:paraId="47EBC244" w14:textId="496E872E" w:rsidR="00607D2B" w:rsidRPr="004D469D" w:rsidRDefault="00266CC2" w:rsidP="00607D2B">
      <w:pPr>
        <w:widowControl w:val="0"/>
        <w:pBdr>
          <w:top w:val="single" w:sz="4" w:space="1" w:color="auto"/>
          <w:left w:val="single" w:sz="4" w:space="0" w:color="auto"/>
          <w:bottom w:val="single" w:sz="4" w:space="12" w:color="auto"/>
          <w:right w:val="single" w:sz="4" w:space="0" w:color="auto"/>
        </w:pBdr>
        <w:spacing w:line="360" w:lineRule="exact"/>
        <w:jc w:val="center"/>
        <w:rPr>
          <w:b/>
        </w:rPr>
      </w:pPr>
      <w:r>
        <w:rPr>
          <w:b/>
        </w:rPr>
        <w:t>Thành phố Hồ Chí Minh, tháng 4</w:t>
      </w:r>
      <w:r w:rsidR="005B51CB" w:rsidRPr="004D469D">
        <w:rPr>
          <w:b/>
        </w:rPr>
        <w:t xml:space="preserve"> – năm 202</w:t>
      </w:r>
      <w:del w:id="10" w:author="lw" w:date="2024-04-15T09:48:00Z">
        <w:r w:rsidR="002D6912" w:rsidDel="00266CC2">
          <w:rPr>
            <w:b/>
          </w:rPr>
          <w:delText>3</w:delText>
        </w:r>
      </w:del>
      <w:ins w:id="11" w:author="lw" w:date="2024-04-15T09:48:00Z">
        <w:r>
          <w:rPr>
            <w:b/>
          </w:rPr>
          <w:t>4</w:t>
        </w:r>
      </w:ins>
    </w:p>
    <w:p w14:paraId="3A8877F4" w14:textId="77777777" w:rsidR="00607D2B" w:rsidRPr="004D469D" w:rsidRDefault="00607D2B" w:rsidP="00864AB3">
      <w:pPr>
        <w:widowControl w:val="0"/>
        <w:pBdr>
          <w:top w:val="single" w:sz="4" w:space="1" w:color="auto"/>
          <w:left w:val="single" w:sz="4" w:space="0" w:color="auto"/>
          <w:bottom w:val="single" w:sz="4" w:space="12" w:color="auto"/>
          <w:right w:val="single" w:sz="4" w:space="0" w:color="auto"/>
        </w:pBdr>
        <w:tabs>
          <w:tab w:val="left" w:pos="567"/>
        </w:tabs>
        <w:spacing w:line="312" w:lineRule="auto"/>
        <w:ind w:firstLine="0"/>
        <w:jc w:val="center"/>
        <w:rPr>
          <w:bCs/>
        </w:rPr>
      </w:pPr>
      <w:r w:rsidRPr="004D469D">
        <w:rPr>
          <w:b/>
        </w:rPr>
        <w:br w:type="page"/>
      </w:r>
      <w:r w:rsidRPr="004D469D">
        <w:rPr>
          <w:bCs/>
        </w:rPr>
        <w:lastRenderedPageBreak/>
        <w:t>BỘ GIAO THÔNG VẬN TẢI</w:t>
      </w:r>
      <w:r w:rsidRPr="004D469D">
        <w:rPr>
          <w:bCs/>
        </w:rPr>
        <w:tab/>
      </w:r>
    </w:p>
    <w:p w14:paraId="206EAFE6" w14:textId="77777777" w:rsidR="00607D2B" w:rsidRPr="004D469D" w:rsidRDefault="00607D2B" w:rsidP="00864AB3">
      <w:pPr>
        <w:widowControl w:val="0"/>
        <w:pBdr>
          <w:top w:val="single" w:sz="4" w:space="1" w:color="auto"/>
          <w:left w:val="single" w:sz="4" w:space="0" w:color="auto"/>
          <w:bottom w:val="single" w:sz="4" w:space="12" w:color="auto"/>
          <w:right w:val="single" w:sz="4" w:space="0" w:color="auto"/>
        </w:pBdr>
        <w:spacing w:line="312" w:lineRule="auto"/>
        <w:ind w:firstLine="0"/>
        <w:jc w:val="center"/>
        <w:rPr>
          <w:b/>
          <w:bCs/>
        </w:rPr>
      </w:pPr>
      <w:r w:rsidRPr="004D469D">
        <w:rPr>
          <w:b/>
          <w:bCs/>
        </w:rPr>
        <w:t xml:space="preserve">HỌC VIỆN HÀNG KHÔNG VIỆT NAM </w:t>
      </w:r>
    </w:p>
    <w:p w14:paraId="515EBF61" w14:textId="77777777" w:rsidR="00607D2B" w:rsidRPr="004D469D"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14:paraId="3AE0C840" w14:textId="77777777" w:rsidR="00607D2B" w:rsidRPr="004D469D"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14:paraId="5C6F1B30" w14:textId="77777777" w:rsidR="00607D2B" w:rsidRPr="004D469D"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14:paraId="2D72D568" w14:textId="77777777" w:rsidR="00607D2B" w:rsidRPr="004D469D"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14:paraId="2971CFDF" w14:textId="77777777" w:rsidR="00607D2B" w:rsidRPr="004D469D"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14:paraId="0E4076BB" w14:textId="77777777" w:rsidR="00607D2B" w:rsidRPr="004D469D" w:rsidRDefault="00BE748F" w:rsidP="00607D2B">
      <w:pPr>
        <w:widowControl w:val="0"/>
        <w:pBdr>
          <w:top w:val="single" w:sz="4" w:space="1" w:color="auto"/>
          <w:left w:val="single" w:sz="4" w:space="0" w:color="auto"/>
          <w:bottom w:val="single" w:sz="4" w:space="12" w:color="auto"/>
          <w:right w:val="single" w:sz="4" w:space="0" w:color="auto"/>
        </w:pBdr>
        <w:spacing w:line="360" w:lineRule="exact"/>
        <w:jc w:val="center"/>
      </w:pPr>
      <w:r>
        <w:rPr>
          <w:noProof/>
          <w:lang w:eastAsia="ko-KR"/>
        </w:rPr>
        <w:drawing>
          <wp:anchor distT="0" distB="0" distL="114300" distR="114300" simplePos="0" relativeHeight="251658240" behindDoc="1" locked="0" layoutInCell="1" allowOverlap="1" wp14:anchorId="1724DC2E" wp14:editId="7C1F950B">
            <wp:simplePos x="0" y="0"/>
            <wp:positionH relativeFrom="column">
              <wp:posOffset>2386965</wp:posOffset>
            </wp:positionH>
            <wp:positionV relativeFrom="paragraph">
              <wp:posOffset>22860</wp:posOffset>
            </wp:positionV>
            <wp:extent cx="1274445" cy="1206500"/>
            <wp:effectExtent l="0" t="0" r="1905" b="0"/>
            <wp:wrapNone/>
            <wp:docPr id="311" name="Picture 1" descr="logo-hoc-vien-hang-khong-viet-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hoc-vien-hang-khong-viet-na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4445" cy="1206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1799CE" w14:textId="77777777" w:rsidR="00607D2B" w:rsidRPr="004D469D"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14:paraId="567464AD" w14:textId="77777777" w:rsidR="00607D2B" w:rsidRPr="004D469D"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14:paraId="4A472FD1" w14:textId="77777777" w:rsidR="00607D2B" w:rsidRPr="004D469D"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14:paraId="28023F24" w14:textId="77777777" w:rsidR="00607D2B" w:rsidRPr="004D469D" w:rsidRDefault="00607D2B" w:rsidP="00607D2B">
      <w:pPr>
        <w:widowControl w:val="0"/>
        <w:pBdr>
          <w:top w:val="single" w:sz="4" w:space="1" w:color="auto"/>
          <w:left w:val="single" w:sz="4" w:space="0" w:color="auto"/>
          <w:bottom w:val="single" w:sz="4" w:space="12" w:color="auto"/>
          <w:right w:val="single" w:sz="4" w:space="0" w:color="auto"/>
        </w:pBdr>
        <w:spacing w:line="312" w:lineRule="auto"/>
        <w:jc w:val="center"/>
        <w:rPr>
          <w:b/>
        </w:rPr>
      </w:pPr>
    </w:p>
    <w:p w14:paraId="793D163A" w14:textId="77777777" w:rsidR="00607D2B" w:rsidRDefault="00607D2B" w:rsidP="00607D2B">
      <w:pPr>
        <w:widowControl w:val="0"/>
        <w:pBdr>
          <w:top w:val="single" w:sz="4" w:space="1" w:color="auto"/>
          <w:left w:val="single" w:sz="4" w:space="0" w:color="auto"/>
          <w:bottom w:val="single" w:sz="4" w:space="12" w:color="auto"/>
          <w:right w:val="single" w:sz="4" w:space="0" w:color="auto"/>
        </w:pBdr>
        <w:spacing w:line="312" w:lineRule="auto"/>
        <w:jc w:val="center"/>
        <w:rPr>
          <w:b/>
        </w:rPr>
      </w:pPr>
    </w:p>
    <w:p w14:paraId="378A9A38" w14:textId="77777777" w:rsidR="00864AB3" w:rsidRDefault="00864AB3" w:rsidP="00607D2B">
      <w:pPr>
        <w:widowControl w:val="0"/>
        <w:pBdr>
          <w:top w:val="single" w:sz="4" w:space="1" w:color="auto"/>
          <w:left w:val="single" w:sz="4" w:space="0" w:color="auto"/>
          <w:bottom w:val="single" w:sz="4" w:space="12" w:color="auto"/>
          <w:right w:val="single" w:sz="4" w:space="0" w:color="auto"/>
        </w:pBdr>
        <w:spacing w:line="312" w:lineRule="auto"/>
        <w:jc w:val="center"/>
        <w:rPr>
          <w:b/>
        </w:rPr>
      </w:pPr>
    </w:p>
    <w:p w14:paraId="5B4B2697" w14:textId="77777777" w:rsidR="00864AB3" w:rsidRDefault="00864AB3" w:rsidP="00607D2B">
      <w:pPr>
        <w:widowControl w:val="0"/>
        <w:pBdr>
          <w:top w:val="single" w:sz="4" w:space="1" w:color="auto"/>
          <w:left w:val="single" w:sz="4" w:space="0" w:color="auto"/>
          <w:bottom w:val="single" w:sz="4" w:space="12" w:color="auto"/>
          <w:right w:val="single" w:sz="4" w:space="0" w:color="auto"/>
        </w:pBdr>
        <w:spacing w:line="312" w:lineRule="auto"/>
        <w:jc w:val="center"/>
        <w:rPr>
          <w:b/>
        </w:rPr>
      </w:pPr>
    </w:p>
    <w:p w14:paraId="6D145D4C" w14:textId="77777777" w:rsidR="00864AB3" w:rsidRPr="004D469D" w:rsidRDefault="00864AB3" w:rsidP="00607D2B">
      <w:pPr>
        <w:widowControl w:val="0"/>
        <w:pBdr>
          <w:top w:val="single" w:sz="4" w:space="1" w:color="auto"/>
          <w:left w:val="single" w:sz="4" w:space="0" w:color="auto"/>
          <w:bottom w:val="single" w:sz="4" w:space="12" w:color="auto"/>
          <w:right w:val="single" w:sz="4" w:space="0" w:color="auto"/>
        </w:pBdr>
        <w:spacing w:line="312" w:lineRule="auto"/>
        <w:jc w:val="center"/>
        <w:rPr>
          <w:b/>
        </w:rPr>
      </w:pPr>
    </w:p>
    <w:p w14:paraId="414C22C6" w14:textId="77777777" w:rsidR="00921FDB" w:rsidRPr="004D469D" w:rsidRDefault="00921FDB" w:rsidP="00864AB3">
      <w:pPr>
        <w:widowControl w:val="0"/>
        <w:pBdr>
          <w:top w:val="single" w:sz="4" w:space="1" w:color="auto"/>
          <w:left w:val="single" w:sz="4" w:space="0" w:color="auto"/>
          <w:bottom w:val="single" w:sz="4" w:space="12" w:color="auto"/>
          <w:right w:val="single" w:sz="4" w:space="0" w:color="auto"/>
        </w:pBdr>
        <w:spacing w:line="312" w:lineRule="auto"/>
        <w:ind w:firstLine="0"/>
        <w:jc w:val="center"/>
        <w:rPr>
          <w:b/>
        </w:rPr>
      </w:pPr>
      <w:r w:rsidRPr="004D469D">
        <w:rPr>
          <w:b/>
        </w:rPr>
        <w:t xml:space="preserve">BÁO CÁO TỰ ĐÁNH GIÁ CHƯƠNG TRÌNH </w:t>
      </w:r>
    </w:p>
    <w:p w14:paraId="20DECAA4" w14:textId="77777777" w:rsidR="00921FDB" w:rsidRPr="004D469D" w:rsidRDefault="00921FDB" w:rsidP="00864AB3">
      <w:pPr>
        <w:widowControl w:val="0"/>
        <w:pBdr>
          <w:top w:val="single" w:sz="4" w:space="1" w:color="auto"/>
          <w:left w:val="single" w:sz="4" w:space="0" w:color="auto"/>
          <w:bottom w:val="single" w:sz="4" w:space="12" w:color="auto"/>
          <w:right w:val="single" w:sz="4" w:space="0" w:color="auto"/>
        </w:pBdr>
        <w:spacing w:line="312" w:lineRule="auto"/>
        <w:ind w:firstLine="0"/>
        <w:jc w:val="center"/>
        <w:rPr>
          <w:b/>
        </w:rPr>
      </w:pPr>
      <w:r>
        <w:rPr>
          <w:b/>
        </w:rPr>
        <w:t>KỸ THUẬT HÀNG KHÔNG</w:t>
      </w:r>
    </w:p>
    <w:p w14:paraId="1E10BEB6" w14:textId="77777777" w:rsidR="00921FDB" w:rsidRPr="004D469D" w:rsidRDefault="00921FDB" w:rsidP="00864AB3">
      <w:pPr>
        <w:widowControl w:val="0"/>
        <w:pBdr>
          <w:top w:val="single" w:sz="4" w:space="1" w:color="auto"/>
          <w:left w:val="single" w:sz="4" w:space="0" w:color="auto"/>
          <w:bottom w:val="single" w:sz="4" w:space="12" w:color="auto"/>
          <w:right w:val="single" w:sz="4" w:space="0" w:color="auto"/>
        </w:pBdr>
        <w:spacing w:line="312" w:lineRule="auto"/>
        <w:ind w:firstLine="0"/>
        <w:jc w:val="center"/>
        <w:rPr>
          <w:b/>
        </w:rPr>
      </w:pPr>
      <w:r w:rsidRPr="004D469D">
        <w:rPr>
          <w:b/>
        </w:rPr>
        <w:t>(Trình độ đại học)</w:t>
      </w:r>
    </w:p>
    <w:p w14:paraId="03710A63" w14:textId="77777777" w:rsidR="00921FDB" w:rsidRPr="004D469D" w:rsidRDefault="00921FDB" w:rsidP="00864AB3">
      <w:pPr>
        <w:widowControl w:val="0"/>
        <w:pBdr>
          <w:top w:val="single" w:sz="4" w:space="1" w:color="auto"/>
          <w:left w:val="single" w:sz="4" w:space="0" w:color="auto"/>
          <w:bottom w:val="single" w:sz="4" w:space="12" w:color="auto"/>
          <w:right w:val="single" w:sz="4" w:space="0" w:color="auto"/>
        </w:pBdr>
        <w:spacing w:line="360" w:lineRule="exact"/>
        <w:ind w:firstLine="0"/>
        <w:jc w:val="center"/>
        <w:rPr>
          <w:b/>
        </w:rPr>
      </w:pPr>
      <w:r>
        <w:rPr>
          <w:b/>
        </w:rPr>
        <w:t>Theo</w:t>
      </w:r>
      <w:r w:rsidRPr="004D469D">
        <w:rPr>
          <w:b/>
        </w:rPr>
        <w:t xml:space="preserve"> tiêu chuẩn đánh giá chất lượng </w:t>
      </w:r>
      <w:r w:rsidR="00D36165">
        <w:rPr>
          <w:b/>
        </w:rPr>
        <w:t>chương trình đào tạo</w:t>
      </w:r>
    </w:p>
    <w:p w14:paraId="22A82945" w14:textId="77777777" w:rsidR="00921FDB" w:rsidRPr="004D469D" w:rsidRDefault="00921FDB" w:rsidP="00864AB3">
      <w:pPr>
        <w:widowControl w:val="0"/>
        <w:pBdr>
          <w:top w:val="single" w:sz="4" w:space="1" w:color="auto"/>
          <w:left w:val="single" w:sz="4" w:space="0" w:color="auto"/>
          <w:bottom w:val="single" w:sz="4" w:space="12" w:color="auto"/>
          <w:right w:val="single" w:sz="4" w:space="0" w:color="auto"/>
        </w:pBdr>
        <w:spacing w:line="360" w:lineRule="exact"/>
        <w:ind w:firstLine="0"/>
        <w:jc w:val="center"/>
      </w:pPr>
      <w:r w:rsidRPr="004D469D">
        <w:rPr>
          <w:b/>
        </w:rPr>
        <w:t>của Bộ Giáo dục và Đào tạo</w:t>
      </w:r>
    </w:p>
    <w:p w14:paraId="2844037A" w14:textId="77777777" w:rsidR="00607D2B" w:rsidRPr="004D469D"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14:paraId="544616C4" w14:textId="77777777" w:rsidR="00607D2B" w:rsidRPr="004D469D"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14:paraId="1FE446EE" w14:textId="77777777" w:rsidR="00607D2B" w:rsidRPr="004D469D"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14:paraId="1381D741" w14:textId="77777777" w:rsidR="00607D2B" w:rsidRPr="004D469D"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14:paraId="772B9454" w14:textId="77777777" w:rsidR="00607D2B" w:rsidRPr="004D469D"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14:paraId="5DE651CD" w14:textId="77777777" w:rsidR="00607D2B" w:rsidRPr="004D469D"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14:paraId="67DD05E7" w14:textId="77777777" w:rsidR="00607D2B" w:rsidRPr="004D469D"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14:paraId="2538665B" w14:textId="77777777" w:rsidR="00607D2B" w:rsidRPr="004D469D"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14:paraId="7FBB7910" w14:textId="77777777" w:rsidR="00607D2B" w:rsidRPr="004D469D"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14:paraId="56204A01" w14:textId="77777777" w:rsidR="00607D2B" w:rsidRPr="004D469D"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14:paraId="2FC3F77C" w14:textId="77777777" w:rsidR="00607D2B" w:rsidRPr="004D469D"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14:paraId="0BFA11D6" w14:textId="77777777" w:rsidR="00607D2B" w:rsidRPr="004D469D"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14:paraId="138B04A7" w14:textId="77777777" w:rsidR="00607D2B" w:rsidRPr="004D469D"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14:paraId="573E4033" w14:textId="77777777" w:rsidR="00607D2B" w:rsidRPr="004D469D"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14:paraId="0A31D3F3" w14:textId="77777777" w:rsidR="00607D2B" w:rsidRPr="004D469D" w:rsidRDefault="00607D2B" w:rsidP="00607D2B">
      <w:pPr>
        <w:widowControl w:val="0"/>
        <w:pBdr>
          <w:top w:val="single" w:sz="4" w:space="1" w:color="auto"/>
          <w:left w:val="single" w:sz="4" w:space="0" w:color="auto"/>
          <w:bottom w:val="single" w:sz="4" w:space="12" w:color="auto"/>
          <w:right w:val="single" w:sz="4" w:space="0" w:color="auto"/>
        </w:pBdr>
        <w:spacing w:line="360" w:lineRule="exact"/>
        <w:jc w:val="center"/>
      </w:pPr>
    </w:p>
    <w:p w14:paraId="349CC893" w14:textId="2C62C74B" w:rsidR="00607D2B" w:rsidRPr="004D469D" w:rsidRDefault="005B51CB" w:rsidP="00607D2B">
      <w:pPr>
        <w:widowControl w:val="0"/>
        <w:pBdr>
          <w:top w:val="single" w:sz="4" w:space="1" w:color="auto"/>
          <w:left w:val="single" w:sz="4" w:space="0" w:color="auto"/>
          <w:bottom w:val="single" w:sz="4" w:space="12" w:color="auto"/>
          <w:right w:val="single" w:sz="4" w:space="0" w:color="auto"/>
        </w:pBdr>
        <w:spacing w:line="360" w:lineRule="exact"/>
        <w:jc w:val="center"/>
        <w:rPr>
          <w:b/>
        </w:rPr>
      </w:pPr>
      <w:r w:rsidRPr="004D469D">
        <w:rPr>
          <w:b/>
        </w:rPr>
        <w:t xml:space="preserve">Thành phố Hồ Chí Minh, tháng </w:t>
      </w:r>
      <w:r w:rsidR="00266CC2">
        <w:rPr>
          <w:b/>
        </w:rPr>
        <w:t>4 – năm 2024</w:t>
      </w:r>
    </w:p>
    <w:p w14:paraId="7DC78B30" w14:textId="77777777" w:rsidR="00607D2B" w:rsidRPr="004D469D" w:rsidRDefault="00607D2B" w:rsidP="00607D2B"/>
    <w:p w14:paraId="6B339DD5" w14:textId="77777777" w:rsidR="001C51DC" w:rsidRPr="00AA0045" w:rsidRDefault="00607D2B" w:rsidP="001C51DC">
      <w:pPr>
        <w:ind w:firstLine="0"/>
        <w:jc w:val="center"/>
        <w:rPr>
          <w:b/>
        </w:rPr>
      </w:pPr>
      <w:r w:rsidRPr="00AA0045">
        <w:rPr>
          <w:b/>
        </w:rPr>
        <w:lastRenderedPageBreak/>
        <w:t>DANH SÁCH CÁC THÀNH VIÊN HỘI ĐỒNG TỰ ĐÁNH GIÁ</w:t>
      </w:r>
      <w:bookmarkEnd w:id="0"/>
      <w:bookmarkEnd w:id="1"/>
      <w:bookmarkEnd w:id="2"/>
      <w:bookmarkEnd w:id="3"/>
      <w:bookmarkEnd w:id="4"/>
      <w:bookmarkEnd w:id="5"/>
    </w:p>
    <w:tbl>
      <w:tblPr>
        <w:tblW w:w="95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410"/>
        <w:gridCol w:w="3118"/>
        <w:gridCol w:w="1784"/>
        <w:gridCol w:w="1544"/>
      </w:tblGrid>
      <w:tr w:rsidR="00607D2B" w:rsidRPr="004D469D" w14:paraId="5EB7FE11" w14:textId="77777777" w:rsidTr="00D56B30">
        <w:tc>
          <w:tcPr>
            <w:tcW w:w="709" w:type="dxa"/>
            <w:tcBorders>
              <w:top w:val="single" w:sz="4" w:space="0" w:color="auto"/>
              <w:left w:val="single" w:sz="4" w:space="0" w:color="auto"/>
              <w:bottom w:val="single" w:sz="4" w:space="0" w:color="auto"/>
              <w:right w:val="single" w:sz="4" w:space="0" w:color="auto"/>
            </w:tcBorders>
            <w:vAlign w:val="center"/>
          </w:tcPr>
          <w:p w14:paraId="363AD5B6" w14:textId="77777777" w:rsidR="00607D2B" w:rsidRPr="004D469D" w:rsidRDefault="00607D2B" w:rsidP="00452310">
            <w:pPr>
              <w:pStyle w:val="TiuBng"/>
            </w:pPr>
            <w:commentRangeStart w:id="12"/>
            <w:r w:rsidRPr="004D469D">
              <w:t>TT</w:t>
            </w:r>
          </w:p>
        </w:tc>
        <w:tc>
          <w:tcPr>
            <w:tcW w:w="2410" w:type="dxa"/>
            <w:tcBorders>
              <w:top w:val="single" w:sz="4" w:space="0" w:color="auto"/>
              <w:left w:val="single" w:sz="4" w:space="0" w:color="auto"/>
              <w:bottom w:val="single" w:sz="4" w:space="0" w:color="auto"/>
              <w:right w:val="single" w:sz="4" w:space="0" w:color="auto"/>
            </w:tcBorders>
            <w:vAlign w:val="center"/>
          </w:tcPr>
          <w:p w14:paraId="0A257F29" w14:textId="77777777" w:rsidR="00607D2B" w:rsidRPr="004D469D" w:rsidRDefault="00607D2B" w:rsidP="00452310">
            <w:pPr>
              <w:pStyle w:val="TiuBng"/>
            </w:pPr>
            <w:r w:rsidRPr="004D469D">
              <w:t>Họ và tên</w:t>
            </w:r>
          </w:p>
        </w:tc>
        <w:tc>
          <w:tcPr>
            <w:tcW w:w="3118" w:type="dxa"/>
            <w:tcBorders>
              <w:top w:val="single" w:sz="4" w:space="0" w:color="auto"/>
              <w:left w:val="single" w:sz="4" w:space="0" w:color="auto"/>
              <w:bottom w:val="single" w:sz="4" w:space="0" w:color="auto"/>
              <w:right w:val="single" w:sz="4" w:space="0" w:color="auto"/>
            </w:tcBorders>
            <w:vAlign w:val="center"/>
          </w:tcPr>
          <w:p w14:paraId="5B8C0BC7" w14:textId="77777777" w:rsidR="00607D2B" w:rsidRPr="004D469D" w:rsidRDefault="00607D2B" w:rsidP="00452310">
            <w:pPr>
              <w:pStyle w:val="TiuBng"/>
            </w:pPr>
            <w:r w:rsidRPr="004D469D">
              <w:t>Chức danh,</w:t>
            </w:r>
          </w:p>
          <w:p w14:paraId="26ACC0DD" w14:textId="77777777" w:rsidR="00607D2B" w:rsidRPr="004D469D" w:rsidRDefault="00607D2B" w:rsidP="00452310">
            <w:pPr>
              <w:pStyle w:val="TiuBng"/>
            </w:pPr>
            <w:r w:rsidRPr="004D469D">
              <w:t>chức vụ</w:t>
            </w:r>
          </w:p>
        </w:tc>
        <w:tc>
          <w:tcPr>
            <w:tcW w:w="1784" w:type="dxa"/>
            <w:tcBorders>
              <w:top w:val="single" w:sz="4" w:space="0" w:color="auto"/>
              <w:left w:val="single" w:sz="4" w:space="0" w:color="auto"/>
              <w:bottom w:val="single" w:sz="4" w:space="0" w:color="auto"/>
              <w:right w:val="single" w:sz="4" w:space="0" w:color="auto"/>
            </w:tcBorders>
            <w:vAlign w:val="center"/>
          </w:tcPr>
          <w:p w14:paraId="4C6FA385" w14:textId="77777777" w:rsidR="00607D2B" w:rsidRPr="004D469D" w:rsidRDefault="00607D2B" w:rsidP="00452310">
            <w:pPr>
              <w:pStyle w:val="TiuBng"/>
            </w:pPr>
            <w:r w:rsidRPr="004D469D">
              <w:t>Nhiệm vụ</w:t>
            </w:r>
          </w:p>
        </w:tc>
        <w:tc>
          <w:tcPr>
            <w:tcW w:w="1544" w:type="dxa"/>
            <w:tcBorders>
              <w:top w:val="single" w:sz="4" w:space="0" w:color="auto"/>
              <w:left w:val="single" w:sz="4" w:space="0" w:color="auto"/>
              <w:bottom w:val="single" w:sz="4" w:space="0" w:color="auto"/>
              <w:right w:val="single" w:sz="4" w:space="0" w:color="auto"/>
            </w:tcBorders>
          </w:tcPr>
          <w:p w14:paraId="71E0F8DC" w14:textId="77777777" w:rsidR="00607D2B" w:rsidRPr="004D469D" w:rsidRDefault="00607D2B" w:rsidP="00452310">
            <w:pPr>
              <w:pStyle w:val="TiuBng"/>
            </w:pPr>
            <w:r w:rsidRPr="004D469D">
              <w:t>Chữ ký</w:t>
            </w:r>
          </w:p>
        </w:tc>
      </w:tr>
      <w:tr w:rsidR="00D56B30" w:rsidRPr="004D469D" w14:paraId="7A10A5D9" w14:textId="77777777" w:rsidTr="00D56B30">
        <w:tc>
          <w:tcPr>
            <w:tcW w:w="709" w:type="dxa"/>
            <w:tcBorders>
              <w:top w:val="single" w:sz="4" w:space="0" w:color="auto"/>
              <w:left w:val="single" w:sz="4" w:space="0" w:color="auto"/>
              <w:bottom w:val="single" w:sz="4" w:space="0" w:color="auto"/>
              <w:right w:val="single" w:sz="4" w:space="0" w:color="auto"/>
            </w:tcBorders>
          </w:tcPr>
          <w:p w14:paraId="539AAC9D" w14:textId="77777777" w:rsidR="00D56B30" w:rsidRPr="004D469D" w:rsidRDefault="00D56B30" w:rsidP="00672984">
            <w:pPr>
              <w:pStyle w:val="ListParagraph"/>
              <w:widowControl w:val="0"/>
              <w:numPr>
                <w:ilvl w:val="0"/>
                <w:numId w:val="1"/>
              </w:numPr>
              <w:tabs>
                <w:tab w:val="left" w:pos="700"/>
              </w:tabs>
              <w:autoSpaceDN w:val="0"/>
              <w:spacing w:after="0" w:line="360" w:lineRule="atLeast"/>
              <w:ind w:left="318" w:hanging="224"/>
              <w:jc w:val="center"/>
              <w:rPr>
                <w:sz w:val="28"/>
                <w:szCs w:val="28"/>
              </w:rPr>
            </w:pPr>
          </w:p>
        </w:tc>
        <w:tc>
          <w:tcPr>
            <w:tcW w:w="2410" w:type="dxa"/>
            <w:tcBorders>
              <w:top w:val="single" w:sz="4" w:space="0" w:color="auto"/>
              <w:left w:val="single" w:sz="4" w:space="0" w:color="auto"/>
              <w:bottom w:val="single" w:sz="4" w:space="0" w:color="auto"/>
              <w:right w:val="single" w:sz="4" w:space="0" w:color="auto"/>
            </w:tcBorders>
          </w:tcPr>
          <w:p w14:paraId="6FDCE616" w14:textId="77777777" w:rsidR="00D56B30" w:rsidRPr="004D469D" w:rsidRDefault="00D56B30" w:rsidP="00D56B30">
            <w:pPr>
              <w:widowControl w:val="0"/>
              <w:tabs>
                <w:tab w:val="left" w:pos="700"/>
              </w:tabs>
              <w:spacing w:line="276" w:lineRule="auto"/>
              <w:rPr>
                <w:szCs w:val="26"/>
              </w:rPr>
            </w:pPr>
          </w:p>
        </w:tc>
        <w:tc>
          <w:tcPr>
            <w:tcW w:w="3118" w:type="dxa"/>
            <w:tcBorders>
              <w:top w:val="single" w:sz="4" w:space="0" w:color="auto"/>
              <w:left w:val="single" w:sz="4" w:space="0" w:color="auto"/>
              <w:bottom w:val="single" w:sz="4" w:space="0" w:color="auto"/>
              <w:right w:val="single" w:sz="4" w:space="0" w:color="auto"/>
            </w:tcBorders>
          </w:tcPr>
          <w:p w14:paraId="0873DF25" w14:textId="77777777" w:rsidR="00D56B30" w:rsidRPr="004D469D" w:rsidRDefault="00D56B30" w:rsidP="00D56B30">
            <w:pPr>
              <w:widowControl w:val="0"/>
              <w:tabs>
                <w:tab w:val="left" w:pos="700"/>
              </w:tabs>
              <w:spacing w:line="276" w:lineRule="auto"/>
              <w:rPr>
                <w:szCs w:val="26"/>
              </w:rPr>
            </w:pPr>
          </w:p>
        </w:tc>
        <w:tc>
          <w:tcPr>
            <w:tcW w:w="1784" w:type="dxa"/>
            <w:tcBorders>
              <w:top w:val="single" w:sz="4" w:space="0" w:color="auto"/>
              <w:left w:val="single" w:sz="4" w:space="0" w:color="auto"/>
              <w:bottom w:val="single" w:sz="4" w:space="0" w:color="auto"/>
              <w:right w:val="single" w:sz="4" w:space="0" w:color="auto"/>
            </w:tcBorders>
          </w:tcPr>
          <w:p w14:paraId="60443960" w14:textId="77777777" w:rsidR="00D56B30" w:rsidRPr="004D469D" w:rsidRDefault="00D56B30" w:rsidP="00452310">
            <w:pPr>
              <w:pStyle w:val="NDbng"/>
            </w:pPr>
            <w:r w:rsidRPr="004D469D">
              <w:t>Chủ tịch</w:t>
            </w:r>
          </w:p>
        </w:tc>
        <w:tc>
          <w:tcPr>
            <w:tcW w:w="1544" w:type="dxa"/>
            <w:tcBorders>
              <w:top w:val="single" w:sz="4" w:space="0" w:color="auto"/>
              <w:left w:val="single" w:sz="4" w:space="0" w:color="auto"/>
              <w:bottom w:val="single" w:sz="4" w:space="0" w:color="auto"/>
              <w:right w:val="single" w:sz="4" w:space="0" w:color="auto"/>
            </w:tcBorders>
          </w:tcPr>
          <w:p w14:paraId="3459F4CA" w14:textId="77777777" w:rsidR="00D56B30" w:rsidRPr="004D469D" w:rsidRDefault="00D56B30" w:rsidP="00D56B30">
            <w:pPr>
              <w:widowControl w:val="0"/>
              <w:spacing w:line="360" w:lineRule="atLeast"/>
              <w:jc w:val="center"/>
            </w:pPr>
          </w:p>
        </w:tc>
      </w:tr>
      <w:tr w:rsidR="00D56B30" w:rsidRPr="004D469D" w14:paraId="15BF9519" w14:textId="77777777" w:rsidTr="00D56B30">
        <w:tc>
          <w:tcPr>
            <w:tcW w:w="709" w:type="dxa"/>
            <w:tcBorders>
              <w:top w:val="single" w:sz="4" w:space="0" w:color="auto"/>
              <w:left w:val="single" w:sz="4" w:space="0" w:color="auto"/>
              <w:bottom w:val="single" w:sz="4" w:space="0" w:color="auto"/>
              <w:right w:val="single" w:sz="4" w:space="0" w:color="auto"/>
            </w:tcBorders>
          </w:tcPr>
          <w:p w14:paraId="6BB76613" w14:textId="77777777" w:rsidR="00D56B30" w:rsidRPr="004D469D" w:rsidRDefault="00D56B30" w:rsidP="00672984">
            <w:pPr>
              <w:pStyle w:val="ListParagraph"/>
              <w:widowControl w:val="0"/>
              <w:numPr>
                <w:ilvl w:val="0"/>
                <w:numId w:val="1"/>
              </w:numPr>
              <w:tabs>
                <w:tab w:val="left" w:pos="700"/>
              </w:tabs>
              <w:autoSpaceDN w:val="0"/>
              <w:spacing w:after="0" w:line="360" w:lineRule="atLeast"/>
              <w:ind w:left="454"/>
              <w:jc w:val="center"/>
              <w:rPr>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5D3C4A2" w14:textId="77777777" w:rsidR="00D56B30" w:rsidRPr="004D469D" w:rsidRDefault="00D56B30" w:rsidP="00D56B30">
            <w:pPr>
              <w:widowControl w:val="0"/>
              <w:tabs>
                <w:tab w:val="left" w:pos="700"/>
              </w:tabs>
              <w:spacing w:line="276" w:lineRule="auto"/>
              <w:rPr>
                <w:szCs w:val="26"/>
              </w:rPr>
            </w:pPr>
          </w:p>
        </w:tc>
        <w:tc>
          <w:tcPr>
            <w:tcW w:w="3118" w:type="dxa"/>
            <w:tcBorders>
              <w:top w:val="single" w:sz="4" w:space="0" w:color="auto"/>
              <w:left w:val="single" w:sz="4" w:space="0" w:color="auto"/>
              <w:bottom w:val="single" w:sz="4" w:space="0" w:color="auto"/>
              <w:right w:val="single" w:sz="4" w:space="0" w:color="auto"/>
            </w:tcBorders>
          </w:tcPr>
          <w:p w14:paraId="582B840B" w14:textId="77777777" w:rsidR="00D56B30" w:rsidRPr="004D469D" w:rsidRDefault="00D56B30" w:rsidP="00D56B30">
            <w:pPr>
              <w:widowControl w:val="0"/>
              <w:tabs>
                <w:tab w:val="left" w:pos="700"/>
              </w:tabs>
              <w:spacing w:line="276" w:lineRule="auto"/>
              <w:rPr>
                <w:szCs w:val="26"/>
              </w:rPr>
            </w:pPr>
          </w:p>
        </w:tc>
        <w:tc>
          <w:tcPr>
            <w:tcW w:w="1784" w:type="dxa"/>
            <w:tcBorders>
              <w:top w:val="single" w:sz="4" w:space="0" w:color="auto"/>
              <w:left w:val="single" w:sz="4" w:space="0" w:color="auto"/>
              <w:bottom w:val="single" w:sz="4" w:space="0" w:color="auto"/>
              <w:right w:val="single" w:sz="4" w:space="0" w:color="auto"/>
            </w:tcBorders>
          </w:tcPr>
          <w:p w14:paraId="18758A51" w14:textId="77777777" w:rsidR="00D56B30" w:rsidRPr="004D469D" w:rsidRDefault="00D56B30" w:rsidP="00452310">
            <w:pPr>
              <w:pStyle w:val="NDbng"/>
            </w:pPr>
            <w:r w:rsidRPr="004D469D">
              <w:t>Phó Chủ tịch</w:t>
            </w:r>
          </w:p>
        </w:tc>
        <w:tc>
          <w:tcPr>
            <w:tcW w:w="1544" w:type="dxa"/>
            <w:tcBorders>
              <w:top w:val="single" w:sz="4" w:space="0" w:color="auto"/>
              <w:left w:val="single" w:sz="4" w:space="0" w:color="auto"/>
              <w:bottom w:val="single" w:sz="4" w:space="0" w:color="auto"/>
              <w:right w:val="single" w:sz="4" w:space="0" w:color="auto"/>
            </w:tcBorders>
          </w:tcPr>
          <w:p w14:paraId="7048039D" w14:textId="77777777" w:rsidR="00D56B30" w:rsidRPr="004D469D" w:rsidRDefault="00D56B30" w:rsidP="00D56B30">
            <w:pPr>
              <w:widowControl w:val="0"/>
              <w:spacing w:line="360" w:lineRule="atLeast"/>
              <w:jc w:val="center"/>
            </w:pPr>
          </w:p>
        </w:tc>
      </w:tr>
      <w:tr w:rsidR="00D56B30" w:rsidRPr="004D469D" w14:paraId="6E4EBC56" w14:textId="77777777" w:rsidTr="00D56B30">
        <w:tc>
          <w:tcPr>
            <w:tcW w:w="709" w:type="dxa"/>
            <w:tcBorders>
              <w:top w:val="single" w:sz="4" w:space="0" w:color="auto"/>
              <w:left w:val="single" w:sz="4" w:space="0" w:color="auto"/>
              <w:bottom w:val="single" w:sz="4" w:space="0" w:color="auto"/>
              <w:right w:val="single" w:sz="4" w:space="0" w:color="auto"/>
            </w:tcBorders>
          </w:tcPr>
          <w:p w14:paraId="71C7ABAF" w14:textId="77777777" w:rsidR="00D56B30" w:rsidRPr="004D469D" w:rsidRDefault="00D56B30" w:rsidP="00672984">
            <w:pPr>
              <w:pStyle w:val="ListParagraph"/>
              <w:widowControl w:val="0"/>
              <w:numPr>
                <w:ilvl w:val="0"/>
                <w:numId w:val="1"/>
              </w:numPr>
              <w:tabs>
                <w:tab w:val="left" w:pos="700"/>
              </w:tabs>
              <w:autoSpaceDN w:val="0"/>
              <w:spacing w:after="0" w:line="360" w:lineRule="atLeast"/>
              <w:ind w:left="454"/>
              <w:jc w:val="center"/>
              <w:rPr>
                <w:sz w:val="28"/>
                <w:szCs w:val="28"/>
              </w:rPr>
            </w:pPr>
          </w:p>
        </w:tc>
        <w:tc>
          <w:tcPr>
            <w:tcW w:w="2410" w:type="dxa"/>
            <w:tcBorders>
              <w:top w:val="single" w:sz="4" w:space="0" w:color="auto"/>
              <w:left w:val="single" w:sz="4" w:space="0" w:color="auto"/>
              <w:bottom w:val="single" w:sz="4" w:space="0" w:color="auto"/>
              <w:right w:val="single" w:sz="4" w:space="0" w:color="auto"/>
            </w:tcBorders>
          </w:tcPr>
          <w:p w14:paraId="14123CFB" w14:textId="77777777" w:rsidR="00D56B30" w:rsidRPr="004D469D" w:rsidRDefault="00D56B30" w:rsidP="00D56B30">
            <w:pPr>
              <w:widowControl w:val="0"/>
              <w:tabs>
                <w:tab w:val="left" w:pos="700"/>
              </w:tabs>
              <w:spacing w:line="276" w:lineRule="auto"/>
              <w:rPr>
                <w:szCs w:val="26"/>
              </w:rPr>
            </w:pPr>
          </w:p>
        </w:tc>
        <w:tc>
          <w:tcPr>
            <w:tcW w:w="3118" w:type="dxa"/>
            <w:tcBorders>
              <w:top w:val="single" w:sz="4" w:space="0" w:color="auto"/>
              <w:left w:val="single" w:sz="4" w:space="0" w:color="auto"/>
              <w:bottom w:val="single" w:sz="4" w:space="0" w:color="auto"/>
              <w:right w:val="single" w:sz="4" w:space="0" w:color="auto"/>
            </w:tcBorders>
          </w:tcPr>
          <w:p w14:paraId="1ABA2BF3" w14:textId="77777777" w:rsidR="00D56B30" w:rsidRPr="004D469D" w:rsidRDefault="00D56B30" w:rsidP="007964CF">
            <w:pPr>
              <w:widowControl w:val="0"/>
              <w:tabs>
                <w:tab w:val="left" w:pos="700"/>
              </w:tabs>
              <w:spacing w:line="276" w:lineRule="auto"/>
              <w:rPr>
                <w:szCs w:val="26"/>
              </w:rPr>
            </w:pPr>
          </w:p>
        </w:tc>
        <w:tc>
          <w:tcPr>
            <w:tcW w:w="1784" w:type="dxa"/>
            <w:tcBorders>
              <w:top w:val="single" w:sz="4" w:space="0" w:color="auto"/>
              <w:left w:val="single" w:sz="4" w:space="0" w:color="auto"/>
              <w:bottom w:val="single" w:sz="4" w:space="0" w:color="auto"/>
              <w:right w:val="single" w:sz="4" w:space="0" w:color="auto"/>
            </w:tcBorders>
          </w:tcPr>
          <w:p w14:paraId="7334B6AE" w14:textId="77777777" w:rsidR="00D56B30" w:rsidRPr="004D469D" w:rsidRDefault="00D56B30" w:rsidP="00452310">
            <w:pPr>
              <w:pStyle w:val="NDbng"/>
            </w:pPr>
            <w:r w:rsidRPr="004D469D">
              <w:t>Phó Chủ tịch</w:t>
            </w:r>
          </w:p>
        </w:tc>
        <w:tc>
          <w:tcPr>
            <w:tcW w:w="1544" w:type="dxa"/>
            <w:tcBorders>
              <w:top w:val="single" w:sz="4" w:space="0" w:color="auto"/>
              <w:left w:val="single" w:sz="4" w:space="0" w:color="auto"/>
              <w:bottom w:val="single" w:sz="4" w:space="0" w:color="auto"/>
              <w:right w:val="single" w:sz="4" w:space="0" w:color="auto"/>
            </w:tcBorders>
          </w:tcPr>
          <w:p w14:paraId="48513443" w14:textId="77777777" w:rsidR="00D56B30" w:rsidRPr="004D469D" w:rsidRDefault="00D56B30" w:rsidP="00D56B30">
            <w:pPr>
              <w:widowControl w:val="0"/>
              <w:spacing w:line="360" w:lineRule="atLeast"/>
              <w:jc w:val="center"/>
            </w:pPr>
          </w:p>
        </w:tc>
      </w:tr>
      <w:tr w:rsidR="00D56B30" w:rsidRPr="004D469D" w14:paraId="25415C56" w14:textId="77777777" w:rsidTr="00D56B30">
        <w:tc>
          <w:tcPr>
            <w:tcW w:w="709" w:type="dxa"/>
            <w:tcBorders>
              <w:top w:val="single" w:sz="4" w:space="0" w:color="auto"/>
              <w:left w:val="single" w:sz="4" w:space="0" w:color="auto"/>
              <w:bottom w:val="single" w:sz="4" w:space="0" w:color="auto"/>
              <w:right w:val="single" w:sz="4" w:space="0" w:color="auto"/>
            </w:tcBorders>
          </w:tcPr>
          <w:p w14:paraId="5D9C32D1" w14:textId="77777777" w:rsidR="00D56B30" w:rsidRPr="004D469D" w:rsidRDefault="00D56B30" w:rsidP="00672984">
            <w:pPr>
              <w:pStyle w:val="ListParagraph"/>
              <w:widowControl w:val="0"/>
              <w:numPr>
                <w:ilvl w:val="0"/>
                <w:numId w:val="1"/>
              </w:numPr>
              <w:tabs>
                <w:tab w:val="left" w:pos="700"/>
              </w:tabs>
              <w:autoSpaceDN w:val="0"/>
              <w:spacing w:after="0" w:line="360" w:lineRule="atLeast"/>
              <w:ind w:left="454"/>
              <w:jc w:val="center"/>
              <w:rPr>
                <w:sz w:val="28"/>
                <w:szCs w:val="28"/>
              </w:rPr>
            </w:pPr>
          </w:p>
        </w:tc>
        <w:tc>
          <w:tcPr>
            <w:tcW w:w="2410" w:type="dxa"/>
            <w:tcBorders>
              <w:top w:val="single" w:sz="4" w:space="0" w:color="auto"/>
              <w:left w:val="single" w:sz="4" w:space="0" w:color="auto"/>
              <w:bottom w:val="single" w:sz="4" w:space="0" w:color="auto"/>
              <w:right w:val="single" w:sz="4" w:space="0" w:color="auto"/>
            </w:tcBorders>
          </w:tcPr>
          <w:p w14:paraId="4C565444" w14:textId="77777777" w:rsidR="00D56B30" w:rsidRPr="004D469D" w:rsidRDefault="00D56B30" w:rsidP="00D56B30">
            <w:pPr>
              <w:widowControl w:val="0"/>
              <w:tabs>
                <w:tab w:val="left" w:pos="700"/>
              </w:tabs>
              <w:spacing w:line="276" w:lineRule="auto"/>
              <w:rPr>
                <w:szCs w:val="26"/>
              </w:rPr>
            </w:pPr>
          </w:p>
        </w:tc>
        <w:tc>
          <w:tcPr>
            <w:tcW w:w="3118" w:type="dxa"/>
            <w:tcBorders>
              <w:top w:val="single" w:sz="4" w:space="0" w:color="auto"/>
              <w:left w:val="single" w:sz="4" w:space="0" w:color="auto"/>
              <w:bottom w:val="single" w:sz="4" w:space="0" w:color="auto"/>
              <w:right w:val="single" w:sz="4" w:space="0" w:color="auto"/>
            </w:tcBorders>
          </w:tcPr>
          <w:p w14:paraId="26EB9477" w14:textId="77777777" w:rsidR="00D56B30" w:rsidRPr="004D469D" w:rsidRDefault="00D56B30" w:rsidP="00D56B30">
            <w:pPr>
              <w:widowControl w:val="0"/>
              <w:tabs>
                <w:tab w:val="left" w:pos="700"/>
              </w:tabs>
              <w:spacing w:line="276" w:lineRule="auto"/>
              <w:ind w:hanging="4"/>
              <w:rPr>
                <w:szCs w:val="26"/>
              </w:rPr>
            </w:pPr>
          </w:p>
        </w:tc>
        <w:tc>
          <w:tcPr>
            <w:tcW w:w="1784" w:type="dxa"/>
            <w:tcBorders>
              <w:top w:val="single" w:sz="4" w:space="0" w:color="auto"/>
              <w:left w:val="single" w:sz="4" w:space="0" w:color="auto"/>
              <w:bottom w:val="single" w:sz="4" w:space="0" w:color="auto"/>
              <w:right w:val="single" w:sz="4" w:space="0" w:color="auto"/>
            </w:tcBorders>
          </w:tcPr>
          <w:p w14:paraId="36AB51F4" w14:textId="77777777" w:rsidR="00D56B30" w:rsidRPr="004D469D" w:rsidRDefault="00D56B30" w:rsidP="00452310">
            <w:pPr>
              <w:pStyle w:val="NDbng"/>
            </w:pPr>
            <w:r w:rsidRPr="004D469D">
              <w:t xml:space="preserve">Thành viên </w:t>
            </w:r>
          </w:p>
        </w:tc>
        <w:tc>
          <w:tcPr>
            <w:tcW w:w="1544" w:type="dxa"/>
            <w:tcBorders>
              <w:top w:val="single" w:sz="4" w:space="0" w:color="auto"/>
              <w:left w:val="single" w:sz="4" w:space="0" w:color="auto"/>
              <w:bottom w:val="single" w:sz="4" w:space="0" w:color="auto"/>
              <w:right w:val="single" w:sz="4" w:space="0" w:color="auto"/>
            </w:tcBorders>
          </w:tcPr>
          <w:p w14:paraId="6573C45F" w14:textId="77777777" w:rsidR="00D56B30" w:rsidRPr="004D469D" w:rsidRDefault="00D56B30" w:rsidP="00D56B30">
            <w:pPr>
              <w:widowControl w:val="0"/>
              <w:spacing w:line="360" w:lineRule="atLeast"/>
              <w:jc w:val="center"/>
            </w:pPr>
          </w:p>
        </w:tc>
      </w:tr>
      <w:tr w:rsidR="00D56B30" w:rsidRPr="004D469D" w14:paraId="17D29042" w14:textId="77777777" w:rsidTr="00D56B30">
        <w:tc>
          <w:tcPr>
            <w:tcW w:w="709" w:type="dxa"/>
            <w:tcBorders>
              <w:top w:val="single" w:sz="4" w:space="0" w:color="auto"/>
              <w:left w:val="single" w:sz="4" w:space="0" w:color="auto"/>
              <w:bottom w:val="single" w:sz="4" w:space="0" w:color="auto"/>
              <w:right w:val="single" w:sz="4" w:space="0" w:color="auto"/>
            </w:tcBorders>
          </w:tcPr>
          <w:p w14:paraId="57801154" w14:textId="77777777" w:rsidR="00D56B30" w:rsidRPr="004D469D" w:rsidRDefault="00D56B30" w:rsidP="00672984">
            <w:pPr>
              <w:pStyle w:val="ListParagraph"/>
              <w:widowControl w:val="0"/>
              <w:numPr>
                <w:ilvl w:val="0"/>
                <w:numId w:val="1"/>
              </w:numPr>
              <w:tabs>
                <w:tab w:val="left" w:pos="700"/>
              </w:tabs>
              <w:autoSpaceDN w:val="0"/>
              <w:spacing w:after="0" w:line="360" w:lineRule="atLeast"/>
              <w:ind w:left="454"/>
              <w:jc w:val="center"/>
              <w:rPr>
                <w:sz w:val="28"/>
                <w:szCs w:val="28"/>
              </w:rPr>
            </w:pPr>
          </w:p>
        </w:tc>
        <w:tc>
          <w:tcPr>
            <w:tcW w:w="2410" w:type="dxa"/>
            <w:tcBorders>
              <w:top w:val="single" w:sz="4" w:space="0" w:color="auto"/>
              <w:left w:val="single" w:sz="4" w:space="0" w:color="auto"/>
              <w:bottom w:val="single" w:sz="4" w:space="0" w:color="auto"/>
              <w:right w:val="single" w:sz="4" w:space="0" w:color="auto"/>
            </w:tcBorders>
          </w:tcPr>
          <w:p w14:paraId="6725A54C" w14:textId="77777777" w:rsidR="00D56B30" w:rsidRPr="004D469D" w:rsidRDefault="00D56B30" w:rsidP="00D56B30">
            <w:pPr>
              <w:widowControl w:val="0"/>
              <w:tabs>
                <w:tab w:val="left" w:pos="700"/>
              </w:tabs>
              <w:spacing w:line="276" w:lineRule="auto"/>
              <w:rPr>
                <w:szCs w:val="26"/>
              </w:rPr>
            </w:pPr>
          </w:p>
        </w:tc>
        <w:tc>
          <w:tcPr>
            <w:tcW w:w="3118" w:type="dxa"/>
            <w:tcBorders>
              <w:top w:val="single" w:sz="4" w:space="0" w:color="auto"/>
              <w:left w:val="single" w:sz="4" w:space="0" w:color="auto"/>
              <w:bottom w:val="single" w:sz="4" w:space="0" w:color="auto"/>
              <w:right w:val="single" w:sz="4" w:space="0" w:color="auto"/>
            </w:tcBorders>
          </w:tcPr>
          <w:p w14:paraId="2A433006" w14:textId="77777777" w:rsidR="00D56B30" w:rsidRPr="004D469D" w:rsidRDefault="00D56B30" w:rsidP="00D56B30">
            <w:pPr>
              <w:widowControl w:val="0"/>
              <w:tabs>
                <w:tab w:val="left" w:pos="700"/>
              </w:tabs>
              <w:spacing w:line="276" w:lineRule="auto"/>
              <w:ind w:hanging="4"/>
              <w:rPr>
                <w:szCs w:val="26"/>
              </w:rPr>
            </w:pPr>
          </w:p>
        </w:tc>
        <w:tc>
          <w:tcPr>
            <w:tcW w:w="1784" w:type="dxa"/>
            <w:tcBorders>
              <w:top w:val="single" w:sz="4" w:space="0" w:color="auto"/>
              <w:left w:val="single" w:sz="4" w:space="0" w:color="auto"/>
              <w:bottom w:val="single" w:sz="4" w:space="0" w:color="auto"/>
              <w:right w:val="single" w:sz="4" w:space="0" w:color="auto"/>
            </w:tcBorders>
          </w:tcPr>
          <w:p w14:paraId="6E9620BB" w14:textId="77777777" w:rsidR="00D56B30" w:rsidRPr="004D469D" w:rsidRDefault="00D56B30" w:rsidP="00452310">
            <w:pPr>
              <w:pStyle w:val="NDbng"/>
            </w:pPr>
            <w:r w:rsidRPr="004D469D">
              <w:t>Thư ký</w:t>
            </w:r>
          </w:p>
        </w:tc>
        <w:tc>
          <w:tcPr>
            <w:tcW w:w="1544" w:type="dxa"/>
            <w:tcBorders>
              <w:top w:val="single" w:sz="4" w:space="0" w:color="auto"/>
              <w:left w:val="single" w:sz="4" w:space="0" w:color="auto"/>
              <w:bottom w:val="single" w:sz="4" w:space="0" w:color="auto"/>
              <w:right w:val="single" w:sz="4" w:space="0" w:color="auto"/>
            </w:tcBorders>
          </w:tcPr>
          <w:p w14:paraId="10729BE0" w14:textId="77777777" w:rsidR="00D56B30" w:rsidRPr="004D469D" w:rsidRDefault="00D56B30" w:rsidP="00D56B30">
            <w:pPr>
              <w:widowControl w:val="0"/>
              <w:spacing w:line="360" w:lineRule="atLeast"/>
              <w:jc w:val="center"/>
            </w:pPr>
          </w:p>
        </w:tc>
      </w:tr>
      <w:tr w:rsidR="00D4001A" w:rsidRPr="004D469D" w14:paraId="0BE29120" w14:textId="77777777" w:rsidTr="00D56B30">
        <w:tc>
          <w:tcPr>
            <w:tcW w:w="709" w:type="dxa"/>
            <w:tcBorders>
              <w:top w:val="single" w:sz="4" w:space="0" w:color="auto"/>
              <w:left w:val="single" w:sz="4" w:space="0" w:color="auto"/>
              <w:bottom w:val="single" w:sz="4" w:space="0" w:color="auto"/>
              <w:right w:val="single" w:sz="4" w:space="0" w:color="auto"/>
            </w:tcBorders>
          </w:tcPr>
          <w:p w14:paraId="03F4EA14" w14:textId="77777777" w:rsidR="00D4001A" w:rsidRPr="004D469D" w:rsidRDefault="00D4001A" w:rsidP="00672984">
            <w:pPr>
              <w:pStyle w:val="ListParagraph"/>
              <w:widowControl w:val="0"/>
              <w:numPr>
                <w:ilvl w:val="0"/>
                <w:numId w:val="1"/>
              </w:numPr>
              <w:tabs>
                <w:tab w:val="left" w:pos="700"/>
              </w:tabs>
              <w:autoSpaceDN w:val="0"/>
              <w:spacing w:after="0" w:line="360" w:lineRule="atLeast"/>
              <w:ind w:left="454"/>
              <w:jc w:val="center"/>
              <w:rPr>
                <w:sz w:val="28"/>
                <w:szCs w:val="28"/>
              </w:rPr>
            </w:pPr>
          </w:p>
        </w:tc>
        <w:tc>
          <w:tcPr>
            <w:tcW w:w="2410" w:type="dxa"/>
            <w:tcBorders>
              <w:top w:val="single" w:sz="4" w:space="0" w:color="auto"/>
              <w:left w:val="single" w:sz="4" w:space="0" w:color="auto"/>
              <w:bottom w:val="single" w:sz="4" w:space="0" w:color="auto"/>
              <w:right w:val="single" w:sz="4" w:space="0" w:color="auto"/>
            </w:tcBorders>
          </w:tcPr>
          <w:p w14:paraId="65C4BA49" w14:textId="77777777" w:rsidR="00D4001A" w:rsidRPr="004D469D" w:rsidRDefault="00D4001A" w:rsidP="00D4001A">
            <w:pPr>
              <w:widowControl w:val="0"/>
              <w:tabs>
                <w:tab w:val="left" w:pos="700"/>
              </w:tabs>
              <w:spacing w:line="276" w:lineRule="auto"/>
              <w:jc w:val="left"/>
            </w:pPr>
          </w:p>
        </w:tc>
        <w:tc>
          <w:tcPr>
            <w:tcW w:w="3118" w:type="dxa"/>
            <w:tcBorders>
              <w:top w:val="single" w:sz="4" w:space="0" w:color="auto"/>
              <w:left w:val="single" w:sz="4" w:space="0" w:color="auto"/>
              <w:bottom w:val="single" w:sz="4" w:space="0" w:color="auto"/>
              <w:right w:val="single" w:sz="4" w:space="0" w:color="auto"/>
            </w:tcBorders>
          </w:tcPr>
          <w:p w14:paraId="472B6520" w14:textId="77777777" w:rsidR="00D4001A" w:rsidRPr="004D469D" w:rsidRDefault="00D4001A" w:rsidP="00D4001A">
            <w:pPr>
              <w:widowControl w:val="0"/>
              <w:tabs>
                <w:tab w:val="left" w:pos="700"/>
              </w:tabs>
              <w:spacing w:line="276" w:lineRule="auto"/>
            </w:pPr>
          </w:p>
        </w:tc>
        <w:tc>
          <w:tcPr>
            <w:tcW w:w="1784" w:type="dxa"/>
            <w:tcBorders>
              <w:top w:val="single" w:sz="4" w:space="0" w:color="auto"/>
              <w:left w:val="single" w:sz="4" w:space="0" w:color="auto"/>
              <w:bottom w:val="single" w:sz="4" w:space="0" w:color="auto"/>
              <w:right w:val="single" w:sz="4" w:space="0" w:color="auto"/>
            </w:tcBorders>
          </w:tcPr>
          <w:p w14:paraId="66D357F6" w14:textId="77777777" w:rsidR="00D4001A" w:rsidRPr="004D469D" w:rsidRDefault="00D4001A" w:rsidP="00452310">
            <w:pPr>
              <w:pStyle w:val="NDbng"/>
            </w:pPr>
            <w:r w:rsidRPr="004D469D">
              <w:t>Thành viên</w:t>
            </w:r>
          </w:p>
        </w:tc>
        <w:tc>
          <w:tcPr>
            <w:tcW w:w="1544" w:type="dxa"/>
            <w:tcBorders>
              <w:top w:val="single" w:sz="4" w:space="0" w:color="auto"/>
              <w:left w:val="single" w:sz="4" w:space="0" w:color="auto"/>
              <w:bottom w:val="single" w:sz="4" w:space="0" w:color="auto"/>
              <w:right w:val="single" w:sz="4" w:space="0" w:color="auto"/>
            </w:tcBorders>
          </w:tcPr>
          <w:p w14:paraId="54E26251" w14:textId="77777777" w:rsidR="00D4001A" w:rsidRPr="004D469D" w:rsidRDefault="00D4001A" w:rsidP="00D4001A">
            <w:pPr>
              <w:widowControl w:val="0"/>
              <w:spacing w:line="360" w:lineRule="atLeast"/>
              <w:jc w:val="center"/>
            </w:pPr>
          </w:p>
        </w:tc>
      </w:tr>
      <w:tr w:rsidR="00D4001A" w:rsidRPr="004D469D" w14:paraId="49898138" w14:textId="77777777" w:rsidTr="00D56B30">
        <w:tc>
          <w:tcPr>
            <w:tcW w:w="709" w:type="dxa"/>
            <w:tcBorders>
              <w:top w:val="single" w:sz="4" w:space="0" w:color="auto"/>
              <w:left w:val="single" w:sz="4" w:space="0" w:color="auto"/>
              <w:bottom w:val="single" w:sz="4" w:space="0" w:color="auto"/>
              <w:right w:val="single" w:sz="4" w:space="0" w:color="auto"/>
            </w:tcBorders>
          </w:tcPr>
          <w:p w14:paraId="0DE627FC" w14:textId="77777777" w:rsidR="00D4001A" w:rsidRPr="004D469D" w:rsidRDefault="00D4001A" w:rsidP="00672984">
            <w:pPr>
              <w:pStyle w:val="ListParagraph"/>
              <w:widowControl w:val="0"/>
              <w:numPr>
                <w:ilvl w:val="0"/>
                <w:numId w:val="1"/>
              </w:numPr>
              <w:tabs>
                <w:tab w:val="left" w:pos="700"/>
              </w:tabs>
              <w:autoSpaceDN w:val="0"/>
              <w:spacing w:after="0" w:line="360" w:lineRule="atLeast"/>
              <w:ind w:left="454"/>
              <w:jc w:val="center"/>
              <w:rPr>
                <w:sz w:val="28"/>
                <w:szCs w:val="28"/>
              </w:rPr>
            </w:pPr>
          </w:p>
        </w:tc>
        <w:tc>
          <w:tcPr>
            <w:tcW w:w="2410" w:type="dxa"/>
            <w:tcBorders>
              <w:top w:val="single" w:sz="4" w:space="0" w:color="auto"/>
              <w:left w:val="single" w:sz="4" w:space="0" w:color="auto"/>
              <w:bottom w:val="single" w:sz="4" w:space="0" w:color="auto"/>
              <w:right w:val="single" w:sz="4" w:space="0" w:color="auto"/>
            </w:tcBorders>
          </w:tcPr>
          <w:p w14:paraId="51989A3B" w14:textId="77777777" w:rsidR="00D4001A" w:rsidRPr="004D469D" w:rsidRDefault="00D4001A" w:rsidP="00D4001A">
            <w:pPr>
              <w:widowControl w:val="0"/>
              <w:tabs>
                <w:tab w:val="left" w:pos="700"/>
              </w:tabs>
              <w:spacing w:line="276" w:lineRule="auto"/>
              <w:jc w:val="left"/>
            </w:pPr>
          </w:p>
        </w:tc>
        <w:tc>
          <w:tcPr>
            <w:tcW w:w="3118" w:type="dxa"/>
            <w:tcBorders>
              <w:top w:val="single" w:sz="4" w:space="0" w:color="auto"/>
              <w:left w:val="single" w:sz="4" w:space="0" w:color="auto"/>
              <w:bottom w:val="single" w:sz="4" w:space="0" w:color="auto"/>
              <w:right w:val="single" w:sz="4" w:space="0" w:color="auto"/>
            </w:tcBorders>
          </w:tcPr>
          <w:p w14:paraId="66619F4D" w14:textId="77777777" w:rsidR="00D4001A" w:rsidRPr="004D469D" w:rsidRDefault="00D4001A" w:rsidP="00D4001A">
            <w:pPr>
              <w:widowControl w:val="0"/>
              <w:tabs>
                <w:tab w:val="left" w:pos="700"/>
              </w:tabs>
              <w:spacing w:line="276" w:lineRule="auto"/>
            </w:pPr>
          </w:p>
        </w:tc>
        <w:tc>
          <w:tcPr>
            <w:tcW w:w="1784" w:type="dxa"/>
            <w:tcBorders>
              <w:top w:val="single" w:sz="4" w:space="0" w:color="auto"/>
              <w:left w:val="single" w:sz="4" w:space="0" w:color="auto"/>
              <w:bottom w:val="single" w:sz="4" w:space="0" w:color="auto"/>
              <w:right w:val="single" w:sz="4" w:space="0" w:color="auto"/>
            </w:tcBorders>
          </w:tcPr>
          <w:p w14:paraId="4A292CF5" w14:textId="77777777" w:rsidR="00D4001A" w:rsidRPr="004D469D" w:rsidRDefault="00D4001A" w:rsidP="00452310">
            <w:pPr>
              <w:pStyle w:val="NDbng"/>
            </w:pPr>
            <w:r w:rsidRPr="004D469D">
              <w:t>Thành viên</w:t>
            </w:r>
          </w:p>
        </w:tc>
        <w:tc>
          <w:tcPr>
            <w:tcW w:w="1544" w:type="dxa"/>
            <w:tcBorders>
              <w:top w:val="single" w:sz="4" w:space="0" w:color="auto"/>
              <w:left w:val="single" w:sz="4" w:space="0" w:color="auto"/>
              <w:bottom w:val="single" w:sz="4" w:space="0" w:color="auto"/>
              <w:right w:val="single" w:sz="4" w:space="0" w:color="auto"/>
            </w:tcBorders>
          </w:tcPr>
          <w:p w14:paraId="28AE80A2" w14:textId="77777777" w:rsidR="00D4001A" w:rsidRPr="004D469D" w:rsidRDefault="00D4001A" w:rsidP="00D4001A">
            <w:pPr>
              <w:widowControl w:val="0"/>
              <w:spacing w:line="360" w:lineRule="atLeast"/>
              <w:jc w:val="center"/>
            </w:pPr>
          </w:p>
        </w:tc>
      </w:tr>
      <w:tr w:rsidR="00D4001A" w:rsidRPr="004D469D" w14:paraId="46BD48A9" w14:textId="77777777" w:rsidTr="00D56B30">
        <w:tc>
          <w:tcPr>
            <w:tcW w:w="709" w:type="dxa"/>
            <w:tcBorders>
              <w:top w:val="single" w:sz="4" w:space="0" w:color="auto"/>
              <w:left w:val="single" w:sz="4" w:space="0" w:color="auto"/>
              <w:bottom w:val="single" w:sz="4" w:space="0" w:color="auto"/>
              <w:right w:val="single" w:sz="4" w:space="0" w:color="auto"/>
            </w:tcBorders>
          </w:tcPr>
          <w:p w14:paraId="3B2F2E4A" w14:textId="77777777" w:rsidR="00D4001A" w:rsidRPr="004D469D" w:rsidRDefault="00D4001A" w:rsidP="00672984">
            <w:pPr>
              <w:pStyle w:val="ListParagraph"/>
              <w:widowControl w:val="0"/>
              <w:numPr>
                <w:ilvl w:val="0"/>
                <w:numId w:val="1"/>
              </w:numPr>
              <w:tabs>
                <w:tab w:val="left" w:pos="700"/>
              </w:tabs>
              <w:autoSpaceDN w:val="0"/>
              <w:spacing w:after="0" w:line="360" w:lineRule="atLeast"/>
              <w:ind w:left="454"/>
              <w:jc w:val="center"/>
              <w:rPr>
                <w:sz w:val="28"/>
                <w:szCs w:val="28"/>
              </w:rPr>
            </w:pPr>
          </w:p>
        </w:tc>
        <w:tc>
          <w:tcPr>
            <w:tcW w:w="2410" w:type="dxa"/>
            <w:tcBorders>
              <w:top w:val="single" w:sz="4" w:space="0" w:color="auto"/>
              <w:left w:val="single" w:sz="4" w:space="0" w:color="auto"/>
              <w:bottom w:val="single" w:sz="4" w:space="0" w:color="auto"/>
              <w:right w:val="single" w:sz="4" w:space="0" w:color="auto"/>
            </w:tcBorders>
          </w:tcPr>
          <w:p w14:paraId="1C0FAAC5" w14:textId="77777777" w:rsidR="00D4001A" w:rsidRPr="004D469D" w:rsidRDefault="00D4001A" w:rsidP="00D4001A">
            <w:pPr>
              <w:widowControl w:val="0"/>
              <w:tabs>
                <w:tab w:val="left" w:pos="700"/>
              </w:tabs>
              <w:spacing w:line="276" w:lineRule="auto"/>
              <w:jc w:val="left"/>
            </w:pPr>
          </w:p>
        </w:tc>
        <w:tc>
          <w:tcPr>
            <w:tcW w:w="3118" w:type="dxa"/>
            <w:tcBorders>
              <w:top w:val="single" w:sz="4" w:space="0" w:color="auto"/>
              <w:left w:val="single" w:sz="4" w:space="0" w:color="auto"/>
              <w:bottom w:val="single" w:sz="4" w:space="0" w:color="auto"/>
              <w:right w:val="single" w:sz="4" w:space="0" w:color="auto"/>
            </w:tcBorders>
          </w:tcPr>
          <w:p w14:paraId="201711E6" w14:textId="77777777" w:rsidR="00D4001A" w:rsidRPr="004D469D" w:rsidRDefault="00D4001A" w:rsidP="00D4001A">
            <w:pPr>
              <w:widowControl w:val="0"/>
              <w:tabs>
                <w:tab w:val="left" w:pos="700"/>
              </w:tabs>
              <w:spacing w:line="276" w:lineRule="auto"/>
            </w:pPr>
          </w:p>
        </w:tc>
        <w:tc>
          <w:tcPr>
            <w:tcW w:w="1784" w:type="dxa"/>
            <w:tcBorders>
              <w:top w:val="single" w:sz="4" w:space="0" w:color="auto"/>
              <w:left w:val="single" w:sz="4" w:space="0" w:color="auto"/>
              <w:bottom w:val="single" w:sz="4" w:space="0" w:color="auto"/>
              <w:right w:val="single" w:sz="4" w:space="0" w:color="auto"/>
            </w:tcBorders>
          </w:tcPr>
          <w:p w14:paraId="30165F3A" w14:textId="77777777" w:rsidR="00D4001A" w:rsidRPr="004D469D" w:rsidRDefault="00D4001A" w:rsidP="00452310">
            <w:pPr>
              <w:pStyle w:val="NDbng"/>
            </w:pPr>
            <w:r w:rsidRPr="004D469D">
              <w:t>Thành viên</w:t>
            </w:r>
          </w:p>
        </w:tc>
        <w:tc>
          <w:tcPr>
            <w:tcW w:w="1544" w:type="dxa"/>
            <w:tcBorders>
              <w:top w:val="single" w:sz="4" w:space="0" w:color="auto"/>
              <w:left w:val="single" w:sz="4" w:space="0" w:color="auto"/>
              <w:bottom w:val="single" w:sz="4" w:space="0" w:color="auto"/>
              <w:right w:val="single" w:sz="4" w:space="0" w:color="auto"/>
            </w:tcBorders>
          </w:tcPr>
          <w:p w14:paraId="654FF029" w14:textId="77777777" w:rsidR="00D4001A" w:rsidRPr="004D469D" w:rsidRDefault="00D4001A" w:rsidP="00D4001A">
            <w:pPr>
              <w:widowControl w:val="0"/>
              <w:spacing w:line="360" w:lineRule="atLeast"/>
              <w:jc w:val="center"/>
            </w:pPr>
          </w:p>
        </w:tc>
      </w:tr>
      <w:tr w:rsidR="002F5F50" w:rsidRPr="004D469D" w14:paraId="3BFD0E0C" w14:textId="77777777" w:rsidTr="00D56B30">
        <w:tc>
          <w:tcPr>
            <w:tcW w:w="709" w:type="dxa"/>
            <w:tcBorders>
              <w:top w:val="single" w:sz="4" w:space="0" w:color="auto"/>
              <w:left w:val="single" w:sz="4" w:space="0" w:color="auto"/>
              <w:bottom w:val="single" w:sz="4" w:space="0" w:color="auto"/>
              <w:right w:val="single" w:sz="4" w:space="0" w:color="auto"/>
            </w:tcBorders>
          </w:tcPr>
          <w:p w14:paraId="66994738" w14:textId="77777777" w:rsidR="002F5F50" w:rsidRPr="004D469D" w:rsidRDefault="002F5F50" w:rsidP="00672984">
            <w:pPr>
              <w:pStyle w:val="ListParagraph"/>
              <w:widowControl w:val="0"/>
              <w:numPr>
                <w:ilvl w:val="0"/>
                <w:numId w:val="1"/>
              </w:numPr>
              <w:tabs>
                <w:tab w:val="left" w:pos="700"/>
              </w:tabs>
              <w:autoSpaceDN w:val="0"/>
              <w:spacing w:after="0" w:line="360" w:lineRule="atLeast"/>
              <w:ind w:left="454"/>
              <w:jc w:val="center"/>
              <w:rPr>
                <w:sz w:val="28"/>
                <w:szCs w:val="28"/>
              </w:rPr>
            </w:pPr>
          </w:p>
        </w:tc>
        <w:tc>
          <w:tcPr>
            <w:tcW w:w="2410" w:type="dxa"/>
            <w:tcBorders>
              <w:top w:val="single" w:sz="4" w:space="0" w:color="auto"/>
              <w:left w:val="single" w:sz="4" w:space="0" w:color="auto"/>
              <w:bottom w:val="single" w:sz="4" w:space="0" w:color="auto"/>
              <w:right w:val="single" w:sz="4" w:space="0" w:color="auto"/>
            </w:tcBorders>
          </w:tcPr>
          <w:p w14:paraId="214E28A8" w14:textId="77777777" w:rsidR="002F5F50" w:rsidRPr="004D469D" w:rsidRDefault="002F5F50" w:rsidP="002F5F50">
            <w:pPr>
              <w:widowControl w:val="0"/>
              <w:tabs>
                <w:tab w:val="left" w:pos="700"/>
              </w:tabs>
              <w:spacing w:line="276" w:lineRule="auto"/>
              <w:jc w:val="left"/>
            </w:pPr>
          </w:p>
        </w:tc>
        <w:tc>
          <w:tcPr>
            <w:tcW w:w="3118" w:type="dxa"/>
            <w:tcBorders>
              <w:top w:val="single" w:sz="4" w:space="0" w:color="auto"/>
              <w:left w:val="single" w:sz="4" w:space="0" w:color="auto"/>
              <w:bottom w:val="single" w:sz="4" w:space="0" w:color="auto"/>
              <w:right w:val="single" w:sz="4" w:space="0" w:color="auto"/>
            </w:tcBorders>
          </w:tcPr>
          <w:p w14:paraId="4E7A6B6E" w14:textId="77777777" w:rsidR="002F5F50" w:rsidRPr="004D469D" w:rsidRDefault="002F5F50" w:rsidP="002F5F50">
            <w:pPr>
              <w:widowControl w:val="0"/>
              <w:tabs>
                <w:tab w:val="left" w:pos="700"/>
              </w:tabs>
              <w:spacing w:line="276" w:lineRule="auto"/>
            </w:pPr>
          </w:p>
        </w:tc>
        <w:tc>
          <w:tcPr>
            <w:tcW w:w="1784" w:type="dxa"/>
            <w:tcBorders>
              <w:top w:val="single" w:sz="4" w:space="0" w:color="auto"/>
              <w:left w:val="single" w:sz="4" w:space="0" w:color="auto"/>
              <w:bottom w:val="single" w:sz="4" w:space="0" w:color="auto"/>
              <w:right w:val="single" w:sz="4" w:space="0" w:color="auto"/>
            </w:tcBorders>
          </w:tcPr>
          <w:p w14:paraId="49782FDB" w14:textId="77777777" w:rsidR="002F5F50" w:rsidRPr="004D469D" w:rsidRDefault="002F5F50" w:rsidP="00452310">
            <w:pPr>
              <w:pStyle w:val="NDbng"/>
            </w:pPr>
            <w:r w:rsidRPr="004D469D">
              <w:t>Thành viên</w:t>
            </w:r>
          </w:p>
        </w:tc>
        <w:tc>
          <w:tcPr>
            <w:tcW w:w="1544" w:type="dxa"/>
            <w:tcBorders>
              <w:top w:val="single" w:sz="4" w:space="0" w:color="auto"/>
              <w:left w:val="single" w:sz="4" w:space="0" w:color="auto"/>
              <w:bottom w:val="single" w:sz="4" w:space="0" w:color="auto"/>
              <w:right w:val="single" w:sz="4" w:space="0" w:color="auto"/>
            </w:tcBorders>
          </w:tcPr>
          <w:p w14:paraId="22D0B6AF" w14:textId="77777777" w:rsidR="002F5F50" w:rsidRPr="004D469D" w:rsidRDefault="002F5F50" w:rsidP="002F5F50">
            <w:pPr>
              <w:widowControl w:val="0"/>
              <w:spacing w:line="360" w:lineRule="atLeast"/>
              <w:jc w:val="center"/>
            </w:pPr>
          </w:p>
        </w:tc>
      </w:tr>
      <w:tr w:rsidR="00D56B30" w:rsidRPr="004D469D" w14:paraId="67184CA8" w14:textId="77777777" w:rsidTr="00D56B30">
        <w:tc>
          <w:tcPr>
            <w:tcW w:w="709" w:type="dxa"/>
            <w:tcBorders>
              <w:top w:val="single" w:sz="4" w:space="0" w:color="auto"/>
              <w:left w:val="single" w:sz="4" w:space="0" w:color="auto"/>
              <w:bottom w:val="single" w:sz="4" w:space="0" w:color="auto"/>
              <w:right w:val="single" w:sz="4" w:space="0" w:color="auto"/>
            </w:tcBorders>
          </w:tcPr>
          <w:p w14:paraId="7610BE38" w14:textId="77777777" w:rsidR="00D56B30" w:rsidRPr="004D469D" w:rsidRDefault="00D56B30" w:rsidP="00672984">
            <w:pPr>
              <w:pStyle w:val="ListParagraph"/>
              <w:widowControl w:val="0"/>
              <w:numPr>
                <w:ilvl w:val="0"/>
                <w:numId w:val="1"/>
              </w:numPr>
              <w:tabs>
                <w:tab w:val="left" w:pos="700"/>
              </w:tabs>
              <w:autoSpaceDN w:val="0"/>
              <w:spacing w:after="0" w:line="360" w:lineRule="atLeast"/>
              <w:ind w:left="454"/>
              <w:jc w:val="center"/>
              <w:rPr>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B5E5EB4" w14:textId="77777777" w:rsidR="00D56B30" w:rsidRPr="004D469D" w:rsidRDefault="00D56B30" w:rsidP="00D56B30">
            <w:pPr>
              <w:widowControl w:val="0"/>
              <w:tabs>
                <w:tab w:val="left" w:pos="700"/>
              </w:tabs>
              <w:spacing w:line="276" w:lineRule="auto"/>
              <w:rPr>
                <w:szCs w:val="26"/>
              </w:rPr>
            </w:pPr>
          </w:p>
        </w:tc>
        <w:tc>
          <w:tcPr>
            <w:tcW w:w="3118" w:type="dxa"/>
            <w:tcBorders>
              <w:top w:val="single" w:sz="4" w:space="0" w:color="auto"/>
              <w:left w:val="single" w:sz="4" w:space="0" w:color="auto"/>
              <w:bottom w:val="single" w:sz="4" w:space="0" w:color="auto"/>
              <w:right w:val="single" w:sz="4" w:space="0" w:color="auto"/>
            </w:tcBorders>
          </w:tcPr>
          <w:p w14:paraId="6E64230A" w14:textId="77777777" w:rsidR="00D56B30" w:rsidRPr="004D469D" w:rsidRDefault="00D56B30" w:rsidP="00D56B30">
            <w:pPr>
              <w:widowControl w:val="0"/>
              <w:tabs>
                <w:tab w:val="left" w:pos="700"/>
              </w:tabs>
              <w:spacing w:line="276" w:lineRule="auto"/>
              <w:rPr>
                <w:szCs w:val="26"/>
              </w:rPr>
            </w:pPr>
          </w:p>
        </w:tc>
        <w:tc>
          <w:tcPr>
            <w:tcW w:w="1784" w:type="dxa"/>
            <w:tcBorders>
              <w:top w:val="single" w:sz="4" w:space="0" w:color="auto"/>
              <w:left w:val="single" w:sz="4" w:space="0" w:color="auto"/>
              <w:bottom w:val="single" w:sz="4" w:space="0" w:color="auto"/>
              <w:right w:val="single" w:sz="4" w:space="0" w:color="auto"/>
            </w:tcBorders>
          </w:tcPr>
          <w:p w14:paraId="12A11605" w14:textId="77777777" w:rsidR="00D56B30" w:rsidRPr="004D469D" w:rsidRDefault="00D56B30" w:rsidP="00452310">
            <w:pPr>
              <w:pStyle w:val="NDbng"/>
            </w:pPr>
            <w:r w:rsidRPr="004D469D">
              <w:t>Thành viên</w:t>
            </w:r>
          </w:p>
        </w:tc>
        <w:tc>
          <w:tcPr>
            <w:tcW w:w="1544" w:type="dxa"/>
            <w:tcBorders>
              <w:top w:val="single" w:sz="4" w:space="0" w:color="auto"/>
              <w:left w:val="single" w:sz="4" w:space="0" w:color="auto"/>
              <w:bottom w:val="single" w:sz="4" w:space="0" w:color="auto"/>
              <w:right w:val="single" w:sz="4" w:space="0" w:color="auto"/>
            </w:tcBorders>
          </w:tcPr>
          <w:p w14:paraId="48D67A22" w14:textId="77777777" w:rsidR="00D56B30" w:rsidRPr="004D469D" w:rsidRDefault="00D56B30" w:rsidP="00D56B30">
            <w:pPr>
              <w:widowControl w:val="0"/>
              <w:spacing w:line="360" w:lineRule="atLeast"/>
              <w:jc w:val="center"/>
            </w:pPr>
          </w:p>
        </w:tc>
      </w:tr>
      <w:tr w:rsidR="00D56B30" w:rsidRPr="004D469D" w14:paraId="4237527C" w14:textId="77777777" w:rsidTr="00D56B30">
        <w:tc>
          <w:tcPr>
            <w:tcW w:w="709" w:type="dxa"/>
            <w:tcBorders>
              <w:top w:val="single" w:sz="4" w:space="0" w:color="auto"/>
              <w:left w:val="single" w:sz="4" w:space="0" w:color="auto"/>
              <w:bottom w:val="single" w:sz="4" w:space="0" w:color="auto"/>
              <w:right w:val="single" w:sz="4" w:space="0" w:color="auto"/>
            </w:tcBorders>
          </w:tcPr>
          <w:p w14:paraId="2A41AEDC" w14:textId="77777777" w:rsidR="00D56B30" w:rsidRPr="004D469D" w:rsidRDefault="00D56B30" w:rsidP="00672984">
            <w:pPr>
              <w:pStyle w:val="ListParagraph"/>
              <w:widowControl w:val="0"/>
              <w:numPr>
                <w:ilvl w:val="0"/>
                <w:numId w:val="1"/>
              </w:numPr>
              <w:tabs>
                <w:tab w:val="left" w:pos="700"/>
              </w:tabs>
              <w:autoSpaceDN w:val="0"/>
              <w:spacing w:after="0" w:line="360" w:lineRule="atLeast"/>
              <w:ind w:left="454"/>
              <w:jc w:val="center"/>
              <w:rPr>
                <w:sz w:val="28"/>
                <w:szCs w:val="28"/>
              </w:rPr>
            </w:pPr>
          </w:p>
        </w:tc>
        <w:tc>
          <w:tcPr>
            <w:tcW w:w="2410" w:type="dxa"/>
            <w:tcBorders>
              <w:top w:val="single" w:sz="4" w:space="0" w:color="auto"/>
              <w:left w:val="single" w:sz="4" w:space="0" w:color="auto"/>
              <w:bottom w:val="single" w:sz="4" w:space="0" w:color="auto"/>
              <w:right w:val="single" w:sz="4" w:space="0" w:color="auto"/>
            </w:tcBorders>
          </w:tcPr>
          <w:p w14:paraId="34DE01FE" w14:textId="77777777" w:rsidR="00D56B30" w:rsidRPr="004D469D" w:rsidRDefault="00D56B30" w:rsidP="00D56B30">
            <w:pPr>
              <w:widowControl w:val="0"/>
              <w:tabs>
                <w:tab w:val="left" w:pos="700"/>
              </w:tabs>
              <w:spacing w:line="276" w:lineRule="auto"/>
              <w:rPr>
                <w:szCs w:val="26"/>
              </w:rPr>
            </w:pPr>
          </w:p>
        </w:tc>
        <w:tc>
          <w:tcPr>
            <w:tcW w:w="3118" w:type="dxa"/>
            <w:tcBorders>
              <w:top w:val="single" w:sz="4" w:space="0" w:color="auto"/>
              <w:left w:val="single" w:sz="4" w:space="0" w:color="auto"/>
              <w:bottom w:val="single" w:sz="4" w:space="0" w:color="auto"/>
              <w:right w:val="single" w:sz="4" w:space="0" w:color="auto"/>
            </w:tcBorders>
          </w:tcPr>
          <w:p w14:paraId="43FF3F78" w14:textId="77777777" w:rsidR="00D56B30" w:rsidRPr="004D469D" w:rsidRDefault="00D56B30" w:rsidP="007964CF">
            <w:pPr>
              <w:widowControl w:val="0"/>
              <w:tabs>
                <w:tab w:val="left" w:pos="700"/>
              </w:tabs>
              <w:spacing w:line="276" w:lineRule="auto"/>
              <w:rPr>
                <w:szCs w:val="26"/>
              </w:rPr>
            </w:pPr>
          </w:p>
        </w:tc>
        <w:tc>
          <w:tcPr>
            <w:tcW w:w="1784" w:type="dxa"/>
            <w:tcBorders>
              <w:top w:val="single" w:sz="4" w:space="0" w:color="auto"/>
              <w:left w:val="single" w:sz="4" w:space="0" w:color="auto"/>
              <w:bottom w:val="single" w:sz="4" w:space="0" w:color="auto"/>
              <w:right w:val="single" w:sz="4" w:space="0" w:color="auto"/>
            </w:tcBorders>
          </w:tcPr>
          <w:p w14:paraId="3232C266" w14:textId="77777777" w:rsidR="00D56B30" w:rsidRPr="004D469D" w:rsidRDefault="00D56B30" w:rsidP="00452310">
            <w:pPr>
              <w:pStyle w:val="NDbng"/>
            </w:pPr>
            <w:r w:rsidRPr="004D469D">
              <w:t>Thành viên</w:t>
            </w:r>
          </w:p>
        </w:tc>
        <w:tc>
          <w:tcPr>
            <w:tcW w:w="1544" w:type="dxa"/>
            <w:tcBorders>
              <w:top w:val="single" w:sz="4" w:space="0" w:color="auto"/>
              <w:left w:val="single" w:sz="4" w:space="0" w:color="auto"/>
              <w:bottom w:val="single" w:sz="4" w:space="0" w:color="auto"/>
              <w:right w:val="single" w:sz="4" w:space="0" w:color="auto"/>
            </w:tcBorders>
          </w:tcPr>
          <w:p w14:paraId="60589ACB" w14:textId="77777777" w:rsidR="00D56B30" w:rsidRPr="004D469D" w:rsidRDefault="00D56B30" w:rsidP="00D56B30">
            <w:pPr>
              <w:widowControl w:val="0"/>
              <w:spacing w:line="360" w:lineRule="atLeast"/>
              <w:jc w:val="center"/>
            </w:pPr>
          </w:p>
        </w:tc>
      </w:tr>
      <w:tr w:rsidR="00D56B30" w:rsidRPr="004D469D" w14:paraId="0368CD59" w14:textId="77777777" w:rsidTr="00D56B30">
        <w:tc>
          <w:tcPr>
            <w:tcW w:w="709" w:type="dxa"/>
            <w:tcBorders>
              <w:top w:val="single" w:sz="4" w:space="0" w:color="auto"/>
              <w:left w:val="single" w:sz="4" w:space="0" w:color="auto"/>
              <w:bottom w:val="single" w:sz="4" w:space="0" w:color="auto"/>
              <w:right w:val="single" w:sz="4" w:space="0" w:color="auto"/>
            </w:tcBorders>
          </w:tcPr>
          <w:p w14:paraId="5F6438BC" w14:textId="77777777" w:rsidR="00D56B30" w:rsidRPr="004D469D" w:rsidRDefault="00D56B30" w:rsidP="00672984">
            <w:pPr>
              <w:pStyle w:val="ListParagraph"/>
              <w:widowControl w:val="0"/>
              <w:numPr>
                <w:ilvl w:val="0"/>
                <w:numId w:val="1"/>
              </w:numPr>
              <w:tabs>
                <w:tab w:val="left" w:pos="700"/>
              </w:tabs>
              <w:autoSpaceDN w:val="0"/>
              <w:spacing w:after="0" w:line="360" w:lineRule="atLeast"/>
              <w:ind w:left="454"/>
              <w:jc w:val="center"/>
              <w:rPr>
                <w:sz w:val="28"/>
                <w:szCs w:val="28"/>
              </w:rPr>
            </w:pPr>
          </w:p>
        </w:tc>
        <w:tc>
          <w:tcPr>
            <w:tcW w:w="2410" w:type="dxa"/>
            <w:tcBorders>
              <w:top w:val="single" w:sz="4" w:space="0" w:color="auto"/>
              <w:left w:val="single" w:sz="4" w:space="0" w:color="auto"/>
              <w:bottom w:val="single" w:sz="4" w:space="0" w:color="auto"/>
              <w:right w:val="single" w:sz="4" w:space="0" w:color="auto"/>
            </w:tcBorders>
          </w:tcPr>
          <w:p w14:paraId="22E16E66" w14:textId="77777777" w:rsidR="00D56B30" w:rsidRPr="004D469D" w:rsidRDefault="00D56B30" w:rsidP="00D56B30">
            <w:pPr>
              <w:widowControl w:val="0"/>
              <w:tabs>
                <w:tab w:val="left" w:pos="700"/>
              </w:tabs>
              <w:spacing w:line="276" w:lineRule="auto"/>
              <w:rPr>
                <w:szCs w:val="26"/>
              </w:rPr>
            </w:pPr>
          </w:p>
        </w:tc>
        <w:tc>
          <w:tcPr>
            <w:tcW w:w="3118" w:type="dxa"/>
            <w:tcBorders>
              <w:top w:val="single" w:sz="4" w:space="0" w:color="auto"/>
              <w:left w:val="single" w:sz="4" w:space="0" w:color="auto"/>
              <w:bottom w:val="single" w:sz="4" w:space="0" w:color="auto"/>
              <w:right w:val="single" w:sz="4" w:space="0" w:color="auto"/>
            </w:tcBorders>
          </w:tcPr>
          <w:p w14:paraId="3D54FA53" w14:textId="77777777" w:rsidR="00D56B30" w:rsidRPr="004D469D" w:rsidRDefault="00D56B30" w:rsidP="00D56B30">
            <w:pPr>
              <w:widowControl w:val="0"/>
              <w:tabs>
                <w:tab w:val="left" w:pos="700"/>
              </w:tabs>
              <w:spacing w:line="276" w:lineRule="auto"/>
              <w:rPr>
                <w:szCs w:val="26"/>
              </w:rPr>
            </w:pPr>
          </w:p>
        </w:tc>
        <w:tc>
          <w:tcPr>
            <w:tcW w:w="1784" w:type="dxa"/>
            <w:tcBorders>
              <w:top w:val="single" w:sz="4" w:space="0" w:color="auto"/>
              <w:left w:val="single" w:sz="4" w:space="0" w:color="auto"/>
              <w:bottom w:val="single" w:sz="4" w:space="0" w:color="auto"/>
              <w:right w:val="single" w:sz="4" w:space="0" w:color="auto"/>
            </w:tcBorders>
          </w:tcPr>
          <w:p w14:paraId="00140FA2" w14:textId="77777777" w:rsidR="00D56B30" w:rsidRPr="004D469D" w:rsidRDefault="00D56B30" w:rsidP="00452310">
            <w:pPr>
              <w:pStyle w:val="NDbng"/>
            </w:pPr>
            <w:r w:rsidRPr="004D469D">
              <w:t>Thành viên</w:t>
            </w:r>
          </w:p>
        </w:tc>
        <w:tc>
          <w:tcPr>
            <w:tcW w:w="1544" w:type="dxa"/>
            <w:tcBorders>
              <w:top w:val="single" w:sz="4" w:space="0" w:color="auto"/>
              <w:left w:val="single" w:sz="4" w:space="0" w:color="auto"/>
              <w:bottom w:val="single" w:sz="4" w:space="0" w:color="auto"/>
              <w:right w:val="single" w:sz="4" w:space="0" w:color="auto"/>
            </w:tcBorders>
          </w:tcPr>
          <w:p w14:paraId="1CA86649" w14:textId="77777777" w:rsidR="00D56B30" w:rsidRPr="004D469D" w:rsidRDefault="00D56B30" w:rsidP="00D56B30">
            <w:pPr>
              <w:spacing w:line="360" w:lineRule="atLeast"/>
              <w:jc w:val="center"/>
            </w:pPr>
          </w:p>
        </w:tc>
      </w:tr>
      <w:tr w:rsidR="00D56B30" w:rsidRPr="004D469D" w14:paraId="3475E350" w14:textId="77777777" w:rsidTr="00D56B30">
        <w:tc>
          <w:tcPr>
            <w:tcW w:w="709" w:type="dxa"/>
            <w:tcBorders>
              <w:top w:val="single" w:sz="4" w:space="0" w:color="auto"/>
              <w:left w:val="single" w:sz="4" w:space="0" w:color="auto"/>
              <w:bottom w:val="single" w:sz="4" w:space="0" w:color="auto"/>
              <w:right w:val="single" w:sz="4" w:space="0" w:color="auto"/>
            </w:tcBorders>
          </w:tcPr>
          <w:p w14:paraId="669A93BD" w14:textId="77777777" w:rsidR="00D56B30" w:rsidRPr="004D469D" w:rsidRDefault="00D56B30" w:rsidP="00672984">
            <w:pPr>
              <w:pStyle w:val="ListParagraph"/>
              <w:widowControl w:val="0"/>
              <w:numPr>
                <w:ilvl w:val="0"/>
                <w:numId w:val="1"/>
              </w:numPr>
              <w:tabs>
                <w:tab w:val="left" w:pos="700"/>
              </w:tabs>
              <w:autoSpaceDN w:val="0"/>
              <w:spacing w:after="0" w:line="360" w:lineRule="atLeast"/>
              <w:ind w:left="454"/>
              <w:jc w:val="center"/>
              <w:rPr>
                <w:sz w:val="28"/>
                <w:szCs w:val="28"/>
              </w:rPr>
            </w:pPr>
          </w:p>
        </w:tc>
        <w:tc>
          <w:tcPr>
            <w:tcW w:w="2410" w:type="dxa"/>
            <w:tcBorders>
              <w:top w:val="single" w:sz="4" w:space="0" w:color="auto"/>
              <w:left w:val="single" w:sz="4" w:space="0" w:color="auto"/>
              <w:bottom w:val="single" w:sz="4" w:space="0" w:color="auto"/>
              <w:right w:val="single" w:sz="4" w:space="0" w:color="auto"/>
            </w:tcBorders>
          </w:tcPr>
          <w:p w14:paraId="5322B3A4" w14:textId="77777777" w:rsidR="00D56B30" w:rsidRPr="004D469D" w:rsidRDefault="00D56B30" w:rsidP="00D56B30">
            <w:pPr>
              <w:widowControl w:val="0"/>
              <w:tabs>
                <w:tab w:val="left" w:pos="700"/>
              </w:tabs>
              <w:spacing w:line="276" w:lineRule="auto"/>
              <w:rPr>
                <w:szCs w:val="26"/>
              </w:rPr>
            </w:pPr>
          </w:p>
        </w:tc>
        <w:tc>
          <w:tcPr>
            <w:tcW w:w="3118" w:type="dxa"/>
            <w:tcBorders>
              <w:top w:val="single" w:sz="4" w:space="0" w:color="auto"/>
              <w:left w:val="single" w:sz="4" w:space="0" w:color="auto"/>
              <w:bottom w:val="single" w:sz="4" w:space="0" w:color="auto"/>
              <w:right w:val="single" w:sz="4" w:space="0" w:color="auto"/>
            </w:tcBorders>
          </w:tcPr>
          <w:p w14:paraId="75528FB0" w14:textId="77777777" w:rsidR="00D56B30" w:rsidRPr="004D469D" w:rsidRDefault="00D56B30" w:rsidP="007964CF">
            <w:pPr>
              <w:widowControl w:val="0"/>
              <w:tabs>
                <w:tab w:val="left" w:pos="700"/>
              </w:tabs>
              <w:spacing w:line="276" w:lineRule="auto"/>
              <w:rPr>
                <w:szCs w:val="26"/>
              </w:rPr>
            </w:pPr>
          </w:p>
        </w:tc>
        <w:tc>
          <w:tcPr>
            <w:tcW w:w="1784" w:type="dxa"/>
            <w:tcBorders>
              <w:top w:val="single" w:sz="4" w:space="0" w:color="auto"/>
              <w:left w:val="single" w:sz="4" w:space="0" w:color="auto"/>
              <w:bottom w:val="single" w:sz="4" w:space="0" w:color="auto"/>
              <w:right w:val="single" w:sz="4" w:space="0" w:color="auto"/>
            </w:tcBorders>
          </w:tcPr>
          <w:p w14:paraId="7B5F4F77" w14:textId="77777777" w:rsidR="00D56B30" w:rsidRPr="004D469D" w:rsidRDefault="00D56B30" w:rsidP="00452310">
            <w:pPr>
              <w:pStyle w:val="NDbng"/>
            </w:pPr>
            <w:r w:rsidRPr="004D469D">
              <w:t>Thành viên</w:t>
            </w:r>
            <w:commentRangeEnd w:id="12"/>
            <w:r w:rsidR="002D73AE">
              <w:rPr>
                <w:rStyle w:val="CommentReference"/>
                <w:rFonts w:eastAsia="Times New Roman"/>
                <w:noProof w:val="0"/>
                <w:lang w:eastAsia="vi-VN"/>
              </w:rPr>
              <w:commentReference w:id="12"/>
            </w:r>
          </w:p>
        </w:tc>
        <w:tc>
          <w:tcPr>
            <w:tcW w:w="1544" w:type="dxa"/>
            <w:tcBorders>
              <w:top w:val="single" w:sz="4" w:space="0" w:color="auto"/>
              <w:left w:val="single" w:sz="4" w:space="0" w:color="auto"/>
              <w:bottom w:val="single" w:sz="4" w:space="0" w:color="auto"/>
              <w:right w:val="single" w:sz="4" w:space="0" w:color="auto"/>
            </w:tcBorders>
          </w:tcPr>
          <w:p w14:paraId="1278843D" w14:textId="77777777" w:rsidR="00D56B30" w:rsidRPr="004D469D" w:rsidRDefault="00D56B30" w:rsidP="00D56B30">
            <w:pPr>
              <w:spacing w:line="360" w:lineRule="atLeast"/>
              <w:jc w:val="center"/>
            </w:pPr>
          </w:p>
        </w:tc>
      </w:tr>
    </w:tbl>
    <w:p w14:paraId="299E5505" w14:textId="77777777" w:rsidR="00607D2B" w:rsidRPr="004D469D" w:rsidRDefault="00607D2B" w:rsidP="001C51DC">
      <w:pPr>
        <w:ind w:firstLine="0"/>
        <w:jc w:val="center"/>
        <w:rPr>
          <w:i/>
        </w:rPr>
      </w:pPr>
      <w:r w:rsidRPr="004D469D">
        <w:rPr>
          <w:i/>
        </w:rPr>
        <w:t xml:space="preserve">(Danh sách gồm có </w:t>
      </w:r>
      <w:r w:rsidR="007F6141">
        <w:rPr>
          <w:i/>
        </w:rPr>
        <w:t>……</w:t>
      </w:r>
      <w:r w:rsidRPr="004D469D">
        <w:rPr>
          <w:i/>
        </w:rPr>
        <w:t xml:space="preserve"> người)</w:t>
      </w:r>
    </w:p>
    <w:p w14:paraId="3A307C4E" w14:textId="77777777" w:rsidR="00607D2B" w:rsidRPr="004D469D" w:rsidRDefault="00607D2B" w:rsidP="00607D2B">
      <w:pPr>
        <w:jc w:val="center"/>
        <w:rPr>
          <w:b/>
        </w:rPr>
      </w:pPr>
      <w:r w:rsidRPr="004D469D">
        <w:rPr>
          <w:i/>
        </w:rPr>
        <w:br w:type="page"/>
      </w:r>
      <w:r w:rsidR="00921FDB">
        <w:rPr>
          <w:b/>
        </w:rPr>
        <w:lastRenderedPageBreak/>
        <w:t xml:space="preserve">MỤC </w:t>
      </w:r>
      <w:r w:rsidRPr="004D469D">
        <w:rPr>
          <w:b/>
        </w:rPr>
        <w:t>LỤC</w:t>
      </w:r>
    </w:p>
    <w:bookmarkStart w:id="13" w:name="_Toc49954541"/>
    <w:p w14:paraId="711D8DDB" w14:textId="77777777" w:rsidR="0081072A" w:rsidRPr="00243CC5" w:rsidRDefault="002335BF" w:rsidP="00243CC5">
      <w:pPr>
        <w:pStyle w:val="TOC1"/>
        <w:rPr>
          <w:rFonts w:asciiTheme="minorHAnsi" w:eastAsiaTheme="minorEastAsia" w:hAnsiTheme="minorHAnsi" w:cstheme="minorBidi"/>
          <w:sz w:val="22"/>
          <w:szCs w:val="22"/>
          <w:lang w:val="en-US" w:eastAsia="en-US"/>
        </w:rPr>
      </w:pPr>
      <w:r>
        <w:fldChar w:fldCharType="begin"/>
      </w:r>
      <w:r>
        <w:instrText xml:space="preserve"> TOC \o "1-2" \h \z \t "Heading 3,4,Body Text,3,Title,5" </w:instrText>
      </w:r>
      <w:r>
        <w:fldChar w:fldCharType="separate"/>
      </w:r>
      <w:hyperlink w:anchor="_Toc157417796" w:history="1">
        <w:r w:rsidR="0081072A" w:rsidRPr="00243CC5">
          <w:rPr>
            <w:rStyle w:val="Hyperlink"/>
          </w:rPr>
          <w:t>DANH MỤC CÁC CHỮ VIẾT TẮT</w:t>
        </w:r>
        <w:r w:rsidR="0081072A" w:rsidRPr="00243CC5">
          <w:rPr>
            <w:webHidden/>
          </w:rPr>
          <w:tab/>
        </w:r>
        <w:r w:rsidR="0081072A" w:rsidRPr="00243CC5">
          <w:rPr>
            <w:webHidden/>
          </w:rPr>
          <w:fldChar w:fldCharType="begin"/>
        </w:r>
        <w:r w:rsidR="0081072A" w:rsidRPr="00243CC5">
          <w:rPr>
            <w:webHidden/>
          </w:rPr>
          <w:instrText xml:space="preserve"> PAGEREF _Toc157417796 \h </w:instrText>
        </w:r>
        <w:r w:rsidR="0081072A" w:rsidRPr="00243CC5">
          <w:rPr>
            <w:webHidden/>
          </w:rPr>
        </w:r>
        <w:r w:rsidR="0081072A" w:rsidRPr="00243CC5">
          <w:rPr>
            <w:webHidden/>
          </w:rPr>
          <w:fldChar w:fldCharType="separate"/>
        </w:r>
        <w:r w:rsidR="0081072A" w:rsidRPr="00243CC5">
          <w:rPr>
            <w:webHidden/>
          </w:rPr>
          <w:t>1</w:t>
        </w:r>
        <w:r w:rsidR="0081072A" w:rsidRPr="00243CC5">
          <w:rPr>
            <w:webHidden/>
          </w:rPr>
          <w:fldChar w:fldCharType="end"/>
        </w:r>
      </w:hyperlink>
    </w:p>
    <w:p w14:paraId="15D7FC61" w14:textId="77777777" w:rsidR="0081072A" w:rsidRPr="00243CC5" w:rsidRDefault="00AC6B35" w:rsidP="00243CC5">
      <w:pPr>
        <w:pStyle w:val="TOC1"/>
        <w:rPr>
          <w:rFonts w:asciiTheme="minorHAnsi" w:eastAsiaTheme="minorEastAsia" w:hAnsiTheme="minorHAnsi" w:cstheme="minorBidi"/>
          <w:sz w:val="22"/>
          <w:szCs w:val="22"/>
          <w:lang w:val="en-US" w:eastAsia="en-US"/>
        </w:rPr>
      </w:pPr>
      <w:hyperlink w:anchor="_Toc157417797" w:history="1">
        <w:r w:rsidR="0081072A" w:rsidRPr="00243CC5">
          <w:rPr>
            <w:rStyle w:val="Hyperlink"/>
            <w:b/>
          </w:rPr>
          <w:t>PHẦN I. KHÁI QUÁT</w:t>
        </w:r>
        <w:r w:rsidR="0081072A" w:rsidRPr="00243CC5">
          <w:rPr>
            <w:webHidden/>
          </w:rPr>
          <w:tab/>
        </w:r>
        <w:r w:rsidR="0081072A" w:rsidRPr="00243CC5">
          <w:rPr>
            <w:webHidden/>
          </w:rPr>
          <w:fldChar w:fldCharType="begin"/>
        </w:r>
        <w:r w:rsidR="0081072A" w:rsidRPr="00243CC5">
          <w:rPr>
            <w:webHidden/>
          </w:rPr>
          <w:instrText xml:space="preserve"> PAGEREF _Toc157417797 \h </w:instrText>
        </w:r>
        <w:r w:rsidR="0081072A" w:rsidRPr="00243CC5">
          <w:rPr>
            <w:webHidden/>
          </w:rPr>
        </w:r>
        <w:r w:rsidR="0081072A" w:rsidRPr="00243CC5">
          <w:rPr>
            <w:webHidden/>
          </w:rPr>
          <w:fldChar w:fldCharType="separate"/>
        </w:r>
        <w:r w:rsidR="0081072A" w:rsidRPr="00243CC5">
          <w:rPr>
            <w:webHidden/>
          </w:rPr>
          <w:t>2</w:t>
        </w:r>
        <w:r w:rsidR="0081072A" w:rsidRPr="00243CC5">
          <w:rPr>
            <w:webHidden/>
          </w:rPr>
          <w:fldChar w:fldCharType="end"/>
        </w:r>
      </w:hyperlink>
    </w:p>
    <w:p w14:paraId="19F9C56B" w14:textId="77777777" w:rsidR="0081072A" w:rsidRDefault="00AC6B35" w:rsidP="0011411F">
      <w:pPr>
        <w:pStyle w:val="TOC2"/>
        <w:rPr>
          <w:rFonts w:asciiTheme="minorHAnsi" w:eastAsiaTheme="minorEastAsia" w:hAnsiTheme="minorHAnsi" w:cstheme="minorBidi"/>
          <w:b w:val="0"/>
          <w:spacing w:val="0"/>
          <w:sz w:val="22"/>
          <w:szCs w:val="22"/>
          <w:lang w:val="en-US" w:eastAsia="en-US"/>
        </w:rPr>
      </w:pPr>
      <w:hyperlink w:anchor="_Toc157417798" w:history="1">
        <w:r w:rsidR="0081072A" w:rsidRPr="00577E7B">
          <w:rPr>
            <w:rStyle w:val="Hyperlink"/>
          </w:rPr>
          <w:t>1.1. Đặt vấn đề</w:t>
        </w:r>
        <w:r w:rsidR="0081072A">
          <w:rPr>
            <w:webHidden/>
          </w:rPr>
          <w:tab/>
        </w:r>
        <w:r w:rsidR="0081072A">
          <w:rPr>
            <w:webHidden/>
          </w:rPr>
          <w:fldChar w:fldCharType="begin"/>
        </w:r>
        <w:r w:rsidR="0081072A">
          <w:rPr>
            <w:webHidden/>
          </w:rPr>
          <w:instrText xml:space="preserve"> PAGEREF _Toc157417798 \h </w:instrText>
        </w:r>
        <w:r w:rsidR="0081072A">
          <w:rPr>
            <w:webHidden/>
          </w:rPr>
        </w:r>
        <w:r w:rsidR="0081072A">
          <w:rPr>
            <w:webHidden/>
          </w:rPr>
          <w:fldChar w:fldCharType="separate"/>
        </w:r>
        <w:r w:rsidR="0081072A">
          <w:rPr>
            <w:webHidden/>
          </w:rPr>
          <w:t>2</w:t>
        </w:r>
        <w:r w:rsidR="0081072A">
          <w:rPr>
            <w:webHidden/>
          </w:rPr>
          <w:fldChar w:fldCharType="end"/>
        </w:r>
      </w:hyperlink>
    </w:p>
    <w:p w14:paraId="1E176BD8" w14:textId="77777777" w:rsidR="0081072A" w:rsidRDefault="00AC6B35" w:rsidP="0011411F">
      <w:pPr>
        <w:pStyle w:val="TOC2"/>
        <w:rPr>
          <w:rFonts w:asciiTheme="minorHAnsi" w:eastAsiaTheme="minorEastAsia" w:hAnsiTheme="minorHAnsi" w:cstheme="minorBidi"/>
          <w:b w:val="0"/>
          <w:spacing w:val="0"/>
          <w:sz w:val="22"/>
          <w:szCs w:val="22"/>
          <w:lang w:val="en-US" w:eastAsia="en-US"/>
        </w:rPr>
      </w:pPr>
      <w:hyperlink w:anchor="_Toc157417799" w:history="1">
        <w:r w:rsidR="0081072A" w:rsidRPr="00577E7B">
          <w:rPr>
            <w:rStyle w:val="Hyperlink"/>
          </w:rPr>
          <w:t>1.2. Tổng quan chung</w:t>
        </w:r>
        <w:r w:rsidR="0081072A">
          <w:rPr>
            <w:webHidden/>
          </w:rPr>
          <w:tab/>
        </w:r>
        <w:r w:rsidR="0081072A">
          <w:rPr>
            <w:webHidden/>
          </w:rPr>
          <w:fldChar w:fldCharType="begin"/>
        </w:r>
        <w:r w:rsidR="0081072A">
          <w:rPr>
            <w:webHidden/>
          </w:rPr>
          <w:instrText xml:space="preserve"> PAGEREF _Toc157417799 \h </w:instrText>
        </w:r>
        <w:r w:rsidR="0081072A">
          <w:rPr>
            <w:webHidden/>
          </w:rPr>
        </w:r>
        <w:r w:rsidR="0081072A">
          <w:rPr>
            <w:webHidden/>
          </w:rPr>
          <w:fldChar w:fldCharType="separate"/>
        </w:r>
        <w:r w:rsidR="0081072A">
          <w:rPr>
            <w:webHidden/>
          </w:rPr>
          <w:t>2</w:t>
        </w:r>
        <w:r w:rsidR="0081072A">
          <w:rPr>
            <w:webHidden/>
          </w:rPr>
          <w:fldChar w:fldCharType="end"/>
        </w:r>
      </w:hyperlink>
    </w:p>
    <w:p w14:paraId="03910C5F" w14:textId="77777777" w:rsidR="0081072A" w:rsidRPr="00243CC5" w:rsidRDefault="00AC6B35" w:rsidP="00243CC5">
      <w:pPr>
        <w:pStyle w:val="TOC1"/>
        <w:rPr>
          <w:rFonts w:asciiTheme="minorHAnsi" w:eastAsiaTheme="minorEastAsia" w:hAnsiTheme="minorHAnsi" w:cstheme="minorBidi"/>
          <w:sz w:val="22"/>
          <w:szCs w:val="22"/>
          <w:lang w:val="en-US" w:eastAsia="en-US"/>
        </w:rPr>
      </w:pPr>
      <w:hyperlink w:anchor="_Toc157417800" w:history="1">
        <w:r w:rsidR="0081072A" w:rsidRPr="00243CC5">
          <w:rPr>
            <w:rStyle w:val="Hyperlink"/>
            <w:b/>
          </w:rPr>
          <w:t>PHẦN II. TỰ ĐÁNH GIÁ THEO CÁC TIÊU CHUẨN, TIÊU CHÍ</w:t>
        </w:r>
        <w:r w:rsidR="0081072A" w:rsidRPr="00243CC5">
          <w:rPr>
            <w:webHidden/>
          </w:rPr>
          <w:tab/>
        </w:r>
        <w:r w:rsidR="0081072A" w:rsidRPr="00243CC5">
          <w:rPr>
            <w:webHidden/>
          </w:rPr>
          <w:fldChar w:fldCharType="begin"/>
        </w:r>
        <w:r w:rsidR="0081072A" w:rsidRPr="00243CC5">
          <w:rPr>
            <w:webHidden/>
          </w:rPr>
          <w:instrText xml:space="preserve"> PAGEREF _Toc157417800 \h </w:instrText>
        </w:r>
        <w:r w:rsidR="0081072A" w:rsidRPr="00243CC5">
          <w:rPr>
            <w:webHidden/>
          </w:rPr>
        </w:r>
        <w:r w:rsidR="0081072A" w:rsidRPr="00243CC5">
          <w:rPr>
            <w:webHidden/>
          </w:rPr>
          <w:fldChar w:fldCharType="separate"/>
        </w:r>
        <w:r w:rsidR="0081072A" w:rsidRPr="00243CC5">
          <w:rPr>
            <w:webHidden/>
          </w:rPr>
          <w:t>3</w:t>
        </w:r>
        <w:r w:rsidR="0081072A" w:rsidRPr="00243CC5">
          <w:rPr>
            <w:webHidden/>
          </w:rPr>
          <w:fldChar w:fldCharType="end"/>
        </w:r>
      </w:hyperlink>
    </w:p>
    <w:p w14:paraId="6E945640" w14:textId="77777777" w:rsidR="0081072A" w:rsidRDefault="00AC6B35" w:rsidP="0011411F">
      <w:pPr>
        <w:pStyle w:val="TOC2"/>
        <w:rPr>
          <w:rFonts w:asciiTheme="minorHAnsi" w:eastAsiaTheme="minorEastAsia" w:hAnsiTheme="minorHAnsi" w:cstheme="minorBidi"/>
          <w:b w:val="0"/>
          <w:spacing w:val="0"/>
          <w:sz w:val="22"/>
          <w:szCs w:val="22"/>
          <w:lang w:val="en-US" w:eastAsia="en-US"/>
        </w:rPr>
      </w:pPr>
      <w:hyperlink w:anchor="_Toc157417801" w:history="1">
        <w:r w:rsidR="0081072A" w:rsidRPr="00577E7B">
          <w:rPr>
            <w:rStyle w:val="Hyperlink"/>
          </w:rPr>
          <w:t>Tiêu chuẩn 1..</w:t>
        </w:r>
        <w:r w:rsidR="0081072A">
          <w:rPr>
            <w:webHidden/>
          </w:rPr>
          <w:tab/>
        </w:r>
        <w:r w:rsidR="0081072A">
          <w:rPr>
            <w:webHidden/>
          </w:rPr>
          <w:fldChar w:fldCharType="begin"/>
        </w:r>
        <w:r w:rsidR="0081072A">
          <w:rPr>
            <w:webHidden/>
          </w:rPr>
          <w:instrText xml:space="preserve"> PAGEREF _Toc157417801 \h </w:instrText>
        </w:r>
        <w:r w:rsidR="0081072A">
          <w:rPr>
            <w:webHidden/>
          </w:rPr>
        </w:r>
        <w:r w:rsidR="0081072A">
          <w:rPr>
            <w:webHidden/>
          </w:rPr>
          <w:fldChar w:fldCharType="separate"/>
        </w:r>
        <w:r w:rsidR="0081072A">
          <w:rPr>
            <w:webHidden/>
          </w:rPr>
          <w:t>3</w:t>
        </w:r>
        <w:r w:rsidR="0081072A">
          <w:rPr>
            <w:webHidden/>
          </w:rPr>
          <w:fldChar w:fldCharType="end"/>
        </w:r>
      </w:hyperlink>
    </w:p>
    <w:p w14:paraId="4BBDC8DD" w14:textId="77777777" w:rsidR="0081072A" w:rsidRDefault="00AC6B35" w:rsidP="0011411F">
      <w:pPr>
        <w:pStyle w:val="TOC3"/>
        <w:tabs>
          <w:tab w:val="right" w:leader="dot" w:pos="9062"/>
        </w:tabs>
        <w:rPr>
          <w:rFonts w:asciiTheme="minorHAnsi" w:eastAsiaTheme="minorEastAsia" w:hAnsiTheme="minorHAnsi" w:cstheme="minorBidi"/>
          <w:b w:val="0"/>
          <w:sz w:val="22"/>
          <w:szCs w:val="22"/>
          <w:lang w:val="en-US" w:eastAsia="en-US"/>
        </w:rPr>
      </w:pPr>
      <w:hyperlink w:anchor="_Toc157417802" w:history="1">
        <w:r w:rsidR="0081072A" w:rsidRPr="00577E7B">
          <w:rPr>
            <w:rStyle w:val="Hyperlink"/>
          </w:rPr>
          <w:t>Mở đầu</w:t>
        </w:r>
        <w:r w:rsidR="0081072A">
          <w:rPr>
            <w:webHidden/>
          </w:rPr>
          <w:tab/>
        </w:r>
        <w:r w:rsidR="0081072A">
          <w:rPr>
            <w:webHidden/>
          </w:rPr>
          <w:fldChar w:fldCharType="begin"/>
        </w:r>
        <w:r w:rsidR="0081072A">
          <w:rPr>
            <w:webHidden/>
          </w:rPr>
          <w:instrText xml:space="preserve"> PAGEREF _Toc157417802 \h </w:instrText>
        </w:r>
        <w:r w:rsidR="0081072A">
          <w:rPr>
            <w:webHidden/>
          </w:rPr>
        </w:r>
        <w:r w:rsidR="0081072A">
          <w:rPr>
            <w:webHidden/>
          </w:rPr>
          <w:fldChar w:fldCharType="separate"/>
        </w:r>
        <w:r w:rsidR="0081072A">
          <w:rPr>
            <w:webHidden/>
          </w:rPr>
          <w:t>3</w:t>
        </w:r>
        <w:r w:rsidR="0081072A">
          <w:rPr>
            <w:webHidden/>
          </w:rPr>
          <w:fldChar w:fldCharType="end"/>
        </w:r>
      </w:hyperlink>
    </w:p>
    <w:p w14:paraId="4ACFAA9D" w14:textId="77777777" w:rsidR="0081072A" w:rsidRDefault="00AC6B35" w:rsidP="0011411F">
      <w:pPr>
        <w:pStyle w:val="TOC4"/>
        <w:rPr>
          <w:rFonts w:asciiTheme="minorHAnsi" w:eastAsiaTheme="minorEastAsia" w:hAnsiTheme="minorHAnsi" w:cstheme="minorBidi"/>
          <w:noProof/>
          <w:sz w:val="22"/>
          <w:lang w:val="en-US" w:eastAsia="en-US"/>
        </w:rPr>
      </w:pPr>
      <w:hyperlink w:anchor="_Toc157417803" w:history="1">
        <w:r w:rsidR="0081072A" w:rsidRPr="00577E7B">
          <w:rPr>
            <w:rStyle w:val="Hyperlink"/>
            <w:noProof/>
          </w:rPr>
          <w:t>Tiêu chí 1.1.</w:t>
        </w:r>
        <w:r w:rsidR="0081072A">
          <w:rPr>
            <w:noProof/>
            <w:webHidden/>
          </w:rPr>
          <w:tab/>
        </w:r>
        <w:r w:rsidR="0081072A">
          <w:rPr>
            <w:noProof/>
            <w:webHidden/>
          </w:rPr>
          <w:fldChar w:fldCharType="begin"/>
        </w:r>
        <w:r w:rsidR="0081072A">
          <w:rPr>
            <w:noProof/>
            <w:webHidden/>
          </w:rPr>
          <w:instrText xml:space="preserve"> PAGEREF _Toc157417803 \h </w:instrText>
        </w:r>
        <w:r w:rsidR="0081072A">
          <w:rPr>
            <w:noProof/>
            <w:webHidden/>
          </w:rPr>
        </w:r>
        <w:r w:rsidR="0081072A">
          <w:rPr>
            <w:noProof/>
            <w:webHidden/>
          </w:rPr>
          <w:fldChar w:fldCharType="separate"/>
        </w:r>
        <w:r w:rsidR="0081072A">
          <w:rPr>
            <w:noProof/>
            <w:webHidden/>
          </w:rPr>
          <w:t>3</w:t>
        </w:r>
        <w:r w:rsidR="0081072A">
          <w:rPr>
            <w:noProof/>
            <w:webHidden/>
          </w:rPr>
          <w:fldChar w:fldCharType="end"/>
        </w:r>
      </w:hyperlink>
    </w:p>
    <w:p w14:paraId="1BD12B32" w14:textId="77777777" w:rsidR="0081072A" w:rsidRDefault="00AC6B35" w:rsidP="0011411F">
      <w:pPr>
        <w:pStyle w:val="TOC4"/>
        <w:rPr>
          <w:rFonts w:asciiTheme="minorHAnsi" w:eastAsiaTheme="minorEastAsia" w:hAnsiTheme="minorHAnsi" w:cstheme="minorBidi"/>
          <w:noProof/>
          <w:sz w:val="22"/>
          <w:lang w:val="en-US" w:eastAsia="en-US"/>
        </w:rPr>
      </w:pPr>
      <w:hyperlink w:anchor="_Toc157417804" w:history="1">
        <w:r w:rsidR="0081072A" w:rsidRPr="00577E7B">
          <w:rPr>
            <w:rStyle w:val="Hyperlink"/>
            <w:noProof/>
          </w:rPr>
          <w:t>Tiêu chí 1.2.</w:t>
        </w:r>
        <w:r w:rsidR="0081072A">
          <w:rPr>
            <w:noProof/>
            <w:webHidden/>
          </w:rPr>
          <w:tab/>
        </w:r>
        <w:r w:rsidR="0081072A">
          <w:rPr>
            <w:noProof/>
            <w:webHidden/>
          </w:rPr>
          <w:fldChar w:fldCharType="begin"/>
        </w:r>
        <w:r w:rsidR="0081072A">
          <w:rPr>
            <w:noProof/>
            <w:webHidden/>
          </w:rPr>
          <w:instrText xml:space="preserve"> PAGEREF _Toc157417804 \h </w:instrText>
        </w:r>
        <w:r w:rsidR="0081072A">
          <w:rPr>
            <w:noProof/>
            <w:webHidden/>
          </w:rPr>
        </w:r>
        <w:r w:rsidR="0081072A">
          <w:rPr>
            <w:noProof/>
            <w:webHidden/>
          </w:rPr>
          <w:fldChar w:fldCharType="separate"/>
        </w:r>
        <w:r w:rsidR="0081072A">
          <w:rPr>
            <w:noProof/>
            <w:webHidden/>
          </w:rPr>
          <w:t>7</w:t>
        </w:r>
        <w:r w:rsidR="0081072A">
          <w:rPr>
            <w:noProof/>
            <w:webHidden/>
          </w:rPr>
          <w:fldChar w:fldCharType="end"/>
        </w:r>
      </w:hyperlink>
    </w:p>
    <w:p w14:paraId="4272CEB1" w14:textId="77777777" w:rsidR="0081072A" w:rsidRDefault="00AC6B35" w:rsidP="0011411F">
      <w:pPr>
        <w:pStyle w:val="TOC4"/>
        <w:rPr>
          <w:rFonts w:asciiTheme="minorHAnsi" w:eastAsiaTheme="minorEastAsia" w:hAnsiTheme="minorHAnsi" w:cstheme="minorBidi"/>
          <w:noProof/>
          <w:sz w:val="22"/>
          <w:lang w:val="en-US" w:eastAsia="en-US"/>
        </w:rPr>
      </w:pPr>
      <w:hyperlink w:anchor="_Toc157417805" w:history="1">
        <w:r w:rsidR="0081072A" w:rsidRPr="00577E7B">
          <w:rPr>
            <w:rStyle w:val="Hyperlink"/>
            <w:noProof/>
          </w:rPr>
          <w:t>Tiêu chí 1.3.</w:t>
        </w:r>
        <w:r w:rsidR="0081072A">
          <w:rPr>
            <w:noProof/>
            <w:webHidden/>
          </w:rPr>
          <w:tab/>
        </w:r>
        <w:r w:rsidR="0081072A">
          <w:rPr>
            <w:noProof/>
            <w:webHidden/>
          </w:rPr>
          <w:fldChar w:fldCharType="begin"/>
        </w:r>
        <w:r w:rsidR="0081072A">
          <w:rPr>
            <w:noProof/>
            <w:webHidden/>
          </w:rPr>
          <w:instrText xml:space="preserve"> PAGEREF _Toc157417805 \h </w:instrText>
        </w:r>
        <w:r w:rsidR="0081072A">
          <w:rPr>
            <w:noProof/>
            <w:webHidden/>
          </w:rPr>
        </w:r>
        <w:r w:rsidR="0081072A">
          <w:rPr>
            <w:noProof/>
            <w:webHidden/>
          </w:rPr>
          <w:fldChar w:fldCharType="separate"/>
        </w:r>
        <w:r w:rsidR="0081072A">
          <w:rPr>
            <w:noProof/>
            <w:webHidden/>
          </w:rPr>
          <w:t>9</w:t>
        </w:r>
        <w:r w:rsidR="0081072A">
          <w:rPr>
            <w:noProof/>
            <w:webHidden/>
          </w:rPr>
          <w:fldChar w:fldCharType="end"/>
        </w:r>
      </w:hyperlink>
    </w:p>
    <w:p w14:paraId="4970389D" w14:textId="77777777" w:rsidR="0081072A" w:rsidRDefault="00AC6B35" w:rsidP="0011411F">
      <w:pPr>
        <w:pStyle w:val="TOC5"/>
        <w:tabs>
          <w:tab w:val="right" w:leader="dot" w:pos="9062"/>
        </w:tabs>
        <w:rPr>
          <w:rFonts w:asciiTheme="minorHAnsi" w:eastAsiaTheme="minorEastAsia" w:hAnsiTheme="minorHAnsi" w:cstheme="minorBidi"/>
          <w:b w:val="0"/>
          <w:i w:val="0"/>
          <w:noProof/>
          <w:sz w:val="22"/>
          <w:lang w:val="en-US" w:eastAsia="en-US"/>
        </w:rPr>
      </w:pPr>
      <w:hyperlink w:anchor="_Toc157417806" w:history="1">
        <w:r w:rsidR="0081072A" w:rsidRPr="00577E7B">
          <w:rPr>
            <w:rStyle w:val="Hyperlink"/>
            <w:noProof/>
          </w:rPr>
          <w:t>Kết luận về Tiêu chuẩn 1</w:t>
        </w:r>
        <w:r w:rsidR="0081072A">
          <w:rPr>
            <w:noProof/>
            <w:webHidden/>
          </w:rPr>
          <w:tab/>
        </w:r>
        <w:r w:rsidR="0081072A">
          <w:rPr>
            <w:noProof/>
            <w:webHidden/>
          </w:rPr>
          <w:fldChar w:fldCharType="begin"/>
        </w:r>
        <w:r w:rsidR="0081072A">
          <w:rPr>
            <w:noProof/>
            <w:webHidden/>
          </w:rPr>
          <w:instrText xml:space="preserve"> PAGEREF _Toc157417806 \h </w:instrText>
        </w:r>
        <w:r w:rsidR="0081072A">
          <w:rPr>
            <w:noProof/>
            <w:webHidden/>
          </w:rPr>
        </w:r>
        <w:r w:rsidR="0081072A">
          <w:rPr>
            <w:noProof/>
            <w:webHidden/>
          </w:rPr>
          <w:fldChar w:fldCharType="separate"/>
        </w:r>
        <w:r w:rsidR="0081072A">
          <w:rPr>
            <w:noProof/>
            <w:webHidden/>
          </w:rPr>
          <w:t>12</w:t>
        </w:r>
        <w:r w:rsidR="0081072A">
          <w:rPr>
            <w:noProof/>
            <w:webHidden/>
          </w:rPr>
          <w:fldChar w:fldCharType="end"/>
        </w:r>
      </w:hyperlink>
    </w:p>
    <w:p w14:paraId="7138B07B" w14:textId="77777777" w:rsidR="0081072A" w:rsidRDefault="00AC6B35" w:rsidP="0011411F">
      <w:pPr>
        <w:pStyle w:val="TOC2"/>
        <w:rPr>
          <w:rFonts w:asciiTheme="minorHAnsi" w:eastAsiaTheme="minorEastAsia" w:hAnsiTheme="minorHAnsi" w:cstheme="minorBidi"/>
          <w:b w:val="0"/>
          <w:spacing w:val="0"/>
          <w:sz w:val="22"/>
          <w:szCs w:val="22"/>
          <w:lang w:val="en-US" w:eastAsia="en-US"/>
        </w:rPr>
      </w:pPr>
      <w:hyperlink w:anchor="_Toc157417807" w:history="1">
        <w:r w:rsidR="0081072A" w:rsidRPr="00577E7B">
          <w:rPr>
            <w:rStyle w:val="Hyperlink"/>
          </w:rPr>
          <w:t>Tiêu chuẩn 2..</w:t>
        </w:r>
        <w:r w:rsidR="0081072A">
          <w:rPr>
            <w:webHidden/>
          </w:rPr>
          <w:tab/>
        </w:r>
        <w:r w:rsidR="0081072A">
          <w:rPr>
            <w:webHidden/>
          </w:rPr>
          <w:fldChar w:fldCharType="begin"/>
        </w:r>
        <w:r w:rsidR="0081072A">
          <w:rPr>
            <w:webHidden/>
          </w:rPr>
          <w:instrText xml:space="preserve"> PAGEREF _Toc157417807 \h </w:instrText>
        </w:r>
        <w:r w:rsidR="0081072A">
          <w:rPr>
            <w:webHidden/>
          </w:rPr>
        </w:r>
        <w:r w:rsidR="0081072A">
          <w:rPr>
            <w:webHidden/>
          </w:rPr>
          <w:fldChar w:fldCharType="separate"/>
        </w:r>
        <w:r w:rsidR="0081072A">
          <w:rPr>
            <w:webHidden/>
          </w:rPr>
          <w:t>12</w:t>
        </w:r>
        <w:r w:rsidR="0081072A">
          <w:rPr>
            <w:webHidden/>
          </w:rPr>
          <w:fldChar w:fldCharType="end"/>
        </w:r>
      </w:hyperlink>
    </w:p>
    <w:p w14:paraId="26D74989" w14:textId="77777777" w:rsidR="0081072A" w:rsidRDefault="00AC6B35" w:rsidP="0011411F">
      <w:pPr>
        <w:pStyle w:val="TOC3"/>
        <w:tabs>
          <w:tab w:val="right" w:leader="dot" w:pos="9062"/>
        </w:tabs>
        <w:rPr>
          <w:rFonts w:asciiTheme="minorHAnsi" w:eastAsiaTheme="minorEastAsia" w:hAnsiTheme="minorHAnsi" w:cstheme="minorBidi"/>
          <w:b w:val="0"/>
          <w:sz w:val="22"/>
          <w:szCs w:val="22"/>
          <w:lang w:val="en-US" w:eastAsia="en-US"/>
        </w:rPr>
      </w:pPr>
      <w:hyperlink w:anchor="_Toc157417808" w:history="1">
        <w:r w:rsidR="0081072A" w:rsidRPr="00577E7B">
          <w:rPr>
            <w:rStyle w:val="Hyperlink"/>
          </w:rPr>
          <w:t>Mở đầu</w:t>
        </w:r>
        <w:r w:rsidR="0081072A">
          <w:rPr>
            <w:webHidden/>
          </w:rPr>
          <w:tab/>
        </w:r>
        <w:r w:rsidR="0081072A">
          <w:rPr>
            <w:webHidden/>
          </w:rPr>
          <w:fldChar w:fldCharType="begin"/>
        </w:r>
        <w:r w:rsidR="0081072A">
          <w:rPr>
            <w:webHidden/>
          </w:rPr>
          <w:instrText xml:space="preserve"> PAGEREF _Toc157417808 \h </w:instrText>
        </w:r>
        <w:r w:rsidR="0081072A">
          <w:rPr>
            <w:webHidden/>
          </w:rPr>
        </w:r>
        <w:r w:rsidR="0081072A">
          <w:rPr>
            <w:webHidden/>
          </w:rPr>
          <w:fldChar w:fldCharType="separate"/>
        </w:r>
        <w:r w:rsidR="0081072A">
          <w:rPr>
            <w:webHidden/>
          </w:rPr>
          <w:t>12</w:t>
        </w:r>
        <w:r w:rsidR="0081072A">
          <w:rPr>
            <w:webHidden/>
          </w:rPr>
          <w:fldChar w:fldCharType="end"/>
        </w:r>
      </w:hyperlink>
    </w:p>
    <w:p w14:paraId="2C2CC125" w14:textId="77777777" w:rsidR="0081072A" w:rsidRDefault="00AC6B35" w:rsidP="0011411F">
      <w:pPr>
        <w:pStyle w:val="TOC4"/>
        <w:rPr>
          <w:rFonts w:asciiTheme="minorHAnsi" w:eastAsiaTheme="minorEastAsia" w:hAnsiTheme="minorHAnsi" w:cstheme="minorBidi"/>
          <w:noProof/>
          <w:sz w:val="22"/>
          <w:lang w:val="en-US" w:eastAsia="en-US"/>
        </w:rPr>
      </w:pPr>
      <w:hyperlink w:anchor="_Toc157417809" w:history="1">
        <w:r w:rsidR="0081072A" w:rsidRPr="00577E7B">
          <w:rPr>
            <w:rStyle w:val="Hyperlink"/>
            <w:noProof/>
          </w:rPr>
          <w:t>Tiêu chí 2.1.</w:t>
        </w:r>
        <w:r w:rsidR="0081072A">
          <w:rPr>
            <w:noProof/>
            <w:webHidden/>
          </w:rPr>
          <w:tab/>
        </w:r>
        <w:r w:rsidR="0081072A">
          <w:rPr>
            <w:noProof/>
            <w:webHidden/>
          </w:rPr>
          <w:fldChar w:fldCharType="begin"/>
        </w:r>
        <w:r w:rsidR="0081072A">
          <w:rPr>
            <w:noProof/>
            <w:webHidden/>
          </w:rPr>
          <w:instrText xml:space="preserve"> PAGEREF _Toc157417809 \h </w:instrText>
        </w:r>
        <w:r w:rsidR="0081072A">
          <w:rPr>
            <w:noProof/>
            <w:webHidden/>
          </w:rPr>
        </w:r>
        <w:r w:rsidR="0081072A">
          <w:rPr>
            <w:noProof/>
            <w:webHidden/>
          </w:rPr>
          <w:fldChar w:fldCharType="separate"/>
        </w:r>
        <w:r w:rsidR="0081072A">
          <w:rPr>
            <w:noProof/>
            <w:webHidden/>
          </w:rPr>
          <w:t>13</w:t>
        </w:r>
        <w:r w:rsidR="0081072A">
          <w:rPr>
            <w:noProof/>
            <w:webHidden/>
          </w:rPr>
          <w:fldChar w:fldCharType="end"/>
        </w:r>
      </w:hyperlink>
    </w:p>
    <w:p w14:paraId="4BFA8102" w14:textId="77777777" w:rsidR="0081072A" w:rsidRDefault="00AC6B35" w:rsidP="0011411F">
      <w:pPr>
        <w:pStyle w:val="TOC4"/>
        <w:rPr>
          <w:rFonts w:asciiTheme="minorHAnsi" w:eastAsiaTheme="minorEastAsia" w:hAnsiTheme="minorHAnsi" w:cstheme="minorBidi"/>
          <w:noProof/>
          <w:sz w:val="22"/>
          <w:lang w:val="en-US" w:eastAsia="en-US"/>
        </w:rPr>
      </w:pPr>
      <w:hyperlink w:anchor="_Toc157417810" w:history="1">
        <w:r w:rsidR="0081072A" w:rsidRPr="00577E7B">
          <w:rPr>
            <w:rStyle w:val="Hyperlink"/>
            <w:noProof/>
            <w:lang w:val="da-DK"/>
          </w:rPr>
          <w:t>Tiêu chí 2.2.</w:t>
        </w:r>
        <w:r w:rsidR="0081072A">
          <w:rPr>
            <w:noProof/>
            <w:webHidden/>
          </w:rPr>
          <w:tab/>
        </w:r>
        <w:r w:rsidR="0081072A">
          <w:rPr>
            <w:noProof/>
            <w:webHidden/>
          </w:rPr>
          <w:fldChar w:fldCharType="begin"/>
        </w:r>
        <w:r w:rsidR="0081072A">
          <w:rPr>
            <w:noProof/>
            <w:webHidden/>
          </w:rPr>
          <w:instrText xml:space="preserve"> PAGEREF _Toc157417810 \h </w:instrText>
        </w:r>
        <w:r w:rsidR="0081072A">
          <w:rPr>
            <w:noProof/>
            <w:webHidden/>
          </w:rPr>
        </w:r>
        <w:r w:rsidR="0081072A">
          <w:rPr>
            <w:noProof/>
            <w:webHidden/>
          </w:rPr>
          <w:fldChar w:fldCharType="separate"/>
        </w:r>
        <w:r w:rsidR="0081072A">
          <w:rPr>
            <w:noProof/>
            <w:webHidden/>
          </w:rPr>
          <w:t>16</w:t>
        </w:r>
        <w:r w:rsidR="0081072A">
          <w:rPr>
            <w:noProof/>
            <w:webHidden/>
          </w:rPr>
          <w:fldChar w:fldCharType="end"/>
        </w:r>
      </w:hyperlink>
    </w:p>
    <w:p w14:paraId="6433F806" w14:textId="77777777" w:rsidR="0081072A" w:rsidRDefault="00AC6B35" w:rsidP="0011411F">
      <w:pPr>
        <w:pStyle w:val="TOC4"/>
        <w:rPr>
          <w:rFonts w:asciiTheme="minorHAnsi" w:eastAsiaTheme="minorEastAsia" w:hAnsiTheme="minorHAnsi" w:cstheme="minorBidi"/>
          <w:noProof/>
          <w:sz w:val="22"/>
          <w:lang w:val="en-US" w:eastAsia="en-US"/>
        </w:rPr>
      </w:pPr>
      <w:hyperlink w:anchor="_Toc157417811" w:history="1">
        <w:r w:rsidR="0081072A" w:rsidRPr="00577E7B">
          <w:rPr>
            <w:rStyle w:val="Hyperlink"/>
            <w:noProof/>
            <w:lang w:val="da-DK"/>
          </w:rPr>
          <w:t>Tiêu chí 2.3.</w:t>
        </w:r>
        <w:r w:rsidR="0081072A">
          <w:rPr>
            <w:noProof/>
            <w:webHidden/>
          </w:rPr>
          <w:tab/>
        </w:r>
        <w:r w:rsidR="0081072A">
          <w:rPr>
            <w:noProof/>
            <w:webHidden/>
          </w:rPr>
          <w:fldChar w:fldCharType="begin"/>
        </w:r>
        <w:r w:rsidR="0081072A">
          <w:rPr>
            <w:noProof/>
            <w:webHidden/>
          </w:rPr>
          <w:instrText xml:space="preserve"> PAGEREF _Toc157417811 \h </w:instrText>
        </w:r>
        <w:r w:rsidR="0081072A">
          <w:rPr>
            <w:noProof/>
            <w:webHidden/>
          </w:rPr>
        </w:r>
        <w:r w:rsidR="0081072A">
          <w:rPr>
            <w:noProof/>
            <w:webHidden/>
          </w:rPr>
          <w:fldChar w:fldCharType="separate"/>
        </w:r>
        <w:r w:rsidR="0081072A">
          <w:rPr>
            <w:noProof/>
            <w:webHidden/>
          </w:rPr>
          <w:t>18</w:t>
        </w:r>
        <w:r w:rsidR="0081072A">
          <w:rPr>
            <w:noProof/>
            <w:webHidden/>
          </w:rPr>
          <w:fldChar w:fldCharType="end"/>
        </w:r>
      </w:hyperlink>
    </w:p>
    <w:p w14:paraId="38BEF744" w14:textId="77777777" w:rsidR="0081072A" w:rsidRDefault="00AC6B35" w:rsidP="0011411F">
      <w:pPr>
        <w:pStyle w:val="TOC5"/>
        <w:tabs>
          <w:tab w:val="right" w:leader="dot" w:pos="9062"/>
        </w:tabs>
        <w:rPr>
          <w:rFonts w:asciiTheme="minorHAnsi" w:eastAsiaTheme="minorEastAsia" w:hAnsiTheme="minorHAnsi" w:cstheme="minorBidi"/>
          <w:b w:val="0"/>
          <w:i w:val="0"/>
          <w:noProof/>
          <w:sz w:val="22"/>
          <w:lang w:val="en-US" w:eastAsia="en-US"/>
        </w:rPr>
      </w:pPr>
      <w:hyperlink w:anchor="_Toc157417812" w:history="1">
        <w:r w:rsidR="0081072A" w:rsidRPr="00577E7B">
          <w:rPr>
            <w:rStyle w:val="Hyperlink"/>
            <w:noProof/>
            <w:lang w:val="da-DK"/>
          </w:rPr>
          <w:t>Kết luận về Tiêu chuẩn 2</w:t>
        </w:r>
        <w:r w:rsidR="0081072A">
          <w:rPr>
            <w:noProof/>
            <w:webHidden/>
          </w:rPr>
          <w:tab/>
        </w:r>
        <w:r w:rsidR="0081072A">
          <w:rPr>
            <w:noProof/>
            <w:webHidden/>
          </w:rPr>
          <w:fldChar w:fldCharType="begin"/>
        </w:r>
        <w:r w:rsidR="0081072A">
          <w:rPr>
            <w:noProof/>
            <w:webHidden/>
          </w:rPr>
          <w:instrText xml:space="preserve"> PAGEREF _Toc157417812 \h </w:instrText>
        </w:r>
        <w:r w:rsidR="0081072A">
          <w:rPr>
            <w:noProof/>
            <w:webHidden/>
          </w:rPr>
        </w:r>
        <w:r w:rsidR="0081072A">
          <w:rPr>
            <w:noProof/>
            <w:webHidden/>
          </w:rPr>
          <w:fldChar w:fldCharType="separate"/>
        </w:r>
        <w:r w:rsidR="0081072A">
          <w:rPr>
            <w:noProof/>
            <w:webHidden/>
          </w:rPr>
          <w:t>20</w:t>
        </w:r>
        <w:r w:rsidR="0081072A">
          <w:rPr>
            <w:noProof/>
            <w:webHidden/>
          </w:rPr>
          <w:fldChar w:fldCharType="end"/>
        </w:r>
      </w:hyperlink>
    </w:p>
    <w:p w14:paraId="1120B390" w14:textId="77777777" w:rsidR="0081072A" w:rsidRDefault="00AC6B35" w:rsidP="0011411F">
      <w:pPr>
        <w:pStyle w:val="TOC2"/>
        <w:rPr>
          <w:rFonts w:asciiTheme="minorHAnsi" w:eastAsiaTheme="minorEastAsia" w:hAnsiTheme="minorHAnsi" w:cstheme="minorBidi"/>
          <w:b w:val="0"/>
          <w:spacing w:val="0"/>
          <w:sz w:val="22"/>
          <w:szCs w:val="22"/>
          <w:lang w:val="en-US" w:eastAsia="en-US"/>
        </w:rPr>
      </w:pPr>
      <w:hyperlink w:anchor="_Toc157417813" w:history="1">
        <w:r w:rsidR="0081072A" w:rsidRPr="00577E7B">
          <w:rPr>
            <w:rStyle w:val="Hyperlink"/>
            <w:lang w:val="da-DK"/>
          </w:rPr>
          <w:t>Tiêu chuẩn 3.</w:t>
        </w:r>
        <w:r w:rsidR="0081072A">
          <w:rPr>
            <w:webHidden/>
          </w:rPr>
          <w:tab/>
        </w:r>
        <w:r w:rsidR="0081072A">
          <w:rPr>
            <w:webHidden/>
          </w:rPr>
          <w:fldChar w:fldCharType="begin"/>
        </w:r>
        <w:r w:rsidR="0081072A">
          <w:rPr>
            <w:webHidden/>
          </w:rPr>
          <w:instrText xml:space="preserve"> PAGEREF _Toc157417813 \h </w:instrText>
        </w:r>
        <w:r w:rsidR="0081072A">
          <w:rPr>
            <w:webHidden/>
          </w:rPr>
        </w:r>
        <w:r w:rsidR="0081072A">
          <w:rPr>
            <w:webHidden/>
          </w:rPr>
          <w:fldChar w:fldCharType="separate"/>
        </w:r>
        <w:r w:rsidR="0081072A">
          <w:rPr>
            <w:webHidden/>
          </w:rPr>
          <w:t>20</w:t>
        </w:r>
        <w:r w:rsidR="0081072A">
          <w:rPr>
            <w:webHidden/>
          </w:rPr>
          <w:fldChar w:fldCharType="end"/>
        </w:r>
      </w:hyperlink>
    </w:p>
    <w:p w14:paraId="2E955635" w14:textId="77777777" w:rsidR="0081072A" w:rsidRDefault="00AC6B35" w:rsidP="0011411F">
      <w:pPr>
        <w:pStyle w:val="TOC3"/>
        <w:tabs>
          <w:tab w:val="right" w:leader="dot" w:pos="9062"/>
        </w:tabs>
        <w:rPr>
          <w:rFonts w:asciiTheme="minorHAnsi" w:eastAsiaTheme="minorEastAsia" w:hAnsiTheme="minorHAnsi" w:cstheme="minorBidi"/>
          <w:b w:val="0"/>
          <w:sz w:val="22"/>
          <w:szCs w:val="22"/>
          <w:lang w:val="en-US" w:eastAsia="en-US"/>
        </w:rPr>
      </w:pPr>
      <w:hyperlink w:anchor="_Toc157417814" w:history="1">
        <w:r w:rsidR="0081072A" w:rsidRPr="00577E7B">
          <w:rPr>
            <w:rStyle w:val="Hyperlink"/>
          </w:rPr>
          <w:t>Mở đầu</w:t>
        </w:r>
        <w:r w:rsidR="0081072A">
          <w:rPr>
            <w:webHidden/>
          </w:rPr>
          <w:tab/>
        </w:r>
        <w:r w:rsidR="0081072A">
          <w:rPr>
            <w:webHidden/>
          </w:rPr>
          <w:fldChar w:fldCharType="begin"/>
        </w:r>
        <w:r w:rsidR="0081072A">
          <w:rPr>
            <w:webHidden/>
          </w:rPr>
          <w:instrText xml:space="preserve"> PAGEREF _Toc157417814 \h </w:instrText>
        </w:r>
        <w:r w:rsidR="0081072A">
          <w:rPr>
            <w:webHidden/>
          </w:rPr>
        </w:r>
        <w:r w:rsidR="0081072A">
          <w:rPr>
            <w:webHidden/>
          </w:rPr>
          <w:fldChar w:fldCharType="separate"/>
        </w:r>
        <w:r w:rsidR="0081072A">
          <w:rPr>
            <w:webHidden/>
          </w:rPr>
          <w:t>20</w:t>
        </w:r>
        <w:r w:rsidR="0081072A">
          <w:rPr>
            <w:webHidden/>
          </w:rPr>
          <w:fldChar w:fldCharType="end"/>
        </w:r>
      </w:hyperlink>
    </w:p>
    <w:p w14:paraId="32190041" w14:textId="77777777" w:rsidR="0081072A" w:rsidRDefault="00AC6B35" w:rsidP="0011411F">
      <w:pPr>
        <w:pStyle w:val="TOC4"/>
        <w:rPr>
          <w:rFonts w:asciiTheme="minorHAnsi" w:eastAsiaTheme="minorEastAsia" w:hAnsiTheme="minorHAnsi" w:cstheme="minorBidi"/>
          <w:noProof/>
          <w:sz w:val="22"/>
          <w:lang w:val="en-US" w:eastAsia="en-US"/>
        </w:rPr>
      </w:pPr>
      <w:hyperlink w:anchor="_Toc157417815" w:history="1">
        <w:r w:rsidR="0081072A" w:rsidRPr="00577E7B">
          <w:rPr>
            <w:rStyle w:val="Hyperlink"/>
            <w:noProof/>
            <w:lang w:val="da-DK"/>
          </w:rPr>
          <w:t>Tiêu chí 3.1..</w:t>
        </w:r>
        <w:r w:rsidR="0081072A">
          <w:rPr>
            <w:noProof/>
            <w:webHidden/>
          </w:rPr>
          <w:tab/>
        </w:r>
        <w:r w:rsidR="0081072A">
          <w:rPr>
            <w:noProof/>
            <w:webHidden/>
          </w:rPr>
          <w:fldChar w:fldCharType="begin"/>
        </w:r>
        <w:r w:rsidR="0081072A">
          <w:rPr>
            <w:noProof/>
            <w:webHidden/>
          </w:rPr>
          <w:instrText xml:space="preserve"> PAGEREF _Toc157417815 \h </w:instrText>
        </w:r>
        <w:r w:rsidR="0081072A">
          <w:rPr>
            <w:noProof/>
            <w:webHidden/>
          </w:rPr>
        </w:r>
        <w:r w:rsidR="0081072A">
          <w:rPr>
            <w:noProof/>
            <w:webHidden/>
          </w:rPr>
          <w:fldChar w:fldCharType="separate"/>
        </w:r>
        <w:r w:rsidR="0081072A">
          <w:rPr>
            <w:noProof/>
            <w:webHidden/>
          </w:rPr>
          <w:t>21</w:t>
        </w:r>
        <w:r w:rsidR="0081072A">
          <w:rPr>
            <w:noProof/>
            <w:webHidden/>
          </w:rPr>
          <w:fldChar w:fldCharType="end"/>
        </w:r>
      </w:hyperlink>
    </w:p>
    <w:p w14:paraId="042B7EA8" w14:textId="77777777" w:rsidR="0081072A" w:rsidRDefault="00AC6B35" w:rsidP="0011411F">
      <w:pPr>
        <w:pStyle w:val="TOC4"/>
        <w:rPr>
          <w:rFonts w:asciiTheme="minorHAnsi" w:eastAsiaTheme="minorEastAsia" w:hAnsiTheme="minorHAnsi" w:cstheme="minorBidi"/>
          <w:noProof/>
          <w:sz w:val="22"/>
          <w:lang w:val="en-US" w:eastAsia="en-US"/>
        </w:rPr>
      </w:pPr>
      <w:hyperlink w:anchor="_Toc157417816" w:history="1">
        <w:r w:rsidR="0081072A" w:rsidRPr="00577E7B">
          <w:rPr>
            <w:rStyle w:val="Hyperlink"/>
            <w:noProof/>
            <w:lang w:val="da-DK"/>
          </w:rPr>
          <w:t>Tiêu chí 3.2.</w:t>
        </w:r>
        <w:r w:rsidR="0081072A">
          <w:rPr>
            <w:noProof/>
            <w:webHidden/>
          </w:rPr>
          <w:tab/>
        </w:r>
        <w:r w:rsidR="0081072A">
          <w:rPr>
            <w:noProof/>
            <w:webHidden/>
          </w:rPr>
          <w:fldChar w:fldCharType="begin"/>
        </w:r>
        <w:r w:rsidR="0081072A">
          <w:rPr>
            <w:noProof/>
            <w:webHidden/>
          </w:rPr>
          <w:instrText xml:space="preserve"> PAGEREF _Toc157417816 \h </w:instrText>
        </w:r>
        <w:r w:rsidR="0081072A">
          <w:rPr>
            <w:noProof/>
            <w:webHidden/>
          </w:rPr>
        </w:r>
        <w:r w:rsidR="0081072A">
          <w:rPr>
            <w:noProof/>
            <w:webHidden/>
          </w:rPr>
          <w:fldChar w:fldCharType="separate"/>
        </w:r>
        <w:r w:rsidR="0081072A">
          <w:rPr>
            <w:noProof/>
            <w:webHidden/>
          </w:rPr>
          <w:t>25</w:t>
        </w:r>
        <w:r w:rsidR="0081072A">
          <w:rPr>
            <w:noProof/>
            <w:webHidden/>
          </w:rPr>
          <w:fldChar w:fldCharType="end"/>
        </w:r>
      </w:hyperlink>
    </w:p>
    <w:p w14:paraId="13A6999F" w14:textId="77777777" w:rsidR="0081072A" w:rsidRDefault="00AC6B35" w:rsidP="0011411F">
      <w:pPr>
        <w:pStyle w:val="TOC4"/>
        <w:rPr>
          <w:rFonts w:asciiTheme="minorHAnsi" w:eastAsiaTheme="minorEastAsia" w:hAnsiTheme="minorHAnsi" w:cstheme="minorBidi"/>
          <w:noProof/>
          <w:sz w:val="22"/>
          <w:lang w:val="en-US" w:eastAsia="en-US"/>
        </w:rPr>
      </w:pPr>
      <w:hyperlink w:anchor="_Toc157417817" w:history="1">
        <w:r w:rsidR="0081072A" w:rsidRPr="00577E7B">
          <w:rPr>
            <w:rStyle w:val="Hyperlink"/>
            <w:noProof/>
            <w:lang w:val="da-DK"/>
          </w:rPr>
          <w:t>Tiêu chí 3.3..</w:t>
        </w:r>
        <w:r w:rsidR="0081072A">
          <w:rPr>
            <w:noProof/>
            <w:webHidden/>
          </w:rPr>
          <w:tab/>
        </w:r>
        <w:r w:rsidR="0081072A">
          <w:rPr>
            <w:noProof/>
            <w:webHidden/>
          </w:rPr>
          <w:fldChar w:fldCharType="begin"/>
        </w:r>
        <w:r w:rsidR="0081072A">
          <w:rPr>
            <w:noProof/>
            <w:webHidden/>
          </w:rPr>
          <w:instrText xml:space="preserve"> PAGEREF _Toc157417817 \h </w:instrText>
        </w:r>
        <w:r w:rsidR="0081072A">
          <w:rPr>
            <w:noProof/>
            <w:webHidden/>
          </w:rPr>
        </w:r>
        <w:r w:rsidR="0081072A">
          <w:rPr>
            <w:noProof/>
            <w:webHidden/>
          </w:rPr>
          <w:fldChar w:fldCharType="separate"/>
        </w:r>
        <w:r w:rsidR="0081072A">
          <w:rPr>
            <w:noProof/>
            <w:webHidden/>
          </w:rPr>
          <w:t>28</w:t>
        </w:r>
        <w:r w:rsidR="0081072A">
          <w:rPr>
            <w:noProof/>
            <w:webHidden/>
          </w:rPr>
          <w:fldChar w:fldCharType="end"/>
        </w:r>
      </w:hyperlink>
    </w:p>
    <w:p w14:paraId="79603124" w14:textId="77777777" w:rsidR="0081072A" w:rsidRDefault="00AC6B35" w:rsidP="0011411F">
      <w:pPr>
        <w:pStyle w:val="TOC5"/>
        <w:tabs>
          <w:tab w:val="right" w:leader="dot" w:pos="9062"/>
        </w:tabs>
        <w:rPr>
          <w:rFonts w:asciiTheme="minorHAnsi" w:eastAsiaTheme="minorEastAsia" w:hAnsiTheme="minorHAnsi" w:cstheme="minorBidi"/>
          <w:b w:val="0"/>
          <w:i w:val="0"/>
          <w:noProof/>
          <w:sz w:val="22"/>
          <w:lang w:val="en-US" w:eastAsia="en-US"/>
        </w:rPr>
      </w:pPr>
      <w:hyperlink w:anchor="_Toc157417818" w:history="1">
        <w:r w:rsidR="0081072A" w:rsidRPr="00577E7B">
          <w:rPr>
            <w:rStyle w:val="Hyperlink"/>
            <w:noProof/>
            <w:lang w:val="da-DK"/>
          </w:rPr>
          <w:t>Kết luận về Tiêu chuẩn 3</w:t>
        </w:r>
        <w:r w:rsidR="0081072A">
          <w:rPr>
            <w:noProof/>
            <w:webHidden/>
          </w:rPr>
          <w:tab/>
        </w:r>
        <w:r w:rsidR="0081072A">
          <w:rPr>
            <w:noProof/>
            <w:webHidden/>
          </w:rPr>
          <w:fldChar w:fldCharType="begin"/>
        </w:r>
        <w:r w:rsidR="0081072A">
          <w:rPr>
            <w:noProof/>
            <w:webHidden/>
          </w:rPr>
          <w:instrText xml:space="preserve"> PAGEREF _Toc157417818 \h </w:instrText>
        </w:r>
        <w:r w:rsidR="0081072A">
          <w:rPr>
            <w:noProof/>
            <w:webHidden/>
          </w:rPr>
        </w:r>
        <w:r w:rsidR="0081072A">
          <w:rPr>
            <w:noProof/>
            <w:webHidden/>
          </w:rPr>
          <w:fldChar w:fldCharType="separate"/>
        </w:r>
        <w:r w:rsidR="0081072A">
          <w:rPr>
            <w:noProof/>
            <w:webHidden/>
          </w:rPr>
          <w:t>31</w:t>
        </w:r>
        <w:r w:rsidR="0081072A">
          <w:rPr>
            <w:noProof/>
            <w:webHidden/>
          </w:rPr>
          <w:fldChar w:fldCharType="end"/>
        </w:r>
      </w:hyperlink>
    </w:p>
    <w:p w14:paraId="7A4A1DBF" w14:textId="77777777" w:rsidR="0081072A" w:rsidRDefault="00AC6B35" w:rsidP="0011411F">
      <w:pPr>
        <w:pStyle w:val="TOC2"/>
        <w:rPr>
          <w:rFonts w:asciiTheme="minorHAnsi" w:eastAsiaTheme="minorEastAsia" w:hAnsiTheme="minorHAnsi" w:cstheme="minorBidi"/>
          <w:b w:val="0"/>
          <w:spacing w:val="0"/>
          <w:sz w:val="22"/>
          <w:szCs w:val="22"/>
          <w:lang w:val="en-US" w:eastAsia="en-US"/>
        </w:rPr>
      </w:pPr>
      <w:hyperlink w:anchor="_Toc157417819" w:history="1">
        <w:r w:rsidR="0081072A" w:rsidRPr="00577E7B">
          <w:rPr>
            <w:rStyle w:val="Hyperlink"/>
            <w:lang w:val="da-DK"/>
          </w:rPr>
          <w:t>Tiêu chuẩn 4.</w:t>
        </w:r>
        <w:r w:rsidR="0081072A">
          <w:rPr>
            <w:webHidden/>
          </w:rPr>
          <w:tab/>
        </w:r>
        <w:r w:rsidR="0081072A">
          <w:rPr>
            <w:webHidden/>
          </w:rPr>
          <w:fldChar w:fldCharType="begin"/>
        </w:r>
        <w:r w:rsidR="0081072A">
          <w:rPr>
            <w:webHidden/>
          </w:rPr>
          <w:instrText xml:space="preserve"> PAGEREF _Toc157417819 \h </w:instrText>
        </w:r>
        <w:r w:rsidR="0081072A">
          <w:rPr>
            <w:webHidden/>
          </w:rPr>
        </w:r>
        <w:r w:rsidR="0081072A">
          <w:rPr>
            <w:webHidden/>
          </w:rPr>
          <w:fldChar w:fldCharType="separate"/>
        </w:r>
        <w:r w:rsidR="0081072A">
          <w:rPr>
            <w:webHidden/>
          </w:rPr>
          <w:t>32</w:t>
        </w:r>
        <w:r w:rsidR="0081072A">
          <w:rPr>
            <w:webHidden/>
          </w:rPr>
          <w:fldChar w:fldCharType="end"/>
        </w:r>
      </w:hyperlink>
    </w:p>
    <w:p w14:paraId="08642958" w14:textId="77777777" w:rsidR="0081072A" w:rsidRDefault="00AC6B35" w:rsidP="0011411F">
      <w:pPr>
        <w:pStyle w:val="TOC3"/>
        <w:tabs>
          <w:tab w:val="right" w:leader="dot" w:pos="9062"/>
        </w:tabs>
        <w:rPr>
          <w:rFonts w:asciiTheme="minorHAnsi" w:eastAsiaTheme="minorEastAsia" w:hAnsiTheme="minorHAnsi" w:cstheme="minorBidi"/>
          <w:b w:val="0"/>
          <w:sz w:val="22"/>
          <w:szCs w:val="22"/>
          <w:lang w:val="en-US" w:eastAsia="en-US"/>
        </w:rPr>
      </w:pPr>
      <w:hyperlink w:anchor="_Toc157417820" w:history="1">
        <w:r w:rsidR="0081072A" w:rsidRPr="00577E7B">
          <w:rPr>
            <w:rStyle w:val="Hyperlink"/>
          </w:rPr>
          <w:t>Mở đầu</w:t>
        </w:r>
        <w:r w:rsidR="0081072A">
          <w:rPr>
            <w:webHidden/>
          </w:rPr>
          <w:tab/>
        </w:r>
        <w:r w:rsidR="0081072A">
          <w:rPr>
            <w:webHidden/>
          </w:rPr>
          <w:fldChar w:fldCharType="begin"/>
        </w:r>
        <w:r w:rsidR="0081072A">
          <w:rPr>
            <w:webHidden/>
          </w:rPr>
          <w:instrText xml:space="preserve"> PAGEREF _Toc157417820 \h </w:instrText>
        </w:r>
        <w:r w:rsidR="0081072A">
          <w:rPr>
            <w:webHidden/>
          </w:rPr>
        </w:r>
        <w:r w:rsidR="0081072A">
          <w:rPr>
            <w:webHidden/>
          </w:rPr>
          <w:fldChar w:fldCharType="separate"/>
        </w:r>
        <w:r w:rsidR="0081072A">
          <w:rPr>
            <w:webHidden/>
          </w:rPr>
          <w:t>32</w:t>
        </w:r>
        <w:r w:rsidR="0081072A">
          <w:rPr>
            <w:webHidden/>
          </w:rPr>
          <w:fldChar w:fldCharType="end"/>
        </w:r>
      </w:hyperlink>
    </w:p>
    <w:p w14:paraId="0592B950" w14:textId="77777777" w:rsidR="0081072A" w:rsidRDefault="00AC6B35" w:rsidP="0011411F">
      <w:pPr>
        <w:pStyle w:val="TOC4"/>
        <w:rPr>
          <w:rFonts w:asciiTheme="minorHAnsi" w:eastAsiaTheme="minorEastAsia" w:hAnsiTheme="minorHAnsi" w:cstheme="minorBidi"/>
          <w:noProof/>
          <w:sz w:val="22"/>
          <w:lang w:val="en-US" w:eastAsia="en-US"/>
        </w:rPr>
      </w:pPr>
      <w:hyperlink w:anchor="_Toc157417821" w:history="1">
        <w:r w:rsidR="0081072A" w:rsidRPr="00577E7B">
          <w:rPr>
            <w:rStyle w:val="Hyperlink"/>
            <w:noProof/>
            <w:lang w:val="da-DK"/>
          </w:rPr>
          <w:t>Tiêu chí 4.1.</w:t>
        </w:r>
        <w:r w:rsidR="0081072A">
          <w:rPr>
            <w:noProof/>
            <w:webHidden/>
          </w:rPr>
          <w:tab/>
        </w:r>
        <w:r w:rsidR="0081072A">
          <w:rPr>
            <w:noProof/>
            <w:webHidden/>
          </w:rPr>
          <w:fldChar w:fldCharType="begin"/>
        </w:r>
        <w:r w:rsidR="0081072A">
          <w:rPr>
            <w:noProof/>
            <w:webHidden/>
          </w:rPr>
          <w:instrText xml:space="preserve"> PAGEREF _Toc157417821 \h </w:instrText>
        </w:r>
        <w:r w:rsidR="0081072A">
          <w:rPr>
            <w:noProof/>
            <w:webHidden/>
          </w:rPr>
        </w:r>
        <w:r w:rsidR="0081072A">
          <w:rPr>
            <w:noProof/>
            <w:webHidden/>
          </w:rPr>
          <w:fldChar w:fldCharType="separate"/>
        </w:r>
        <w:r w:rsidR="0081072A">
          <w:rPr>
            <w:noProof/>
            <w:webHidden/>
          </w:rPr>
          <w:t>32</w:t>
        </w:r>
        <w:r w:rsidR="0081072A">
          <w:rPr>
            <w:noProof/>
            <w:webHidden/>
          </w:rPr>
          <w:fldChar w:fldCharType="end"/>
        </w:r>
      </w:hyperlink>
    </w:p>
    <w:p w14:paraId="68DBE935" w14:textId="77777777" w:rsidR="0081072A" w:rsidRDefault="00AC6B35" w:rsidP="0011411F">
      <w:pPr>
        <w:pStyle w:val="TOC4"/>
        <w:rPr>
          <w:rFonts w:asciiTheme="minorHAnsi" w:eastAsiaTheme="minorEastAsia" w:hAnsiTheme="minorHAnsi" w:cstheme="minorBidi"/>
          <w:noProof/>
          <w:sz w:val="22"/>
          <w:lang w:val="en-US" w:eastAsia="en-US"/>
        </w:rPr>
      </w:pPr>
      <w:hyperlink w:anchor="_Toc157417822" w:history="1">
        <w:r w:rsidR="0081072A" w:rsidRPr="00577E7B">
          <w:rPr>
            <w:rStyle w:val="Hyperlink"/>
            <w:noProof/>
          </w:rPr>
          <w:t>Tiêu chí 4.2..</w:t>
        </w:r>
        <w:r w:rsidR="0081072A">
          <w:rPr>
            <w:noProof/>
            <w:webHidden/>
          </w:rPr>
          <w:tab/>
        </w:r>
        <w:r w:rsidR="0081072A">
          <w:rPr>
            <w:noProof/>
            <w:webHidden/>
          </w:rPr>
          <w:fldChar w:fldCharType="begin"/>
        </w:r>
        <w:r w:rsidR="0081072A">
          <w:rPr>
            <w:noProof/>
            <w:webHidden/>
          </w:rPr>
          <w:instrText xml:space="preserve"> PAGEREF _Toc157417822 \h </w:instrText>
        </w:r>
        <w:r w:rsidR="0081072A">
          <w:rPr>
            <w:noProof/>
            <w:webHidden/>
          </w:rPr>
        </w:r>
        <w:r w:rsidR="0081072A">
          <w:rPr>
            <w:noProof/>
            <w:webHidden/>
          </w:rPr>
          <w:fldChar w:fldCharType="separate"/>
        </w:r>
        <w:r w:rsidR="0081072A">
          <w:rPr>
            <w:noProof/>
            <w:webHidden/>
          </w:rPr>
          <w:t>34</w:t>
        </w:r>
        <w:r w:rsidR="0081072A">
          <w:rPr>
            <w:noProof/>
            <w:webHidden/>
          </w:rPr>
          <w:fldChar w:fldCharType="end"/>
        </w:r>
      </w:hyperlink>
    </w:p>
    <w:p w14:paraId="578E8A77" w14:textId="77777777" w:rsidR="0081072A" w:rsidRDefault="00AC6B35" w:rsidP="0011411F">
      <w:pPr>
        <w:pStyle w:val="TOC4"/>
        <w:rPr>
          <w:rFonts w:asciiTheme="minorHAnsi" w:eastAsiaTheme="minorEastAsia" w:hAnsiTheme="minorHAnsi" w:cstheme="minorBidi"/>
          <w:noProof/>
          <w:sz w:val="22"/>
          <w:lang w:val="en-US" w:eastAsia="en-US"/>
        </w:rPr>
      </w:pPr>
      <w:hyperlink w:anchor="_Toc157417823" w:history="1">
        <w:r w:rsidR="0081072A" w:rsidRPr="00577E7B">
          <w:rPr>
            <w:rStyle w:val="Hyperlink"/>
            <w:noProof/>
          </w:rPr>
          <w:t>Tiêu chí 4.3.</w:t>
        </w:r>
        <w:r w:rsidR="0081072A">
          <w:rPr>
            <w:noProof/>
            <w:webHidden/>
          </w:rPr>
          <w:tab/>
        </w:r>
        <w:r w:rsidR="0081072A">
          <w:rPr>
            <w:noProof/>
            <w:webHidden/>
          </w:rPr>
          <w:fldChar w:fldCharType="begin"/>
        </w:r>
        <w:r w:rsidR="0081072A">
          <w:rPr>
            <w:noProof/>
            <w:webHidden/>
          </w:rPr>
          <w:instrText xml:space="preserve"> PAGEREF _Toc157417823 \h </w:instrText>
        </w:r>
        <w:r w:rsidR="0081072A">
          <w:rPr>
            <w:noProof/>
            <w:webHidden/>
          </w:rPr>
        </w:r>
        <w:r w:rsidR="0081072A">
          <w:rPr>
            <w:noProof/>
            <w:webHidden/>
          </w:rPr>
          <w:fldChar w:fldCharType="separate"/>
        </w:r>
        <w:r w:rsidR="0081072A">
          <w:rPr>
            <w:noProof/>
            <w:webHidden/>
          </w:rPr>
          <w:t>38</w:t>
        </w:r>
        <w:r w:rsidR="0081072A">
          <w:rPr>
            <w:noProof/>
            <w:webHidden/>
          </w:rPr>
          <w:fldChar w:fldCharType="end"/>
        </w:r>
      </w:hyperlink>
    </w:p>
    <w:p w14:paraId="1262ECDF" w14:textId="77777777" w:rsidR="0081072A" w:rsidRDefault="00AC6B35" w:rsidP="0011411F">
      <w:pPr>
        <w:pStyle w:val="TOC5"/>
        <w:tabs>
          <w:tab w:val="right" w:leader="dot" w:pos="9062"/>
        </w:tabs>
        <w:rPr>
          <w:rFonts w:asciiTheme="minorHAnsi" w:eastAsiaTheme="minorEastAsia" w:hAnsiTheme="minorHAnsi" w:cstheme="minorBidi"/>
          <w:b w:val="0"/>
          <w:i w:val="0"/>
          <w:noProof/>
          <w:sz w:val="22"/>
          <w:lang w:val="en-US" w:eastAsia="en-US"/>
        </w:rPr>
      </w:pPr>
      <w:hyperlink w:anchor="_Toc157417824" w:history="1">
        <w:r w:rsidR="0081072A" w:rsidRPr="00577E7B">
          <w:rPr>
            <w:rStyle w:val="Hyperlink"/>
            <w:noProof/>
          </w:rPr>
          <w:t>Kết luận về Tiêu chuẩn 4</w:t>
        </w:r>
        <w:r w:rsidR="0081072A">
          <w:rPr>
            <w:noProof/>
            <w:webHidden/>
          </w:rPr>
          <w:tab/>
        </w:r>
        <w:r w:rsidR="0081072A">
          <w:rPr>
            <w:noProof/>
            <w:webHidden/>
          </w:rPr>
          <w:fldChar w:fldCharType="begin"/>
        </w:r>
        <w:r w:rsidR="0081072A">
          <w:rPr>
            <w:noProof/>
            <w:webHidden/>
          </w:rPr>
          <w:instrText xml:space="preserve"> PAGEREF _Toc157417824 \h </w:instrText>
        </w:r>
        <w:r w:rsidR="0081072A">
          <w:rPr>
            <w:noProof/>
            <w:webHidden/>
          </w:rPr>
        </w:r>
        <w:r w:rsidR="0081072A">
          <w:rPr>
            <w:noProof/>
            <w:webHidden/>
          </w:rPr>
          <w:fldChar w:fldCharType="separate"/>
        </w:r>
        <w:r w:rsidR="0081072A">
          <w:rPr>
            <w:noProof/>
            <w:webHidden/>
          </w:rPr>
          <w:t>42</w:t>
        </w:r>
        <w:r w:rsidR="0081072A">
          <w:rPr>
            <w:noProof/>
            <w:webHidden/>
          </w:rPr>
          <w:fldChar w:fldCharType="end"/>
        </w:r>
      </w:hyperlink>
    </w:p>
    <w:p w14:paraId="7825E13A" w14:textId="77777777" w:rsidR="0081072A" w:rsidRDefault="00AC6B35" w:rsidP="0011411F">
      <w:pPr>
        <w:pStyle w:val="TOC2"/>
        <w:rPr>
          <w:rFonts w:asciiTheme="minorHAnsi" w:eastAsiaTheme="minorEastAsia" w:hAnsiTheme="minorHAnsi" w:cstheme="minorBidi"/>
          <w:b w:val="0"/>
          <w:spacing w:val="0"/>
          <w:sz w:val="22"/>
          <w:szCs w:val="22"/>
          <w:lang w:val="en-US" w:eastAsia="en-US"/>
        </w:rPr>
      </w:pPr>
      <w:hyperlink w:anchor="_Toc157417825" w:history="1">
        <w:r w:rsidR="0081072A" w:rsidRPr="00577E7B">
          <w:rPr>
            <w:rStyle w:val="Hyperlink"/>
          </w:rPr>
          <w:t>Tiêu chuẩn 5.</w:t>
        </w:r>
        <w:r w:rsidR="0081072A">
          <w:rPr>
            <w:webHidden/>
          </w:rPr>
          <w:tab/>
        </w:r>
        <w:r w:rsidR="0081072A">
          <w:rPr>
            <w:webHidden/>
          </w:rPr>
          <w:fldChar w:fldCharType="begin"/>
        </w:r>
        <w:r w:rsidR="0081072A">
          <w:rPr>
            <w:webHidden/>
          </w:rPr>
          <w:instrText xml:space="preserve"> PAGEREF _Toc157417825 \h </w:instrText>
        </w:r>
        <w:r w:rsidR="0081072A">
          <w:rPr>
            <w:webHidden/>
          </w:rPr>
        </w:r>
        <w:r w:rsidR="0081072A">
          <w:rPr>
            <w:webHidden/>
          </w:rPr>
          <w:fldChar w:fldCharType="separate"/>
        </w:r>
        <w:r w:rsidR="0081072A">
          <w:rPr>
            <w:webHidden/>
          </w:rPr>
          <w:t>42</w:t>
        </w:r>
        <w:r w:rsidR="0081072A">
          <w:rPr>
            <w:webHidden/>
          </w:rPr>
          <w:fldChar w:fldCharType="end"/>
        </w:r>
      </w:hyperlink>
    </w:p>
    <w:p w14:paraId="603E7371" w14:textId="77777777" w:rsidR="0081072A" w:rsidRDefault="00AC6B35" w:rsidP="0011411F">
      <w:pPr>
        <w:pStyle w:val="TOC3"/>
        <w:tabs>
          <w:tab w:val="right" w:leader="dot" w:pos="9062"/>
        </w:tabs>
        <w:rPr>
          <w:rFonts w:asciiTheme="minorHAnsi" w:eastAsiaTheme="minorEastAsia" w:hAnsiTheme="minorHAnsi" w:cstheme="minorBidi"/>
          <w:b w:val="0"/>
          <w:sz w:val="22"/>
          <w:szCs w:val="22"/>
          <w:lang w:val="en-US" w:eastAsia="en-US"/>
        </w:rPr>
      </w:pPr>
      <w:hyperlink w:anchor="_Toc157417826" w:history="1">
        <w:r w:rsidR="0081072A" w:rsidRPr="00577E7B">
          <w:rPr>
            <w:rStyle w:val="Hyperlink"/>
          </w:rPr>
          <w:t>Mở đầu</w:t>
        </w:r>
        <w:r w:rsidR="0081072A">
          <w:rPr>
            <w:webHidden/>
          </w:rPr>
          <w:tab/>
        </w:r>
        <w:r w:rsidR="0081072A">
          <w:rPr>
            <w:webHidden/>
          </w:rPr>
          <w:fldChar w:fldCharType="begin"/>
        </w:r>
        <w:r w:rsidR="0081072A">
          <w:rPr>
            <w:webHidden/>
          </w:rPr>
          <w:instrText xml:space="preserve"> PAGEREF _Toc157417826 \h </w:instrText>
        </w:r>
        <w:r w:rsidR="0081072A">
          <w:rPr>
            <w:webHidden/>
          </w:rPr>
        </w:r>
        <w:r w:rsidR="0081072A">
          <w:rPr>
            <w:webHidden/>
          </w:rPr>
          <w:fldChar w:fldCharType="separate"/>
        </w:r>
        <w:r w:rsidR="0081072A">
          <w:rPr>
            <w:webHidden/>
          </w:rPr>
          <w:t>42</w:t>
        </w:r>
        <w:r w:rsidR="0081072A">
          <w:rPr>
            <w:webHidden/>
          </w:rPr>
          <w:fldChar w:fldCharType="end"/>
        </w:r>
      </w:hyperlink>
    </w:p>
    <w:p w14:paraId="56DF9C2D" w14:textId="77777777" w:rsidR="0081072A" w:rsidRDefault="00AC6B35" w:rsidP="0011411F">
      <w:pPr>
        <w:pStyle w:val="TOC4"/>
        <w:rPr>
          <w:rFonts w:asciiTheme="minorHAnsi" w:eastAsiaTheme="minorEastAsia" w:hAnsiTheme="minorHAnsi" w:cstheme="minorBidi"/>
          <w:noProof/>
          <w:sz w:val="22"/>
          <w:lang w:val="en-US" w:eastAsia="en-US"/>
        </w:rPr>
      </w:pPr>
      <w:hyperlink w:anchor="_Toc157417827" w:history="1">
        <w:r w:rsidR="0081072A" w:rsidRPr="00577E7B">
          <w:rPr>
            <w:rStyle w:val="Hyperlink"/>
            <w:noProof/>
          </w:rPr>
          <w:t>Tiêu chí 5.1.</w:t>
        </w:r>
        <w:r w:rsidR="0081072A">
          <w:rPr>
            <w:noProof/>
            <w:webHidden/>
          </w:rPr>
          <w:tab/>
        </w:r>
        <w:r w:rsidR="0081072A">
          <w:rPr>
            <w:noProof/>
            <w:webHidden/>
          </w:rPr>
          <w:fldChar w:fldCharType="begin"/>
        </w:r>
        <w:r w:rsidR="0081072A">
          <w:rPr>
            <w:noProof/>
            <w:webHidden/>
          </w:rPr>
          <w:instrText xml:space="preserve"> PAGEREF _Toc157417827 \h </w:instrText>
        </w:r>
        <w:r w:rsidR="0081072A">
          <w:rPr>
            <w:noProof/>
            <w:webHidden/>
          </w:rPr>
        </w:r>
        <w:r w:rsidR="0081072A">
          <w:rPr>
            <w:noProof/>
            <w:webHidden/>
          </w:rPr>
          <w:fldChar w:fldCharType="separate"/>
        </w:r>
        <w:r w:rsidR="0081072A">
          <w:rPr>
            <w:noProof/>
            <w:webHidden/>
          </w:rPr>
          <w:t>43</w:t>
        </w:r>
        <w:r w:rsidR="0081072A">
          <w:rPr>
            <w:noProof/>
            <w:webHidden/>
          </w:rPr>
          <w:fldChar w:fldCharType="end"/>
        </w:r>
      </w:hyperlink>
    </w:p>
    <w:p w14:paraId="5B775A4A" w14:textId="77777777" w:rsidR="0081072A" w:rsidRDefault="00AC6B35" w:rsidP="0011411F">
      <w:pPr>
        <w:pStyle w:val="TOC4"/>
        <w:rPr>
          <w:rFonts w:asciiTheme="minorHAnsi" w:eastAsiaTheme="minorEastAsia" w:hAnsiTheme="minorHAnsi" w:cstheme="minorBidi"/>
          <w:noProof/>
          <w:sz w:val="22"/>
          <w:lang w:val="en-US" w:eastAsia="en-US"/>
        </w:rPr>
      </w:pPr>
      <w:hyperlink w:anchor="_Toc157417828" w:history="1">
        <w:r w:rsidR="0081072A" w:rsidRPr="00577E7B">
          <w:rPr>
            <w:rStyle w:val="Hyperlink"/>
            <w:noProof/>
            <w:lang w:val="da-DK"/>
          </w:rPr>
          <w:t>Tiêu chí 5.2.</w:t>
        </w:r>
        <w:r w:rsidR="0081072A">
          <w:rPr>
            <w:noProof/>
            <w:webHidden/>
          </w:rPr>
          <w:tab/>
        </w:r>
        <w:r w:rsidR="0081072A">
          <w:rPr>
            <w:noProof/>
            <w:webHidden/>
          </w:rPr>
          <w:fldChar w:fldCharType="begin"/>
        </w:r>
        <w:r w:rsidR="0081072A">
          <w:rPr>
            <w:noProof/>
            <w:webHidden/>
          </w:rPr>
          <w:instrText xml:space="preserve"> PAGEREF _Toc157417828 \h </w:instrText>
        </w:r>
        <w:r w:rsidR="0081072A">
          <w:rPr>
            <w:noProof/>
            <w:webHidden/>
          </w:rPr>
        </w:r>
        <w:r w:rsidR="0081072A">
          <w:rPr>
            <w:noProof/>
            <w:webHidden/>
          </w:rPr>
          <w:fldChar w:fldCharType="separate"/>
        </w:r>
        <w:r w:rsidR="0081072A">
          <w:rPr>
            <w:noProof/>
            <w:webHidden/>
          </w:rPr>
          <w:t>47</w:t>
        </w:r>
        <w:r w:rsidR="0081072A">
          <w:rPr>
            <w:noProof/>
            <w:webHidden/>
          </w:rPr>
          <w:fldChar w:fldCharType="end"/>
        </w:r>
      </w:hyperlink>
    </w:p>
    <w:p w14:paraId="0CCFB0F6" w14:textId="77777777" w:rsidR="0081072A" w:rsidRDefault="00AC6B35" w:rsidP="0011411F">
      <w:pPr>
        <w:pStyle w:val="TOC4"/>
        <w:rPr>
          <w:rFonts w:asciiTheme="minorHAnsi" w:eastAsiaTheme="minorEastAsia" w:hAnsiTheme="minorHAnsi" w:cstheme="minorBidi"/>
          <w:noProof/>
          <w:sz w:val="22"/>
          <w:lang w:val="en-US" w:eastAsia="en-US"/>
        </w:rPr>
      </w:pPr>
      <w:hyperlink w:anchor="_Toc157417829" w:history="1">
        <w:r w:rsidR="0081072A" w:rsidRPr="00577E7B">
          <w:rPr>
            <w:rStyle w:val="Hyperlink"/>
            <w:noProof/>
            <w:lang w:val="da-DK"/>
          </w:rPr>
          <w:t>Tiêu chí 5.3.</w:t>
        </w:r>
        <w:r w:rsidR="0081072A">
          <w:rPr>
            <w:noProof/>
            <w:webHidden/>
          </w:rPr>
          <w:tab/>
        </w:r>
        <w:r w:rsidR="0081072A">
          <w:rPr>
            <w:noProof/>
            <w:webHidden/>
          </w:rPr>
          <w:fldChar w:fldCharType="begin"/>
        </w:r>
        <w:r w:rsidR="0081072A">
          <w:rPr>
            <w:noProof/>
            <w:webHidden/>
          </w:rPr>
          <w:instrText xml:space="preserve"> PAGEREF _Toc157417829 \h </w:instrText>
        </w:r>
        <w:r w:rsidR="0081072A">
          <w:rPr>
            <w:noProof/>
            <w:webHidden/>
          </w:rPr>
        </w:r>
        <w:r w:rsidR="0081072A">
          <w:rPr>
            <w:noProof/>
            <w:webHidden/>
          </w:rPr>
          <w:fldChar w:fldCharType="separate"/>
        </w:r>
        <w:r w:rsidR="0081072A">
          <w:rPr>
            <w:noProof/>
            <w:webHidden/>
          </w:rPr>
          <w:t>50</w:t>
        </w:r>
        <w:r w:rsidR="0081072A">
          <w:rPr>
            <w:noProof/>
            <w:webHidden/>
          </w:rPr>
          <w:fldChar w:fldCharType="end"/>
        </w:r>
      </w:hyperlink>
    </w:p>
    <w:p w14:paraId="16C48C4F" w14:textId="77777777" w:rsidR="0081072A" w:rsidRDefault="00AC6B35" w:rsidP="0011411F">
      <w:pPr>
        <w:pStyle w:val="TOC4"/>
        <w:rPr>
          <w:rFonts w:asciiTheme="minorHAnsi" w:eastAsiaTheme="minorEastAsia" w:hAnsiTheme="minorHAnsi" w:cstheme="minorBidi"/>
          <w:noProof/>
          <w:sz w:val="22"/>
          <w:lang w:val="en-US" w:eastAsia="en-US"/>
        </w:rPr>
      </w:pPr>
      <w:hyperlink w:anchor="_Toc157417830" w:history="1">
        <w:r w:rsidR="0081072A" w:rsidRPr="00577E7B">
          <w:rPr>
            <w:rStyle w:val="Hyperlink"/>
            <w:noProof/>
            <w:lang w:val="da-DK"/>
          </w:rPr>
          <w:t>Tiêu chí 5.4.</w:t>
        </w:r>
        <w:r w:rsidR="0081072A">
          <w:rPr>
            <w:noProof/>
            <w:webHidden/>
          </w:rPr>
          <w:tab/>
        </w:r>
        <w:r w:rsidR="0081072A">
          <w:rPr>
            <w:noProof/>
            <w:webHidden/>
          </w:rPr>
          <w:fldChar w:fldCharType="begin"/>
        </w:r>
        <w:r w:rsidR="0081072A">
          <w:rPr>
            <w:noProof/>
            <w:webHidden/>
          </w:rPr>
          <w:instrText xml:space="preserve"> PAGEREF _Toc157417830 \h </w:instrText>
        </w:r>
        <w:r w:rsidR="0081072A">
          <w:rPr>
            <w:noProof/>
            <w:webHidden/>
          </w:rPr>
        </w:r>
        <w:r w:rsidR="0081072A">
          <w:rPr>
            <w:noProof/>
            <w:webHidden/>
          </w:rPr>
          <w:fldChar w:fldCharType="separate"/>
        </w:r>
        <w:r w:rsidR="0081072A">
          <w:rPr>
            <w:noProof/>
            <w:webHidden/>
          </w:rPr>
          <w:t>53</w:t>
        </w:r>
        <w:r w:rsidR="0081072A">
          <w:rPr>
            <w:noProof/>
            <w:webHidden/>
          </w:rPr>
          <w:fldChar w:fldCharType="end"/>
        </w:r>
      </w:hyperlink>
    </w:p>
    <w:p w14:paraId="0D477C5B" w14:textId="77777777" w:rsidR="0081072A" w:rsidRDefault="00AC6B35" w:rsidP="0011411F">
      <w:pPr>
        <w:pStyle w:val="TOC4"/>
        <w:rPr>
          <w:rFonts w:asciiTheme="minorHAnsi" w:eastAsiaTheme="minorEastAsia" w:hAnsiTheme="minorHAnsi" w:cstheme="minorBidi"/>
          <w:noProof/>
          <w:sz w:val="22"/>
          <w:lang w:val="en-US" w:eastAsia="en-US"/>
        </w:rPr>
      </w:pPr>
      <w:hyperlink w:anchor="_Toc157417831" w:history="1">
        <w:r w:rsidR="0081072A" w:rsidRPr="00577E7B">
          <w:rPr>
            <w:rStyle w:val="Hyperlink"/>
            <w:noProof/>
            <w:lang w:val="da-DK"/>
          </w:rPr>
          <w:t>Tiêu chí 5.5.</w:t>
        </w:r>
        <w:r w:rsidR="0081072A">
          <w:rPr>
            <w:noProof/>
            <w:webHidden/>
          </w:rPr>
          <w:tab/>
        </w:r>
        <w:r w:rsidR="0081072A">
          <w:rPr>
            <w:noProof/>
            <w:webHidden/>
          </w:rPr>
          <w:fldChar w:fldCharType="begin"/>
        </w:r>
        <w:r w:rsidR="0081072A">
          <w:rPr>
            <w:noProof/>
            <w:webHidden/>
          </w:rPr>
          <w:instrText xml:space="preserve"> PAGEREF _Toc157417831 \h </w:instrText>
        </w:r>
        <w:r w:rsidR="0081072A">
          <w:rPr>
            <w:noProof/>
            <w:webHidden/>
          </w:rPr>
        </w:r>
        <w:r w:rsidR="0081072A">
          <w:rPr>
            <w:noProof/>
            <w:webHidden/>
          </w:rPr>
          <w:fldChar w:fldCharType="separate"/>
        </w:r>
        <w:r w:rsidR="0081072A">
          <w:rPr>
            <w:noProof/>
            <w:webHidden/>
          </w:rPr>
          <w:t>56</w:t>
        </w:r>
        <w:r w:rsidR="0081072A">
          <w:rPr>
            <w:noProof/>
            <w:webHidden/>
          </w:rPr>
          <w:fldChar w:fldCharType="end"/>
        </w:r>
      </w:hyperlink>
    </w:p>
    <w:p w14:paraId="0A7A77BE" w14:textId="77777777" w:rsidR="0081072A" w:rsidRDefault="00AC6B35" w:rsidP="0011411F">
      <w:pPr>
        <w:pStyle w:val="TOC5"/>
        <w:tabs>
          <w:tab w:val="right" w:leader="dot" w:pos="9062"/>
        </w:tabs>
        <w:rPr>
          <w:rFonts w:asciiTheme="minorHAnsi" w:eastAsiaTheme="minorEastAsia" w:hAnsiTheme="minorHAnsi" w:cstheme="minorBidi"/>
          <w:b w:val="0"/>
          <w:i w:val="0"/>
          <w:noProof/>
          <w:sz w:val="22"/>
          <w:lang w:val="en-US" w:eastAsia="en-US"/>
        </w:rPr>
      </w:pPr>
      <w:hyperlink w:anchor="_Toc157417832" w:history="1">
        <w:r w:rsidR="0081072A" w:rsidRPr="00577E7B">
          <w:rPr>
            <w:rStyle w:val="Hyperlink"/>
            <w:noProof/>
            <w:lang w:val="da-DK"/>
          </w:rPr>
          <w:t>Kết luận về Tiêu chuẩn 5</w:t>
        </w:r>
        <w:r w:rsidR="0081072A">
          <w:rPr>
            <w:noProof/>
            <w:webHidden/>
          </w:rPr>
          <w:tab/>
        </w:r>
        <w:r w:rsidR="0081072A">
          <w:rPr>
            <w:noProof/>
            <w:webHidden/>
          </w:rPr>
          <w:fldChar w:fldCharType="begin"/>
        </w:r>
        <w:r w:rsidR="0081072A">
          <w:rPr>
            <w:noProof/>
            <w:webHidden/>
          </w:rPr>
          <w:instrText xml:space="preserve"> PAGEREF _Toc157417832 \h </w:instrText>
        </w:r>
        <w:r w:rsidR="0081072A">
          <w:rPr>
            <w:noProof/>
            <w:webHidden/>
          </w:rPr>
        </w:r>
        <w:r w:rsidR="0081072A">
          <w:rPr>
            <w:noProof/>
            <w:webHidden/>
          </w:rPr>
          <w:fldChar w:fldCharType="separate"/>
        </w:r>
        <w:r w:rsidR="0081072A">
          <w:rPr>
            <w:noProof/>
            <w:webHidden/>
          </w:rPr>
          <w:t>59</w:t>
        </w:r>
        <w:r w:rsidR="0081072A">
          <w:rPr>
            <w:noProof/>
            <w:webHidden/>
          </w:rPr>
          <w:fldChar w:fldCharType="end"/>
        </w:r>
      </w:hyperlink>
    </w:p>
    <w:p w14:paraId="17506ED8" w14:textId="77777777" w:rsidR="0081072A" w:rsidRDefault="00AC6B35" w:rsidP="0011411F">
      <w:pPr>
        <w:pStyle w:val="TOC2"/>
        <w:rPr>
          <w:rFonts w:asciiTheme="minorHAnsi" w:eastAsiaTheme="minorEastAsia" w:hAnsiTheme="minorHAnsi" w:cstheme="minorBidi"/>
          <w:b w:val="0"/>
          <w:spacing w:val="0"/>
          <w:sz w:val="22"/>
          <w:szCs w:val="22"/>
          <w:lang w:val="en-US" w:eastAsia="en-US"/>
        </w:rPr>
      </w:pPr>
      <w:hyperlink w:anchor="_Toc157417833" w:history="1">
        <w:r w:rsidR="0081072A" w:rsidRPr="00577E7B">
          <w:rPr>
            <w:rStyle w:val="Hyperlink"/>
            <w:lang w:val="da-DK"/>
          </w:rPr>
          <w:t>Tiêu chuẩn 6.</w:t>
        </w:r>
        <w:r w:rsidR="0081072A">
          <w:rPr>
            <w:webHidden/>
          </w:rPr>
          <w:tab/>
        </w:r>
        <w:r w:rsidR="0081072A">
          <w:rPr>
            <w:webHidden/>
          </w:rPr>
          <w:fldChar w:fldCharType="begin"/>
        </w:r>
        <w:r w:rsidR="0081072A">
          <w:rPr>
            <w:webHidden/>
          </w:rPr>
          <w:instrText xml:space="preserve"> PAGEREF _Toc157417833 \h </w:instrText>
        </w:r>
        <w:r w:rsidR="0081072A">
          <w:rPr>
            <w:webHidden/>
          </w:rPr>
        </w:r>
        <w:r w:rsidR="0081072A">
          <w:rPr>
            <w:webHidden/>
          </w:rPr>
          <w:fldChar w:fldCharType="separate"/>
        </w:r>
        <w:r w:rsidR="0081072A">
          <w:rPr>
            <w:webHidden/>
          </w:rPr>
          <w:t>59</w:t>
        </w:r>
        <w:r w:rsidR="0081072A">
          <w:rPr>
            <w:webHidden/>
          </w:rPr>
          <w:fldChar w:fldCharType="end"/>
        </w:r>
      </w:hyperlink>
    </w:p>
    <w:p w14:paraId="03B91E80" w14:textId="77777777" w:rsidR="0081072A" w:rsidRDefault="00AC6B35" w:rsidP="0011411F">
      <w:pPr>
        <w:pStyle w:val="TOC3"/>
        <w:tabs>
          <w:tab w:val="right" w:leader="dot" w:pos="9062"/>
        </w:tabs>
        <w:rPr>
          <w:rFonts w:asciiTheme="minorHAnsi" w:eastAsiaTheme="minorEastAsia" w:hAnsiTheme="minorHAnsi" w:cstheme="minorBidi"/>
          <w:b w:val="0"/>
          <w:sz w:val="22"/>
          <w:szCs w:val="22"/>
          <w:lang w:val="en-US" w:eastAsia="en-US"/>
        </w:rPr>
      </w:pPr>
      <w:hyperlink w:anchor="_Toc157417834" w:history="1">
        <w:r w:rsidR="0081072A" w:rsidRPr="00577E7B">
          <w:rPr>
            <w:rStyle w:val="Hyperlink"/>
          </w:rPr>
          <w:t>Mở đầu</w:t>
        </w:r>
        <w:r w:rsidR="0081072A">
          <w:rPr>
            <w:webHidden/>
          </w:rPr>
          <w:tab/>
        </w:r>
        <w:r w:rsidR="0081072A">
          <w:rPr>
            <w:webHidden/>
          </w:rPr>
          <w:fldChar w:fldCharType="begin"/>
        </w:r>
        <w:r w:rsidR="0081072A">
          <w:rPr>
            <w:webHidden/>
          </w:rPr>
          <w:instrText xml:space="preserve"> PAGEREF _Toc157417834 \h </w:instrText>
        </w:r>
        <w:r w:rsidR="0081072A">
          <w:rPr>
            <w:webHidden/>
          </w:rPr>
        </w:r>
        <w:r w:rsidR="0081072A">
          <w:rPr>
            <w:webHidden/>
          </w:rPr>
          <w:fldChar w:fldCharType="separate"/>
        </w:r>
        <w:r w:rsidR="0081072A">
          <w:rPr>
            <w:webHidden/>
          </w:rPr>
          <w:t>59</w:t>
        </w:r>
        <w:r w:rsidR="0081072A">
          <w:rPr>
            <w:webHidden/>
          </w:rPr>
          <w:fldChar w:fldCharType="end"/>
        </w:r>
      </w:hyperlink>
    </w:p>
    <w:p w14:paraId="6FD3D9A8" w14:textId="77777777" w:rsidR="0081072A" w:rsidRDefault="00AC6B35" w:rsidP="0011411F">
      <w:pPr>
        <w:pStyle w:val="TOC4"/>
        <w:rPr>
          <w:rFonts w:asciiTheme="minorHAnsi" w:eastAsiaTheme="minorEastAsia" w:hAnsiTheme="minorHAnsi" w:cstheme="minorBidi"/>
          <w:noProof/>
          <w:sz w:val="22"/>
          <w:lang w:val="en-US" w:eastAsia="en-US"/>
        </w:rPr>
      </w:pPr>
      <w:hyperlink w:anchor="_Toc157417835" w:history="1">
        <w:r w:rsidR="0081072A" w:rsidRPr="00577E7B">
          <w:rPr>
            <w:rStyle w:val="Hyperlink"/>
            <w:noProof/>
            <w:lang w:val="da-DK"/>
          </w:rPr>
          <w:t>Tiêu chí 6.1.</w:t>
        </w:r>
        <w:r w:rsidR="0081072A">
          <w:rPr>
            <w:noProof/>
            <w:webHidden/>
          </w:rPr>
          <w:tab/>
        </w:r>
        <w:r w:rsidR="0081072A">
          <w:rPr>
            <w:noProof/>
            <w:webHidden/>
          </w:rPr>
          <w:fldChar w:fldCharType="begin"/>
        </w:r>
        <w:r w:rsidR="0081072A">
          <w:rPr>
            <w:noProof/>
            <w:webHidden/>
          </w:rPr>
          <w:instrText xml:space="preserve"> PAGEREF _Toc157417835 \h </w:instrText>
        </w:r>
        <w:r w:rsidR="0081072A">
          <w:rPr>
            <w:noProof/>
            <w:webHidden/>
          </w:rPr>
        </w:r>
        <w:r w:rsidR="0081072A">
          <w:rPr>
            <w:noProof/>
            <w:webHidden/>
          </w:rPr>
          <w:fldChar w:fldCharType="separate"/>
        </w:r>
        <w:r w:rsidR="0081072A">
          <w:rPr>
            <w:noProof/>
            <w:webHidden/>
          </w:rPr>
          <w:t>60</w:t>
        </w:r>
        <w:r w:rsidR="0081072A">
          <w:rPr>
            <w:noProof/>
            <w:webHidden/>
          </w:rPr>
          <w:fldChar w:fldCharType="end"/>
        </w:r>
      </w:hyperlink>
    </w:p>
    <w:p w14:paraId="2D51F4F9" w14:textId="77777777" w:rsidR="0081072A" w:rsidRDefault="00AC6B35" w:rsidP="0011411F">
      <w:pPr>
        <w:pStyle w:val="TOC4"/>
        <w:rPr>
          <w:rFonts w:asciiTheme="minorHAnsi" w:eastAsiaTheme="minorEastAsia" w:hAnsiTheme="minorHAnsi" w:cstheme="minorBidi"/>
          <w:noProof/>
          <w:sz w:val="22"/>
          <w:lang w:val="en-US" w:eastAsia="en-US"/>
        </w:rPr>
      </w:pPr>
      <w:hyperlink w:anchor="_Toc157417836" w:history="1">
        <w:r w:rsidR="0081072A" w:rsidRPr="00577E7B">
          <w:rPr>
            <w:rStyle w:val="Hyperlink"/>
            <w:noProof/>
            <w:lang w:val="da-DK"/>
          </w:rPr>
          <w:t>Tiêu chí 6.2.</w:t>
        </w:r>
        <w:r w:rsidR="0081072A">
          <w:rPr>
            <w:noProof/>
            <w:webHidden/>
          </w:rPr>
          <w:tab/>
        </w:r>
        <w:r w:rsidR="0081072A">
          <w:rPr>
            <w:noProof/>
            <w:webHidden/>
          </w:rPr>
          <w:fldChar w:fldCharType="begin"/>
        </w:r>
        <w:r w:rsidR="0081072A">
          <w:rPr>
            <w:noProof/>
            <w:webHidden/>
          </w:rPr>
          <w:instrText xml:space="preserve"> PAGEREF _Toc157417836 \h </w:instrText>
        </w:r>
        <w:r w:rsidR="0081072A">
          <w:rPr>
            <w:noProof/>
            <w:webHidden/>
          </w:rPr>
        </w:r>
        <w:r w:rsidR="0081072A">
          <w:rPr>
            <w:noProof/>
            <w:webHidden/>
          </w:rPr>
          <w:fldChar w:fldCharType="separate"/>
        </w:r>
        <w:r w:rsidR="0081072A">
          <w:rPr>
            <w:noProof/>
            <w:webHidden/>
          </w:rPr>
          <w:t>63</w:t>
        </w:r>
        <w:r w:rsidR="0081072A">
          <w:rPr>
            <w:noProof/>
            <w:webHidden/>
          </w:rPr>
          <w:fldChar w:fldCharType="end"/>
        </w:r>
      </w:hyperlink>
    </w:p>
    <w:p w14:paraId="3C2FC083" w14:textId="77777777" w:rsidR="0081072A" w:rsidRDefault="00AC6B35" w:rsidP="0011411F">
      <w:pPr>
        <w:pStyle w:val="TOC4"/>
        <w:rPr>
          <w:rFonts w:asciiTheme="minorHAnsi" w:eastAsiaTheme="minorEastAsia" w:hAnsiTheme="minorHAnsi" w:cstheme="minorBidi"/>
          <w:noProof/>
          <w:sz w:val="22"/>
          <w:lang w:val="en-US" w:eastAsia="en-US"/>
        </w:rPr>
      </w:pPr>
      <w:hyperlink w:anchor="_Toc157417837" w:history="1">
        <w:r w:rsidR="0081072A" w:rsidRPr="00577E7B">
          <w:rPr>
            <w:rStyle w:val="Hyperlink"/>
            <w:noProof/>
            <w:lang w:val="da-DK"/>
          </w:rPr>
          <w:t>Tiêu chí 6.3.</w:t>
        </w:r>
        <w:r w:rsidR="0081072A">
          <w:rPr>
            <w:noProof/>
            <w:webHidden/>
          </w:rPr>
          <w:tab/>
        </w:r>
        <w:r w:rsidR="0081072A">
          <w:rPr>
            <w:noProof/>
            <w:webHidden/>
          </w:rPr>
          <w:fldChar w:fldCharType="begin"/>
        </w:r>
        <w:r w:rsidR="0081072A">
          <w:rPr>
            <w:noProof/>
            <w:webHidden/>
          </w:rPr>
          <w:instrText xml:space="preserve"> PAGEREF _Toc157417837 \h </w:instrText>
        </w:r>
        <w:r w:rsidR="0081072A">
          <w:rPr>
            <w:noProof/>
            <w:webHidden/>
          </w:rPr>
        </w:r>
        <w:r w:rsidR="0081072A">
          <w:rPr>
            <w:noProof/>
            <w:webHidden/>
          </w:rPr>
          <w:fldChar w:fldCharType="separate"/>
        </w:r>
        <w:r w:rsidR="0081072A">
          <w:rPr>
            <w:noProof/>
            <w:webHidden/>
          </w:rPr>
          <w:t>66</w:t>
        </w:r>
        <w:r w:rsidR="0081072A">
          <w:rPr>
            <w:noProof/>
            <w:webHidden/>
          </w:rPr>
          <w:fldChar w:fldCharType="end"/>
        </w:r>
      </w:hyperlink>
    </w:p>
    <w:p w14:paraId="0EF92315" w14:textId="77777777" w:rsidR="0081072A" w:rsidRDefault="00AC6B35" w:rsidP="0011411F">
      <w:pPr>
        <w:pStyle w:val="TOC4"/>
        <w:rPr>
          <w:rFonts w:asciiTheme="minorHAnsi" w:eastAsiaTheme="minorEastAsia" w:hAnsiTheme="minorHAnsi" w:cstheme="minorBidi"/>
          <w:noProof/>
          <w:sz w:val="22"/>
          <w:lang w:val="en-US" w:eastAsia="en-US"/>
        </w:rPr>
      </w:pPr>
      <w:hyperlink w:anchor="_Toc157417838" w:history="1">
        <w:r w:rsidR="0081072A" w:rsidRPr="00577E7B">
          <w:rPr>
            <w:rStyle w:val="Hyperlink"/>
            <w:noProof/>
            <w:lang w:val="da-DK"/>
          </w:rPr>
          <w:t>Tiêu chí 6.4.</w:t>
        </w:r>
        <w:r w:rsidR="0081072A">
          <w:rPr>
            <w:noProof/>
            <w:webHidden/>
          </w:rPr>
          <w:tab/>
        </w:r>
        <w:r w:rsidR="0081072A">
          <w:rPr>
            <w:noProof/>
            <w:webHidden/>
          </w:rPr>
          <w:fldChar w:fldCharType="begin"/>
        </w:r>
        <w:r w:rsidR="0081072A">
          <w:rPr>
            <w:noProof/>
            <w:webHidden/>
          </w:rPr>
          <w:instrText xml:space="preserve"> PAGEREF _Toc157417838 \h </w:instrText>
        </w:r>
        <w:r w:rsidR="0081072A">
          <w:rPr>
            <w:noProof/>
            <w:webHidden/>
          </w:rPr>
        </w:r>
        <w:r w:rsidR="0081072A">
          <w:rPr>
            <w:noProof/>
            <w:webHidden/>
          </w:rPr>
          <w:fldChar w:fldCharType="separate"/>
        </w:r>
        <w:r w:rsidR="0081072A">
          <w:rPr>
            <w:noProof/>
            <w:webHidden/>
          </w:rPr>
          <w:t>69</w:t>
        </w:r>
        <w:r w:rsidR="0081072A">
          <w:rPr>
            <w:noProof/>
            <w:webHidden/>
          </w:rPr>
          <w:fldChar w:fldCharType="end"/>
        </w:r>
      </w:hyperlink>
    </w:p>
    <w:p w14:paraId="06C386AB" w14:textId="77777777" w:rsidR="0081072A" w:rsidRDefault="00AC6B35" w:rsidP="0011411F">
      <w:pPr>
        <w:pStyle w:val="TOC4"/>
        <w:rPr>
          <w:rFonts w:asciiTheme="minorHAnsi" w:eastAsiaTheme="minorEastAsia" w:hAnsiTheme="minorHAnsi" w:cstheme="minorBidi"/>
          <w:noProof/>
          <w:sz w:val="22"/>
          <w:lang w:val="en-US" w:eastAsia="en-US"/>
        </w:rPr>
      </w:pPr>
      <w:hyperlink w:anchor="_Toc157417839" w:history="1">
        <w:r w:rsidR="0081072A" w:rsidRPr="00577E7B">
          <w:rPr>
            <w:rStyle w:val="Hyperlink"/>
            <w:noProof/>
            <w:lang w:val="da-DK"/>
          </w:rPr>
          <w:t>Tiêu chí 6.5.</w:t>
        </w:r>
        <w:r w:rsidR="0081072A">
          <w:rPr>
            <w:noProof/>
            <w:webHidden/>
          </w:rPr>
          <w:tab/>
        </w:r>
        <w:r w:rsidR="0081072A">
          <w:rPr>
            <w:noProof/>
            <w:webHidden/>
          </w:rPr>
          <w:fldChar w:fldCharType="begin"/>
        </w:r>
        <w:r w:rsidR="0081072A">
          <w:rPr>
            <w:noProof/>
            <w:webHidden/>
          </w:rPr>
          <w:instrText xml:space="preserve"> PAGEREF _Toc157417839 \h </w:instrText>
        </w:r>
        <w:r w:rsidR="0081072A">
          <w:rPr>
            <w:noProof/>
            <w:webHidden/>
          </w:rPr>
        </w:r>
        <w:r w:rsidR="0081072A">
          <w:rPr>
            <w:noProof/>
            <w:webHidden/>
          </w:rPr>
          <w:fldChar w:fldCharType="separate"/>
        </w:r>
        <w:r w:rsidR="0081072A">
          <w:rPr>
            <w:noProof/>
            <w:webHidden/>
          </w:rPr>
          <w:t>72</w:t>
        </w:r>
        <w:r w:rsidR="0081072A">
          <w:rPr>
            <w:noProof/>
            <w:webHidden/>
          </w:rPr>
          <w:fldChar w:fldCharType="end"/>
        </w:r>
      </w:hyperlink>
    </w:p>
    <w:p w14:paraId="1611FDC7" w14:textId="77777777" w:rsidR="0081072A" w:rsidRDefault="00AC6B35" w:rsidP="0011411F">
      <w:pPr>
        <w:pStyle w:val="TOC4"/>
        <w:rPr>
          <w:rFonts w:asciiTheme="minorHAnsi" w:eastAsiaTheme="minorEastAsia" w:hAnsiTheme="minorHAnsi" w:cstheme="minorBidi"/>
          <w:noProof/>
          <w:sz w:val="22"/>
          <w:lang w:val="en-US" w:eastAsia="en-US"/>
        </w:rPr>
      </w:pPr>
      <w:hyperlink w:anchor="_Toc157417840" w:history="1">
        <w:r w:rsidR="0081072A" w:rsidRPr="00577E7B">
          <w:rPr>
            <w:rStyle w:val="Hyperlink"/>
            <w:noProof/>
            <w:lang w:val="da-DK"/>
          </w:rPr>
          <w:t>Tiêu chí 6.6.</w:t>
        </w:r>
        <w:r w:rsidR="0081072A">
          <w:rPr>
            <w:noProof/>
            <w:webHidden/>
          </w:rPr>
          <w:tab/>
        </w:r>
        <w:r w:rsidR="0081072A">
          <w:rPr>
            <w:noProof/>
            <w:webHidden/>
          </w:rPr>
          <w:fldChar w:fldCharType="begin"/>
        </w:r>
        <w:r w:rsidR="0081072A">
          <w:rPr>
            <w:noProof/>
            <w:webHidden/>
          </w:rPr>
          <w:instrText xml:space="preserve"> PAGEREF _Toc157417840 \h </w:instrText>
        </w:r>
        <w:r w:rsidR="0081072A">
          <w:rPr>
            <w:noProof/>
            <w:webHidden/>
          </w:rPr>
        </w:r>
        <w:r w:rsidR="0081072A">
          <w:rPr>
            <w:noProof/>
            <w:webHidden/>
          </w:rPr>
          <w:fldChar w:fldCharType="separate"/>
        </w:r>
        <w:r w:rsidR="0081072A">
          <w:rPr>
            <w:noProof/>
            <w:webHidden/>
          </w:rPr>
          <w:t>74</w:t>
        </w:r>
        <w:r w:rsidR="0081072A">
          <w:rPr>
            <w:noProof/>
            <w:webHidden/>
          </w:rPr>
          <w:fldChar w:fldCharType="end"/>
        </w:r>
      </w:hyperlink>
    </w:p>
    <w:p w14:paraId="4B4182D9" w14:textId="77777777" w:rsidR="0081072A" w:rsidRDefault="00AC6B35" w:rsidP="0011411F">
      <w:pPr>
        <w:pStyle w:val="TOC4"/>
        <w:rPr>
          <w:rFonts w:asciiTheme="minorHAnsi" w:eastAsiaTheme="minorEastAsia" w:hAnsiTheme="minorHAnsi" w:cstheme="minorBidi"/>
          <w:noProof/>
          <w:sz w:val="22"/>
          <w:lang w:val="en-US" w:eastAsia="en-US"/>
        </w:rPr>
      </w:pPr>
      <w:hyperlink w:anchor="_Toc157417841" w:history="1">
        <w:r w:rsidR="0081072A" w:rsidRPr="00577E7B">
          <w:rPr>
            <w:rStyle w:val="Hyperlink"/>
            <w:noProof/>
            <w:lang w:val="da-DK"/>
          </w:rPr>
          <w:t>Tiêu chí 6.7.</w:t>
        </w:r>
        <w:r w:rsidR="0081072A">
          <w:rPr>
            <w:noProof/>
            <w:webHidden/>
          </w:rPr>
          <w:tab/>
        </w:r>
        <w:r w:rsidR="0081072A">
          <w:rPr>
            <w:noProof/>
            <w:webHidden/>
          </w:rPr>
          <w:fldChar w:fldCharType="begin"/>
        </w:r>
        <w:r w:rsidR="0081072A">
          <w:rPr>
            <w:noProof/>
            <w:webHidden/>
          </w:rPr>
          <w:instrText xml:space="preserve"> PAGEREF _Toc157417841 \h </w:instrText>
        </w:r>
        <w:r w:rsidR="0081072A">
          <w:rPr>
            <w:noProof/>
            <w:webHidden/>
          </w:rPr>
        </w:r>
        <w:r w:rsidR="0081072A">
          <w:rPr>
            <w:noProof/>
            <w:webHidden/>
          </w:rPr>
          <w:fldChar w:fldCharType="separate"/>
        </w:r>
        <w:r w:rsidR="0081072A">
          <w:rPr>
            <w:noProof/>
            <w:webHidden/>
          </w:rPr>
          <w:t>77</w:t>
        </w:r>
        <w:r w:rsidR="0081072A">
          <w:rPr>
            <w:noProof/>
            <w:webHidden/>
          </w:rPr>
          <w:fldChar w:fldCharType="end"/>
        </w:r>
      </w:hyperlink>
    </w:p>
    <w:p w14:paraId="2B45AA95" w14:textId="77777777" w:rsidR="0081072A" w:rsidRDefault="00AC6B35" w:rsidP="0011411F">
      <w:pPr>
        <w:pStyle w:val="TOC5"/>
        <w:tabs>
          <w:tab w:val="right" w:leader="dot" w:pos="9062"/>
        </w:tabs>
        <w:rPr>
          <w:rFonts w:asciiTheme="minorHAnsi" w:eastAsiaTheme="minorEastAsia" w:hAnsiTheme="minorHAnsi" w:cstheme="minorBidi"/>
          <w:b w:val="0"/>
          <w:i w:val="0"/>
          <w:noProof/>
          <w:sz w:val="22"/>
          <w:lang w:val="en-US" w:eastAsia="en-US"/>
        </w:rPr>
      </w:pPr>
      <w:hyperlink w:anchor="_Toc157417842" w:history="1">
        <w:r w:rsidR="0081072A" w:rsidRPr="00577E7B">
          <w:rPr>
            <w:rStyle w:val="Hyperlink"/>
            <w:noProof/>
            <w:lang w:val="da-DK"/>
          </w:rPr>
          <w:t>Kết luận về Tiêu chuẩn 6</w:t>
        </w:r>
        <w:r w:rsidR="0081072A">
          <w:rPr>
            <w:noProof/>
            <w:webHidden/>
          </w:rPr>
          <w:tab/>
        </w:r>
        <w:r w:rsidR="0081072A">
          <w:rPr>
            <w:noProof/>
            <w:webHidden/>
          </w:rPr>
          <w:fldChar w:fldCharType="begin"/>
        </w:r>
        <w:r w:rsidR="0081072A">
          <w:rPr>
            <w:noProof/>
            <w:webHidden/>
          </w:rPr>
          <w:instrText xml:space="preserve"> PAGEREF _Toc157417842 \h </w:instrText>
        </w:r>
        <w:r w:rsidR="0081072A">
          <w:rPr>
            <w:noProof/>
            <w:webHidden/>
          </w:rPr>
        </w:r>
        <w:r w:rsidR="0081072A">
          <w:rPr>
            <w:noProof/>
            <w:webHidden/>
          </w:rPr>
          <w:fldChar w:fldCharType="separate"/>
        </w:r>
        <w:r w:rsidR="0081072A">
          <w:rPr>
            <w:noProof/>
            <w:webHidden/>
          </w:rPr>
          <w:t>80</w:t>
        </w:r>
        <w:r w:rsidR="0081072A">
          <w:rPr>
            <w:noProof/>
            <w:webHidden/>
          </w:rPr>
          <w:fldChar w:fldCharType="end"/>
        </w:r>
      </w:hyperlink>
    </w:p>
    <w:p w14:paraId="2AADD140" w14:textId="77777777" w:rsidR="0081072A" w:rsidRDefault="00AC6B35" w:rsidP="0011411F">
      <w:pPr>
        <w:pStyle w:val="TOC2"/>
        <w:rPr>
          <w:rFonts w:asciiTheme="minorHAnsi" w:eastAsiaTheme="minorEastAsia" w:hAnsiTheme="minorHAnsi" w:cstheme="minorBidi"/>
          <w:b w:val="0"/>
          <w:spacing w:val="0"/>
          <w:sz w:val="22"/>
          <w:szCs w:val="22"/>
          <w:lang w:val="en-US" w:eastAsia="en-US"/>
        </w:rPr>
      </w:pPr>
      <w:hyperlink w:anchor="_Toc157417843" w:history="1">
        <w:r w:rsidR="0081072A" w:rsidRPr="00577E7B">
          <w:rPr>
            <w:rStyle w:val="Hyperlink"/>
            <w:lang w:val="da-DK"/>
          </w:rPr>
          <w:t>Tiêu chuẩn 7.</w:t>
        </w:r>
        <w:r w:rsidR="0081072A">
          <w:rPr>
            <w:webHidden/>
          </w:rPr>
          <w:tab/>
        </w:r>
        <w:r w:rsidR="0081072A">
          <w:rPr>
            <w:webHidden/>
          </w:rPr>
          <w:fldChar w:fldCharType="begin"/>
        </w:r>
        <w:r w:rsidR="0081072A">
          <w:rPr>
            <w:webHidden/>
          </w:rPr>
          <w:instrText xml:space="preserve"> PAGEREF _Toc157417843 \h </w:instrText>
        </w:r>
        <w:r w:rsidR="0081072A">
          <w:rPr>
            <w:webHidden/>
          </w:rPr>
        </w:r>
        <w:r w:rsidR="0081072A">
          <w:rPr>
            <w:webHidden/>
          </w:rPr>
          <w:fldChar w:fldCharType="separate"/>
        </w:r>
        <w:r w:rsidR="0081072A">
          <w:rPr>
            <w:webHidden/>
          </w:rPr>
          <w:t>81</w:t>
        </w:r>
        <w:r w:rsidR="0081072A">
          <w:rPr>
            <w:webHidden/>
          </w:rPr>
          <w:fldChar w:fldCharType="end"/>
        </w:r>
      </w:hyperlink>
    </w:p>
    <w:p w14:paraId="694143C9" w14:textId="77777777" w:rsidR="0081072A" w:rsidRDefault="00AC6B35" w:rsidP="0011411F">
      <w:pPr>
        <w:pStyle w:val="TOC3"/>
        <w:tabs>
          <w:tab w:val="right" w:leader="dot" w:pos="9062"/>
        </w:tabs>
        <w:rPr>
          <w:rFonts w:asciiTheme="minorHAnsi" w:eastAsiaTheme="minorEastAsia" w:hAnsiTheme="minorHAnsi" w:cstheme="minorBidi"/>
          <w:b w:val="0"/>
          <w:sz w:val="22"/>
          <w:szCs w:val="22"/>
          <w:lang w:val="en-US" w:eastAsia="en-US"/>
        </w:rPr>
      </w:pPr>
      <w:hyperlink w:anchor="_Toc157417844" w:history="1">
        <w:r w:rsidR="0081072A" w:rsidRPr="00577E7B">
          <w:rPr>
            <w:rStyle w:val="Hyperlink"/>
          </w:rPr>
          <w:t>Mở đầu</w:t>
        </w:r>
        <w:r w:rsidR="0081072A">
          <w:rPr>
            <w:webHidden/>
          </w:rPr>
          <w:tab/>
        </w:r>
        <w:r w:rsidR="0081072A">
          <w:rPr>
            <w:webHidden/>
          </w:rPr>
          <w:fldChar w:fldCharType="begin"/>
        </w:r>
        <w:r w:rsidR="0081072A">
          <w:rPr>
            <w:webHidden/>
          </w:rPr>
          <w:instrText xml:space="preserve"> PAGEREF _Toc157417844 \h </w:instrText>
        </w:r>
        <w:r w:rsidR="0081072A">
          <w:rPr>
            <w:webHidden/>
          </w:rPr>
        </w:r>
        <w:r w:rsidR="0081072A">
          <w:rPr>
            <w:webHidden/>
          </w:rPr>
          <w:fldChar w:fldCharType="separate"/>
        </w:r>
        <w:r w:rsidR="0081072A">
          <w:rPr>
            <w:webHidden/>
          </w:rPr>
          <w:t>81</w:t>
        </w:r>
        <w:r w:rsidR="0081072A">
          <w:rPr>
            <w:webHidden/>
          </w:rPr>
          <w:fldChar w:fldCharType="end"/>
        </w:r>
      </w:hyperlink>
    </w:p>
    <w:p w14:paraId="07D2776D" w14:textId="77777777" w:rsidR="0081072A" w:rsidRDefault="00AC6B35" w:rsidP="0011411F">
      <w:pPr>
        <w:pStyle w:val="TOC4"/>
        <w:rPr>
          <w:rFonts w:asciiTheme="minorHAnsi" w:eastAsiaTheme="minorEastAsia" w:hAnsiTheme="minorHAnsi" w:cstheme="minorBidi"/>
          <w:noProof/>
          <w:sz w:val="22"/>
          <w:lang w:val="en-US" w:eastAsia="en-US"/>
        </w:rPr>
      </w:pPr>
      <w:hyperlink w:anchor="_Toc157417845" w:history="1">
        <w:r w:rsidR="0081072A" w:rsidRPr="00577E7B">
          <w:rPr>
            <w:rStyle w:val="Hyperlink"/>
            <w:noProof/>
            <w:lang w:val="da-DK"/>
          </w:rPr>
          <w:t>Tiêu chí 7.1.</w:t>
        </w:r>
        <w:r w:rsidR="0081072A">
          <w:rPr>
            <w:noProof/>
            <w:webHidden/>
          </w:rPr>
          <w:tab/>
        </w:r>
        <w:r w:rsidR="0081072A">
          <w:rPr>
            <w:noProof/>
            <w:webHidden/>
          </w:rPr>
          <w:fldChar w:fldCharType="begin"/>
        </w:r>
        <w:r w:rsidR="0081072A">
          <w:rPr>
            <w:noProof/>
            <w:webHidden/>
          </w:rPr>
          <w:instrText xml:space="preserve"> PAGEREF _Toc157417845 \h </w:instrText>
        </w:r>
        <w:r w:rsidR="0081072A">
          <w:rPr>
            <w:noProof/>
            <w:webHidden/>
          </w:rPr>
        </w:r>
        <w:r w:rsidR="0081072A">
          <w:rPr>
            <w:noProof/>
            <w:webHidden/>
          </w:rPr>
          <w:fldChar w:fldCharType="separate"/>
        </w:r>
        <w:r w:rsidR="0081072A">
          <w:rPr>
            <w:noProof/>
            <w:webHidden/>
          </w:rPr>
          <w:t>82</w:t>
        </w:r>
        <w:r w:rsidR="0081072A">
          <w:rPr>
            <w:noProof/>
            <w:webHidden/>
          </w:rPr>
          <w:fldChar w:fldCharType="end"/>
        </w:r>
      </w:hyperlink>
    </w:p>
    <w:p w14:paraId="303C3850" w14:textId="77777777" w:rsidR="0081072A" w:rsidRDefault="00AC6B35" w:rsidP="0011411F">
      <w:pPr>
        <w:pStyle w:val="TOC4"/>
        <w:rPr>
          <w:rFonts w:asciiTheme="minorHAnsi" w:eastAsiaTheme="minorEastAsia" w:hAnsiTheme="minorHAnsi" w:cstheme="minorBidi"/>
          <w:noProof/>
          <w:sz w:val="22"/>
          <w:lang w:val="en-US" w:eastAsia="en-US"/>
        </w:rPr>
      </w:pPr>
      <w:hyperlink w:anchor="_Toc157417846" w:history="1">
        <w:r w:rsidR="0081072A" w:rsidRPr="00577E7B">
          <w:rPr>
            <w:rStyle w:val="Hyperlink"/>
            <w:noProof/>
            <w:lang w:val="da-DK"/>
          </w:rPr>
          <w:t>Tiêu chí 7.2.</w:t>
        </w:r>
        <w:r w:rsidR="0081072A">
          <w:rPr>
            <w:noProof/>
            <w:webHidden/>
          </w:rPr>
          <w:tab/>
        </w:r>
        <w:r w:rsidR="0081072A">
          <w:rPr>
            <w:noProof/>
            <w:webHidden/>
          </w:rPr>
          <w:fldChar w:fldCharType="begin"/>
        </w:r>
        <w:r w:rsidR="0081072A">
          <w:rPr>
            <w:noProof/>
            <w:webHidden/>
          </w:rPr>
          <w:instrText xml:space="preserve"> PAGEREF _Toc157417846 \h </w:instrText>
        </w:r>
        <w:r w:rsidR="0081072A">
          <w:rPr>
            <w:noProof/>
            <w:webHidden/>
          </w:rPr>
        </w:r>
        <w:r w:rsidR="0081072A">
          <w:rPr>
            <w:noProof/>
            <w:webHidden/>
          </w:rPr>
          <w:fldChar w:fldCharType="separate"/>
        </w:r>
        <w:r w:rsidR="0081072A">
          <w:rPr>
            <w:noProof/>
            <w:webHidden/>
          </w:rPr>
          <w:t>87</w:t>
        </w:r>
        <w:r w:rsidR="0081072A">
          <w:rPr>
            <w:noProof/>
            <w:webHidden/>
          </w:rPr>
          <w:fldChar w:fldCharType="end"/>
        </w:r>
      </w:hyperlink>
    </w:p>
    <w:p w14:paraId="114912E2" w14:textId="77777777" w:rsidR="0081072A" w:rsidRDefault="00AC6B35" w:rsidP="0011411F">
      <w:pPr>
        <w:pStyle w:val="TOC4"/>
        <w:rPr>
          <w:rFonts w:asciiTheme="minorHAnsi" w:eastAsiaTheme="minorEastAsia" w:hAnsiTheme="minorHAnsi" w:cstheme="minorBidi"/>
          <w:noProof/>
          <w:sz w:val="22"/>
          <w:lang w:val="en-US" w:eastAsia="en-US"/>
        </w:rPr>
      </w:pPr>
      <w:hyperlink w:anchor="_Toc157417847" w:history="1">
        <w:r w:rsidR="0081072A" w:rsidRPr="00577E7B">
          <w:rPr>
            <w:rStyle w:val="Hyperlink"/>
            <w:noProof/>
            <w:lang w:val="da-DK"/>
          </w:rPr>
          <w:t>Tiêu chí 7.3.</w:t>
        </w:r>
        <w:r w:rsidR="0081072A">
          <w:rPr>
            <w:noProof/>
            <w:webHidden/>
          </w:rPr>
          <w:tab/>
        </w:r>
        <w:r w:rsidR="0081072A">
          <w:rPr>
            <w:noProof/>
            <w:webHidden/>
          </w:rPr>
          <w:fldChar w:fldCharType="begin"/>
        </w:r>
        <w:r w:rsidR="0081072A">
          <w:rPr>
            <w:noProof/>
            <w:webHidden/>
          </w:rPr>
          <w:instrText xml:space="preserve"> PAGEREF _Toc157417847 \h </w:instrText>
        </w:r>
        <w:r w:rsidR="0081072A">
          <w:rPr>
            <w:noProof/>
            <w:webHidden/>
          </w:rPr>
        </w:r>
        <w:r w:rsidR="0081072A">
          <w:rPr>
            <w:noProof/>
            <w:webHidden/>
          </w:rPr>
          <w:fldChar w:fldCharType="separate"/>
        </w:r>
        <w:r w:rsidR="0081072A">
          <w:rPr>
            <w:noProof/>
            <w:webHidden/>
          </w:rPr>
          <w:t>89</w:t>
        </w:r>
        <w:r w:rsidR="0081072A">
          <w:rPr>
            <w:noProof/>
            <w:webHidden/>
          </w:rPr>
          <w:fldChar w:fldCharType="end"/>
        </w:r>
      </w:hyperlink>
    </w:p>
    <w:p w14:paraId="3B6615F5" w14:textId="77777777" w:rsidR="0081072A" w:rsidRDefault="00AC6B35" w:rsidP="0011411F">
      <w:pPr>
        <w:pStyle w:val="TOC4"/>
        <w:rPr>
          <w:rFonts w:asciiTheme="minorHAnsi" w:eastAsiaTheme="minorEastAsia" w:hAnsiTheme="minorHAnsi" w:cstheme="minorBidi"/>
          <w:noProof/>
          <w:sz w:val="22"/>
          <w:lang w:val="en-US" w:eastAsia="en-US"/>
        </w:rPr>
      </w:pPr>
      <w:hyperlink w:anchor="_Toc157417848" w:history="1">
        <w:r w:rsidR="0081072A" w:rsidRPr="00577E7B">
          <w:rPr>
            <w:rStyle w:val="Hyperlink"/>
            <w:noProof/>
            <w:lang w:val="da-DK"/>
          </w:rPr>
          <w:t>Tiêu chí 7.4.</w:t>
        </w:r>
        <w:r w:rsidR="0081072A">
          <w:rPr>
            <w:noProof/>
            <w:webHidden/>
          </w:rPr>
          <w:tab/>
        </w:r>
        <w:r w:rsidR="0081072A">
          <w:rPr>
            <w:noProof/>
            <w:webHidden/>
          </w:rPr>
          <w:fldChar w:fldCharType="begin"/>
        </w:r>
        <w:r w:rsidR="0081072A">
          <w:rPr>
            <w:noProof/>
            <w:webHidden/>
          </w:rPr>
          <w:instrText xml:space="preserve"> PAGEREF _Toc157417848 \h </w:instrText>
        </w:r>
        <w:r w:rsidR="0081072A">
          <w:rPr>
            <w:noProof/>
            <w:webHidden/>
          </w:rPr>
        </w:r>
        <w:r w:rsidR="0081072A">
          <w:rPr>
            <w:noProof/>
            <w:webHidden/>
          </w:rPr>
          <w:fldChar w:fldCharType="separate"/>
        </w:r>
        <w:r w:rsidR="0081072A">
          <w:rPr>
            <w:noProof/>
            <w:webHidden/>
          </w:rPr>
          <w:t>90</w:t>
        </w:r>
        <w:r w:rsidR="0081072A">
          <w:rPr>
            <w:noProof/>
            <w:webHidden/>
          </w:rPr>
          <w:fldChar w:fldCharType="end"/>
        </w:r>
      </w:hyperlink>
    </w:p>
    <w:p w14:paraId="56653823" w14:textId="77777777" w:rsidR="0081072A" w:rsidRDefault="00AC6B35" w:rsidP="0011411F">
      <w:pPr>
        <w:pStyle w:val="TOC4"/>
        <w:rPr>
          <w:rFonts w:asciiTheme="minorHAnsi" w:eastAsiaTheme="minorEastAsia" w:hAnsiTheme="minorHAnsi" w:cstheme="minorBidi"/>
          <w:noProof/>
          <w:sz w:val="22"/>
          <w:lang w:val="en-US" w:eastAsia="en-US"/>
        </w:rPr>
      </w:pPr>
      <w:hyperlink w:anchor="_Toc157417849" w:history="1">
        <w:r w:rsidR="0081072A" w:rsidRPr="00577E7B">
          <w:rPr>
            <w:rStyle w:val="Hyperlink"/>
            <w:noProof/>
            <w:shd w:val="clear" w:color="000000" w:fill="FFFFFF"/>
            <w:lang w:val="da-DK"/>
          </w:rPr>
          <w:t>Tiêu chí 7.5..</w:t>
        </w:r>
        <w:r w:rsidR="0081072A">
          <w:rPr>
            <w:noProof/>
            <w:webHidden/>
          </w:rPr>
          <w:tab/>
        </w:r>
        <w:r w:rsidR="0081072A">
          <w:rPr>
            <w:noProof/>
            <w:webHidden/>
          </w:rPr>
          <w:fldChar w:fldCharType="begin"/>
        </w:r>
        <w:r w:rsidR="0081072A">
          <w:rPr>
            <w:noProof/>
            <w:webHidden/>
          </w:rPr>
          <w:instrText xml:space="preserve"> PAGEREF _Toc157417849 \h </w:instrText>
        </w:r>
        <w:r w:rsidR="0081072A">
          <w:rPr>
            <w:noProof/>
            <w:webHidden/>
          </w:rPr>
        </w:r>
        <w:r w:rsidR="0081072A">
          <w:rPr>
            <w:noProof/>
            <w:webHidden/>
          </w:rPr>
          <w:fldChar w:fldCharType="separate"/>
        </w:r>
        <w:r w:rsidR="0081072A">
          <w:rPr>
            <w:noProof/>
            <w:webHidden/>
          </w:rPr>
          <w:t>93</w:t>
        </w:r>
        <w:r w:rsidR="0081072A">
          <w:rPr>
            <w:noProof/>
            <w:webHidden/>
          </w:rPr>
          <w:fldChar w:fldCharType="end"/>
        </w:r>
      </w:hyperlink>
    </w:p>
    <w:p w14:paraId="04277248" w14:textId="77777777" w:rsidR="0081072A" w:rsidRDefault="00AC6B35" w:rsidP="0011411F">
      <w:pPr>
        <w:pStyle w:val="TOC5"/>
        <w:tabs>
          <w:tab w:val="right" w:leader="dot" w:pos="9062"/>
        </w:tabs>
        <w:rPr>
          <w:rFonts w:asciiTheme="minorHAnsi" w:eastAsiaTheme="minorEastAsia" w:hAnsiTheme="minorHAnsi" w:cstheme="minorBidi"/>
          <w:b w:val="0"/>
          <w:i w:val="0"/>
          <w:noProof/>
          <w:sz w:val="22"/>
          <w:lang w:val="en-US" w:eastAsia="en-US"/>
        </w:rPr>
      </w:pPr>
      <w:hyperlink w:anchor="_Toc157417850" w:history="1">
        <w:r w:rsidR="0081072A" w:rsidRPr="00577E7B">
          <w:rPr>
            <w:rStyle w:val="Hyperlink"/>
            <w:noProof/>
            <w:lang w:val="da-DK"/>
          </w:rPr>
          <w:t>Kết luận về tiêu chuẩn 7</w:t>
        </w:r>
        <w:r w:rsidR="0081072A">
          <w:rPr>
            <w:noProof/>
            <w:webHidden/>
          </w:rPr>
          <w:tab/>
        </w:r>
        <w:r w:rsidR="0081072A">
          <w:rPr>
            <w:noProof/>
            <w:webHidden/>
          </w:rPr>
          <w:fldChar w:fldCharType="begin"/>
        </w:r>
        <w:r w:rsidR="0081072A">
          <w:rPr>
            <w:noProof/>
            <w:webHidden/>
          </w:rPr>
          <w:instrText xml:space="preserve"> PAGEREF _Toc157417850 \h </w:instrText>
        </w:r>
        <w:r w:rsidR="0081072A">
          <w:rPr>
            <w:noProof/>
            <w:webHidden/>
          </w:rPr>
        </w:r>
        <w:r w:rsidR="0081072A">
          <w:rPr>
            <w:noProof/>
            <w:webHidden/>
          </w:rPr>
          <w:fldChar w:fldCharType="separate"/>
        </w:r>
        <w:r w:rsidR="0081072A">
          <w:rPr>
            <w:noProof/>
            <w:webHidden/>
          </w:rPr>
          <w:t>95</w:t>
        </w:r>
        <w:r w:rsidR="0081072A">
          <w:rPr>
            <w:noProof/>
            <w:webHidden/>
          </w:rPr>
          <w:fldChar w:fldCharType="end"/>
        </w:r>
      </w:hyperlink>
    </w:p>
    <w:p w14:paraId="7857E648" w14:textId="77777777" w:rsidR="0081072A" w:rsidRDefault="00AC6B35" w:rsidP="0011411F">
      <w:pPr>
        <w:pStyle w:val="TOC2"/>
        <w:rPr>
          <w:rFonts w:asciiTheme="minorHAnsi" w:eastAsiaTheme="minorEastAsia" w:hAnsiTheme="minorHAnsi" w:cstheme="minorBidi"/>
          <w:b w:val="0"/>
          <w:spacing w:val="0"/>
          <w:sz w:val="22"/>
          <w:szCs w:val="22"/>
          <w:lang w:val="en-US" w:eastAsia="en-US"/>
        </w:rPr>
      </w:pPr>
      <w:hyperlink w:anchor="_Toc157417851" w:history="1">
        <w:r w:rsidR="0081072A" w:rsidRPr="00577E7B">
          <w:rPr>
            <w:rStyle w:val="Hyperlink"/>
            <w:lang w:val="da-DK"/>
          </w:rPr>
          <w:t>Tiêu chuẩn 8.</w:t>
        </w:r>
        <w:r w:rsidR="0081072A">
          <w:rPr>
            <w:webHidden/>
          </w:rPr>
          <w:tab/>
        </w:r>
        <w:r w:rsidR="0081072A">
          <w:rPr>
            <w:webHidden/>
          </w:rPr>
          <w:fldChar w:fldCharType="begin"/>
        </w:r>
        <w:r w:rsidR="0081072A">
          <w:rPr>
            <w:webHidden/>
          </w:rPr>
          <w:instrText xml:space="preserve"> PAGEREF _Toc157417851 \h </w:instrText>
        </w:r>
        <w:r w:rsidR="0081072A">
          <w:rPr>
            <w:webHidden/>
          </w:rPr>
        </w:r>
        <w:r w:rsidR="0081072A">
          <w:rPr>
            <w:webHidden/>
          </w:rPr>
          <w:fldChar w:fldCharType="separate"/>
        </w:r>
        <w:r w:rsidR="0081072A">
          <w:rPr>
            <w:webHidden/>
          </w:rPr>
          <w:t>96</w:t>
        </w:r>
        <w:r w:rsidR="0081072A">
          <w:rPr>
            <w:webHidden/>
          </w:rPr>
          <w:fldChar w:fldCharType="end"/>
        </w:r>
      </w:hyperlink>
    </w:p>
    <w:p w14:paraId="5F2A45DA" w14:textId="77777777" w:rsidR="0081072A" w:rsidRDefault="00AC6B35" w:rsidP="0011411F">
      <w:pPr>
        <w:pStyle w:val="TOC3"/>
        <w:tabs>
          <w:tab w:val="right" w:leader="dot" w:pos="9062"/>
        </w:tabs>
        <w:rPr>
          <w:rFonts w:asciiTheme="minorHAnsi" w:eastAsiaTheme="minorEastAsia" w:hAnsiTheme="minorHAnsi" w:cstheme="minorBidi"/>
          <w:b w:val="0"/>
          <w:sz w:val="22"/>
          <w:szCs w:val="22"/>
          <w:lang w:val="en-US" w:eastAsia="en-US"/>
        </w:rPr>
      </w:pPr>
      <w:hyperlink w:anchor="_Toc157417852" w:history="1">
        <w:r w:rsidR="0081072A" w:rsidRPr="00577E7B">
          <w:rPr>
            <w:rStyle w:val="Hyperlink"/>
          </w:rPr>
          <w:t>Mở đầu</w:t>
        </w:r>
        <w:r w:rsidR="0081072A">
          <w:rPr>
            <w:webHidden/>
          </w:rPr>
          <w:tab/>
        </w:r>
        <w:r w:rsidR="0081072A">
          <w:rPr>
            <w:webHidden/>
          </w:rPr>
          <w:fldChar w:fldCharType="begin"/>
        </w:r>
        <w:r w:rsidR="0081072A">
          <w:rPr>
            <w:webHidden/>
          </w:rPr>
          <w:instrText xml:space="preserve"> PAGEREF _Toc157417852 \h </w:instrText>
        </w:r>
        <w:r w:rsidR="0081072A">
          <w:rPr>
            <w:webHidden/>
          </w:rPr>
        </w:r>
        <w:r w:rsidR="0081072A">
          <w:rPr>
            <w:webHidden/>
          </w:rPr>
          <w:fldChar w:fldCharType="separate"/>
        </w:r>
        <w:r w:rsidR="0081072A">
          <w:rPr>
            <w:webHidden/>
          </w:rPr>
          <w:t>96</w:t>
        </w:r>
        <w:r w:rsidR="0081072A">
          <w:rPr>
            <w:webHidden/>
          </w:rPr>
          <w:fldChar w:fldCharType="end"/>
        </w:r>
      </w:hyperlink>
    </w:p>
    <w:p w14:paraId="73C69309" w14:textId="77777777" w:rsidR="0081072A" w:rsidRDefault="00AC6B35" w:rsidP="0011411F">
      <w:pPr>
        <w:pStyle w:val="TOC4"/>
        <w:rPr>
          <w:rFonts w:asciiTheme="minorHAnsi" w:eastAsiaTheme="minorEastAsia" w:hAnsiTheme="minorHAnsi" w:cstheme="minorBidi"/>
          <w:noProof/>
          <w:sz w:val="22"/>
          <w:lang w:val="en-US" w:eastAsia="en-US"/>
        </w:rPr>
      </w:pPr>
      <w:hyperlink w:anchor="_Toc157417853" w:history="1">
        <w:r w:rsidR="0081072A" w:rsidRPr="00577E7B">
          <w:rPr>
            <w:rStyle w:val="Hyperlink"/>
            <w:noProof/>
            <w:lang w:val="da-DK"/>
          </w:rPr>
          <w:t>Tiêu chí 8.1..</w:t>
        </w:r>
        <w:r w:rsidR="0081072A">
          <w:rPr>
            <w:noProof/>
            <w:webHidden/>
          </w:rPr>
          <w:tab/>
        </w:r>
        <w:r w:rsidR="0081072A">
          <w:rPr>
            <w:noProof/>
            <w:webHidden/>
          </w:rPr>
          <w:fldChar w:fldCharType="begin"/>
        </w:r>
        <w:r w:rsidR="0081072A">
          <w:rPr>
            <w:noProof/>
            <w:webHidden/>
          </w:rPr>
          <w:instrText xml:space="preserve"> PAGEREF _Toc157417853 \h </w:instrText>
        </w:r>
        <w:r w:rsidR="0081072A">
          <w:rPr>
            <w:noProof/>
            <w:webHidden/>
          </w:rPr>
        </w:r>
        <w:r w:rsidR="0081072A">
          <w:rPr>
            <w:noProof/>
            <w:webHidden/>
          </w:rPr>
          <w:fldChar w:fldCharType="separate"/>
        </w:r>
        <w:r w:rsidR="0081072A">
          <w:rPr>
            <w:noProof/>
            <w:webHidden/>
          </w:rPr>
          <w:t>97</w:t>
        </w:r>
        <w:r w:rsidR="0081072A">
          <w:rPr>
            <w:noProof/>
            <w:webHidden/>
          </w:rPr>
          <w:fldChar w:fldCharType="end"/>
        </w:r>
      </w:hyperlink>
    </w:p>
    <w:p w14:paraId="2403AE1E" w14:textId="77777777" w:rsidR="0081072A" w:rsidRDefault="00AC6B35" w:rsidP="0011411F">
      <w:pPr>
        <w:pStyle w:val="TOC4"/>
        <w:rPr>
          <w:rFonts w:asciiTheme="minorHAnsi" w:eastAsiaTheme="minorEastAsia" w:hAnsiTheme="minorHAnsi" w:cstheme="minorBidi"/>
          <w:noProof/>
          <w:sz w:val="22"/>
          <w:lang w:val="en-US" w:eastAsia="en-US"/>
        </w:rPr>
      </w:pPr>
      <w:hyperlink w:anchor="_Toc157417854" w:history="1">
        <w:r w:rsidR="0081072A" w:rsidRPr="00577E7B">
          <w:rPr>
            <w:rStyle w:val="Hyperlink"/>
            <w:noProof/>
            <w:lang w:val="da-DK"/>
          </w:rPr>
          <w:t>Tiêu chí 8.2.</w:t>
        </w:r>
        <w:r w:rsidR="0081072A">
          <w:rPr>
            <w:noProof/>
            <w:webHidden/>
          </w:rPr>
          <w:tab/>
        </w:r>
        <w:r w:rsidR="0081072A">
          <w:rPr>
            <w:noProof/>
            <w:webHidden/>
          </w:rPr>
          <w:fldChar w:fldCharType="begin"/>
        </w:r>
        <w:r w:rsidR="0081072A">
          <w:rPr>
            <w:noProof/>
            <w:webHidden/>
          </w:rPr>
          <w:instrText xml:space="preserve"> PAGEREF _Toc157417854 \h </w:instrText>
        </w:r>
        <w:r w:rsidR="0081072A">
          <w:rPr>
            <w:noProof/>
            <w:webHidden/>
          </w:rPr>
        </w:r>
        <w:r w:rsidR="0081072A">
          <w:rPr>
            <w:noProof/>
            <w:webHidden/>
          </w:rPr>
          <w:fldChar w:fldCharType="separate"/>
        </w:r>
        <w:r w:rsidR="0081072A">
          <w:rPr>
            <w:noProof/>
            <w:webHidden/>
          </w:rPr>
          <w:t>100</w:t>
        </w:r>
        <w:r w:rsidR="0081072A">
          <w:rPr>
            <w:noProof/>
            <w:webHidden/>
          </w:rPr>
          <w:fldChar w:fldCharType="end"/>
        </w:r>
      </w:hyperlink>
    </w:p>
    <w:p w14:paraId="3C3B7377" w14:textId="77777777" w:rsidR="0081072A" w:rsidRDefault="00AC6B35" w:rsidP="0011411F">
      <w:pPr>
        <w:pStyle w:val="TOC4"/>
        <w:rPr>
          <w:rFonts w:asciiTheme="minorHAnsi" w:eastAsiaTheme="minorEastAsia" w:hAnsiTheme="minorHAnsi" w:cstheme="minorBidi"/>
          <w:noProof/>
          <w:sz w:val="22"/>
          <w:lang w:val="en-US" w:eastAsia="en-US"/>
        </w:rPr>
      </w:pPr>
      <w:hyperlink w:anchor="_Toc157417855" w:history="1">
        <w:r w:rsidR="0081072A" w:rsidRPr="00577E7B">
          <w:rPr>
            <w:rStyle w:val="Hyperlink"/>
            <w:noProof/>
            <w:shd w:val="clear" w:color="000000" w:fill="FFFFFF"/>
            <w:lang w:val="vi"/>
          </w:rPr>
          <w:t>Tiêu chí 8.3..</w:t>
        </w:r>
        <w:r w:rsidR="0081072A">
          <w:rPr>
            <w:noProof/>
            <w:webHidden/>
          </w:rPr>
          <w:tab/>
        </w:r>
        <w:r w:rsidR="0081072A">
          <w:rPr>
            <w:noProof/>
            <w:webHidden/>
          </w:rPr>
          <w:fldChar w:fldCharType="begin"/>
        </w:r>
        <w:r w:rsidR="0081072A">
          <w:rPr>
            <w:noProof/>
            <w:webHidden/>
          </w:rPr>
          <w:instrText xml:space="preserve"> PAGEREF _Toc157417855 \h </w:instrText>
        </w:r>
        <w:r w:rsidR="0081072A">
          <w:rPr>
            <w:noProof/>
            <w:webHidden/>
          </w:rPr>
        </w:r>
        <w:r w:rsidR="0081072A">
          <w:rPr>
            <w:noProof/>
            <w:webHidden/>
          </w:rPr>
          <w:fldChar w:fldCharType="separate"/>
        </w:r>
        <w:r w:rsidR="0081072A">
          <w:rPr>
            <w:noProof/>
            <w:webHidden/>
          </w:rPr>
          <w:t>102</w:t>
        </w:r>
        <w:r w:rsidR="0081072A">
          <w:rPr>
            <w:noProof/>
            <w:webHidden/>
          </w:rPr>
          <w:fldChar w:fldCharType="end"/>
        </w:r>
      </w:hyperlink>
    </w:p>
    <w:p w14:paraId="4FC96968" w14:textId="77777777" w:rsidR="0081072A" w:rsidRDefault="00AC6B35" w:rsidP="0011411F">
      <w:pPr>
        <w:pStyle w:val="TOC4"/>
        <w:rPr>
          <w:rFonts w:asciiTheme="minorHAnsi" w:eastAsiaTheme="minorEastAsia" w:hAnsiTheme="minorHAnsi" w:cstheme="minorBidi"/>
          <w:noProof/>
          <w:sz w:val="22"/>
          <w:lang w:val="en-US" w:eastAsia="en-US"/>
        </w:rPr>
      </w:pPr>
      <w:hyperlink w:anchor="_Toc157417856" w:history="1">
        <w:r w:rsidR="0081072A" w:rsidRPr="00577E7B">
          <w:rPr>
            <w:rStyle w:val="Hyperlink"/>
            <w:noProof/>
            <w:shd w:val="clear" w:color="000000" w:fill="FFFFFF"/>
            <w:lang w:val="vi"/>
          </w:rPr>
          <w:t>Tiêu chí 8.4.</w:t>
        </w:r>
        <w:r w:rsidR="0081072A">
          <w:rPr>
            <w:noProof/>
            <w:webHidden/>
          </w:rPr>
          <w:tab/>
        </w:r>
        <w:r w:rsidR="0081072A">
          <w:rPr>
            <w:noProof/>
            <w:webHidden/>
          </w:rPr>
          <w:fldChar w:fldCharType="begin"/>
        </w:r>
        <w:r w:rsidR="0081072A">
          <w:rPr>
            <w:noProof/>
            <w:webHidden/>
          </w:rPr>
          <w:instrText xml:space="preserve"> PAGEREF _Toc157417856 \h </w:instrText>
        </w:r>
        <w:r w:rsidR="0081072A">
          <w:rPr>
            <w:noProof/>
            <w:webHidden/>
          </w:rPr>
        </w:r>
        <w:r w:rsidR="0081072A">
          <w:rPr>
            <w:noProof/>
            <w:webHidden/>
          </w:rPr>
          <w:fldChar w:fldCharType="separate"/>
        </w:r>
        <w:r w:rsidR="0081072A">
          <w:rPr>
            <w:noProof/>
            <w:webHidden/>
          </w:rPr>
          <w:t>105</w:t>
        </w:r>
        <w:r w:rsidR="0081072A">
          <w:rPr>
            <w:noProof/>
            <w:webHidden/>
          </w:rPr>
          <w:fldChar w:fldCharType="end"/>
        </w:r>
      </w:hyperlink>
    </w:p>
    <w:p w14:paraId="7CDD9810" w14:textId="77777777" w:rsidR="0081072A" w:rsidRDefault="00AC6B35" w:rsidP="0011411F">
      <w:pPr>
        <w:pStyle w:val="TOC4"/>
        <w:rPr>
          <w:rFonts w:asciiTheme="minorHAnsi" w:eastAsiaTheme="minorEastAsia" w:hAnsiTheme="minorHAnsi" w:cstheme="minorBidi"/>
          <w:noProof/>
          <w:sz w:val="22"/>
          <w:lang w:val="en-US" w:eastAsia="en-US"/>
        </w:rPr>
      </w:pPr>
      <w:hyperlink w:anchor="_Toc157417857" w:history="1">
        <w:r w:rsidR="0081072A" w:rsidRPr="00577E7B">
          <w:rPr>
            <w:rStyle w:val="Hyperlink"/>
            <w:noProof/>
            <w:lang w:val="vi"/>
          </w:rPr>
          <w:t>Tiêu chí 8.5.</w:t>
        </w:r>
        <w:r w:rsidR="0081072A">
          <w:rPr>
            <w:noProof/>
            <w:webHidden/>
          </w:rPr>
          <w:tab/>
        </w:r>
        <w:r w:rsidR="0081072A">
          <w:rPr>
            <w:noProof/>
            <w:webHidden/>
          </w:rPr>
          <w:fldChar w:fldCharType="begin"/>
        </w:r>
        <w:r w:rsidR="0081072A">
          <w:rPr>
            <w:noProof/>
            <w:webHidden/>
          </w:rPr>
          <w:instrText xml:space="preserve"> PAGEREF _Toc157417857 \h </w:instrText>
        </w:r>
        <w:r w:rsidR="0081072A">
          <w:rPr>
            <w:noProof/>
            <w:webHidden/>
          </w:rPr>
        </w:r>
        <w:r w:rsidR="0081072A">
          <w:rPr>
            <w:noProof/>
            <w:webHidden/>
          </w:rPr>
          <w:fldChar w:fldCharType="separate"/>
        </w:r>
        <w:r w:rsidR="0081072A">
          <w:rPr>
            <w:noProof/>
            <w:webHidden/>
          </w:rPr>
          <w:t>108</w:t>
        </w:r>
        <w:r w:rsidR="0081072A">
          <w:rPr>
            <w:noProof/>
            <w:webHidden/>
          </w:rPr>
          <w:fldChar w:fldCharType="end"/>
        </w:r>
      </w:hyperlink>
    </w:p>
    <w:p w14:paraId="5C1FA37C" w14:textId="77777777" w:rsidR="0081072A" w:rsidRDefault="00AC6B35" w:rsidP="0011411F">
      <w:pPr>
        <w:pStyle w:val="TOC5"/>
        <w:tabs>
          <w:tab w:val="right" w:leader="dot" w:pos="9062"/>
        </w:tabs>
        <w:rPr>
          <w:rFonts w:asciiTheme="minorHAnsi" w:eastAsiaTheme="minorEastAsia" w:hAnsiTheme="minorHAnsi" w:cstheme="minorBidi"/>
          <w:b w:val="0"/>
          <w:i w:val="0"/>
          <w:noProof/>
          <w:sz w:val="22"/>
          <w:lang w:val="en-US" w:eastAsia="en-US"/>
        </w:rPr>
      </w:pPr>
      <w:hyperlink w:anchor="_Toc157417858" w:history="1">
        <w:r w:rsidR="0081072A" w:rsidRPr="00577E7B">
          <w:rPr>
            <w:rStyle w:val="Hyperlink"/>
            <w:noProof/>
            <w:lang w:val="da-DK"/>
          </w:rPr>
          <w:t>Kết luận về Tiêu chuẩn 8</w:t>
        </w:r>
        <w:r w:rsidR="0081072A">
          <w:rPr>
            <w:noProof/>
            <w:webHidden/>
          </w:rPr>
          <w:tab/>
        </w:r>
        <w:r w:rsidR="0081072A">
          <w:rPr>
            <w:noProof/>
            <w:webHidden/>
          </w:rPr>
          <w:fldChar w:fldCharType="begin"/>
        </w:r>
        <w:r w:rsidR="0081072A">
          <w:rPr>
            <w:noProof/>
            <w:webHidden/>
          </w:rPr>
          <w:instrText xml:space="preserve"> PAGEREF _Toc157417858 \h </w:instrText>
        </w:r>
        <w:r w:rsidR="0081072A">
          <w:rPr>
            <w:noProof/>
            <w:webHidden/>
          </w:rPr>
        </w:r>
        <w:r w:rsidR="0081072A">
          <w:rPr>
            <w:noProof/>
            <w:webHidden/>
          </w:rPr>
          <w:fldChar w:fldCharType="separate"/>
        </w:r>
        <w:r w:rsidR="0081072A">
          <w:rPr>
            <w:noProof/>
            <w:webHidden/>
          </w:rPr>
          <w:t>114</w:t>
        </w:r>
        <w:r w:rsidR="0081072A">
          <w:rPr>
            <w:noProof/>
            <w:webHidden/>
          </w:rPr>
          <w:fldChar w:fldCharType="end"/>
        </w:r>
      </w:hyperlink>
    </w:p>
    <w:p w14:paraId="44CFA7AF" w14:textId="77777777" w:rsidR="0081072A" w:rsidRDefault="00AC6B35" w:rsidP="0011411F">
      <w:pPr>
        <w:pStyle w:val="TOC2"/>
        <w:rPr>
          <w:rFonts w:asciiTheme="minorHAnsi" w:eastAsiaTheme="minorEastAsia" w:hAnsiTheme="minorHAnsi" w:cstheme="minorBidi"/>
          <w:b w:val="0"/>
          <w:spacing w:val="0"/>
          <w:sz w:val="22"/>
          <w:szCs w:val="22"/>
          <w:lang w:val="en-US" w:eastAsia="en-US"/>
        </w:rPr>
      </w:pPr>
      <w:hyperlink w:anchor="_Toc157417859" w:history="1">
        <w:r w:rsidR="0081072A" w:rsidRPr="00577E7B">
          <w:rPr>
            <w:rStyle w:val="Hyperlink"/>
            <w:lang w:val="da-DK"/>
          </w:rPr>
          <w:t>Tiêu chuẩn 9.</w:t>
        </w:r>
        <w:r w:rsidR="0081072A">
          <w:rPr>
            <w:webHidden/>
          </w:rPr>
          <w:tab/>
        </w:r>
        <w:r w:rsidR="0081072A">
          <w:rPr>
            <w:webHidden/>
          </w:rPr>
          <w:fldChar w:fldCharType="begin"/>
        </w:r>
        <w:r w:rsidR="0081072A">
          <w:rPr>
            <w:webHidden/>
          </w:rPr>
          <w:instrText xml:space="preserve"> PAGEREF _Toc157417859 \h </w:instrText>
        </w:r>
        <w:r w:rsidR="0081072A">
          <w:rPr>
            <w:webHidden/>
          </w:rPr>
        </w:r>
        <w:r w:rsidR="0081072A">
          <w:rPr>
            <w:webHidden/>
          </w:rPr>
          <w:fldChar w:fldCharType="separate"/>
        </w:r>
        <w:r w:rsidR="0081072A">
          <w:rPr>
            <w:webHidden/>
          </w:rPr>
          <w:t>115</w:t>
        </w:r>
        <w:r w:rsidR="0081072A">
          <w:rPr>
            <w:webHidden/>
          </w:rPr>
          <w:fldChar w:fldCharType="end"/>
        </w:r>
      </w:hyperlink>
    </w:p>
    <w:p w14:paraId="6D60C408" w14:textId="77777777" w:rsidR="0081072A" w:rsidRDefault="00AC6B35" w:rsidP="0011411F">
      <w:pPr>
        <w:pStyle w:val="TOC3"/>
        <w:tabs>
          <w:tab w:val="right" w:leader="dot" w:pos="9062"/>
        </w:tabs>
        <w:rPr>
          <w:rFonts w:asciiTheme="minorHAnsi" w:eastAsiaTheme="minorEastAsia" w:hAnsiTheme="minorHAnsi" w:cstheme="minorBidi"/>
          <w:b w:val="0"/>
          <w:sz w:val="22"/>
          <w:szCs w:val="22"/>
          <w:lang w:val="en-US" w:eastAsia="en-US"/>
        </w:rPr>
      </w:pPr>
      <w:hyperlink w:anchor="_Toc157417860" w:history="1">
        <w:r w:rsidR="0081072A" w:rsidRPr="00577E7B">
          <w:rPr>
            <w:rStyle w:val="Hyperlink"/>
          </w:rPr>
          <w:t>Mở đầu</w:t>
        </w:r>
        <w:r w:rsidR="0081072A">
          <w:rPr>
            <w:webHidden/>
          </w:rPr>
          <w:tab/>
        </w:r>
        <w:r w:rsidR="0081072A">
          <w:rPr>
            <w:webHidden/>
          </w:rPr>
          <w:fldChar w:fldCharType="begin"/>
        </w:r>
        <w:r w:rsidR="0081072A">
          <w:rPr>
            <w:webHidden/>
          </w:rPr>
          <w:instrText xml:space="preserve"> PAGEREF _Toc157417860 \h </w:instrText>
        </w:r>
        <w:r w:rsidR="0081072A">
          <w:rPr>
            <w:webHidden/>
          </w:rPr>
        </w:r>
        <w:r w:rsidR="0081072A">
          <w:rPr>
            <w:webHidden/>
          </w:rPr>
          <w:fldChar w:fldCharType="separate"/>
        </w:r>
        <w:r w:rsidR="0081072A">
          <w:rPr>
            <w:webHidden/>
          </w:rPr>
          <w:t>115</w:t>
        </w:r>
        <w:r w:rsidR="0081072A">
          <w:rPr>
            <w:webHidden/>
          </w:rPr>
          <w:fldChar w:fldCharType="end"/>
        </w:r>
      </w:hyperlink>
    </w:p>
    <w:p w14:paraId="344D507B" w14:textId="77777777" w:rsidR="0081072A" w:rsidRDefault="00AC6B35" w:rsidP="0011411F">
      <w:pPr>
        <w:pStyle w:val="TOC4"/>
        <w:rPr>
          <w:rFonts w:asciiTheme="minorHAnsi" w:eastAsiaTheme="minorEastAsia" w:hAnsiTheme="minorHAnsi" w:cstheme="minorBidi"/>
          <w:noProof/>
          <w:sz w:val="22"/>
          <w:lang w:val="en-US" w:eastAsia="en-US"/>
        </w:rPr>
      </w:pPr>
      <w:hyperlink w:anchor="_Toc157417861" w:history="1">
        <w:r w:rsidR="0081072A" w:rsidRPr="00577E7B">
          <w:rPr>
            <w:rStyle w:val="Hyperlink"/>
            <w:noProof/>
            <w:lang w:val="da-DK"/>
          </w:rPr>
          <w:t>Tiêu chí 9.1.</w:t>
        </w:r>
        <w:r w:rsidR="0081072A">
          <w:rPr>
            <w:noProof/>
            <w:webHidden/>
          </w:rPr>
          <w:tab/>
        </w:r>
        <w:r w:rsidR="0081072A">
          <w:rPr>
            <w:noProof/>
            <w:webHidden/>
          </w:rPr>
          <w:fldChar w:fldCharType="begin"/>
        </w:r>
        <w:r w:rsidR="0081072A">
          <w:rPr>
            <w:noProof/>
            <w:webHidden/>
          </w:rPr>
          <w:instrText xml:space="preserve"> PAGEREF _Toc157417861 \h </w:instrText>
        </w:r>
        <w:r w:rsidR="0081072A">
          <w:rPr>
            <w:noProof/>
            <w:webHidden/>
          </w:rPr>
        </w:r>
        <w:r w:rsidR="0081072A">
          <w:rPr>
            <w:noProof/>
            <w:webHidden/>
          </w:rPr>
          <w:fldChar w:fldCharType="separate"/>
        </w:r>
        <w:r w:rsidR="0081072A">
          <w:rPr>
            <w:noProof/>
            <w:webHidden/>
          </w:rPr>
          <w:t>115</w:t>
        </w:r>
        <w:r w:rsidR="0081072A">
          <w:rPr>
            <w:noProof/>
            <w:webHidden/>
          </w:rPr>
          <w:fldChar w:fldCharType="end"/>
        </w:r>
      </w:hyperlink>
    </w:p>
    <w:p w14:paraId="151555FA" w14:textId="77777777" w:rsidR="0081072A" w:rsidRDefault="00AC6B35" w:rsidP="0011411F">
      <w:pPr>
        <w:pStyle w:val="TOC4"/>
        <w:rPr>
          <w:rFonts w:asciiTheme="minorHAnsi" w:eastAsiaTheme="minorEastAsia" w:hAnsiTheme="minorHAnsi" w:cstheme="minorBidi"/>
          <w:noProof/>
          <w:sz w:val="22"/>
          <w:lang w:val="en-US" w:eastAsia="en-US"/>
        </w:rPr>
      </w:pPr>
      <w:hyperlink w:anchor="_Toc157417862" w:history="1">
        <w:r w:rsidR="0081072A" w:rsidRPr="00577E7B">
          <w:rPr>
            <w:rStyle w:val="Hyperlink"/>
            <w:noProof/>
            <w:lang w:val="da-DK"/>
          </w:rPr>
          <w:t>Tiêu chí 9.2..</w:t>
        </w:r>
        <w:r w:rsidR="0081072A">
          <w:rPr>
            <w:noProof/>
            <w:webHidden/>
          </w:rPr>
          <w:tab/>
        </w:r>
        <w:r w:rsidR="0081072A">
          <w:rPr>
            <w:noProof/>
            <w:webHidden/>
          </w:rPr>
          <w:fldChar w:fldCharType="begin"/>
        </w:r>
        <w:r w:rsidR="0081072A">
          <w:rPr>
            <w:noProof/>
            <w:webHidden/>
          </w:rPr>
          <w:instrText xml:space="preserve"> PAGEREF _Toc157417862 \h </w:instrText>
        </w:r>
        <w:r w:rsidR="0081072A">
          <w:rPr>
            <w:noProof/>
            <w:webHidden/>
          </w:rPr>
        </w:r>
        <w:r w:rsidR="0081072A">
          <w:rPr>
            <w:noProof/>
            <w:webHidden/>
          </w:rPr>
          <w:fldChar w:fldCharType="separate"/>
        </w:r>
        <w:r w:rsidR="0081072A">
          <w:rPr>
            <w:noProof/>
            <w:webHidden/>
          </w:rPr>
          <w:t>118</w:t>
        </w:r>
        <w:r w:rsidR="0081072A">
          <w:rPr>
            <w:noProof/>
            <w:webHidden/>
          </w:rPr>
          <w:fldChar w:fldCharType="end"/>
        </w:r>
      </w:hyperlink>
    </w:p>
    <w:p w14:paraId="6E9022BF" w14:textId="77777777" w:rsidR="0081072A" w:rsidRDefault="00AC6B35" w:rsidP="0011411F">
      <w:pPr>
        <w:pStyle w:val="TOC4"/>
        <w:rPr>
          <w:rFonts w:asciiTheme="minorHAnsi" w:eastAsiaTheme="minorEastAsia" w:hAnsiTheme="minorHAnsi" w:cstheme="minorBidi"/>
          <w:noProof/>
          <w:sz w:val="22"/>
          <w:lang w:val="en-US" w:eastAsia="en-US"/>
        </w:rPr>
      </w:pPr>
      <w:hyperlink w:anchor="_Toc157417863" w:history="1">
        <w:r w:rsidR="0081072A" w:rsidRPr="00577E7B">
          <w:rPr>
            <w:rStyle w:val="Hyperlink"/>
            <w:noProof/>
          </w:rPr>
          <w:t>Tiêu chí 9.3.</w:t>
        </w:r>
        <w:r w:rsidR="0081072A">
          <w:rPr>
            <w:noProof/>
            <w:webHidden/>
          </w:rPr>
          <w:tab/>
        </w:r>
        <w:r w:rsidR="0081072A">
          <w:rPr>
            <w:noProof/>
            <w:webHidden/>
          </w:rPr>
          <w:fldChar w:fldCharType="begin"/>
        </w:r>
        <w:r w:rsidR="0081072A">
          <w:rPr>
            <w:noProof/>
            <w:webHidden/>
          </w:rPr>
          <w:instrText xml:space="preserve"> PAGEREF _Toc157417863 \h </w:instrText>
        </w:r>
        <w:r w:rsidR="0081072A">
          <w:rPr>
            <w:noProof/>
            <w:webHidden/>
          </w:rPr>
        </w:r>
        <w:r w:rsidR="0081072A">
          <w:rPr>
            <w:noProof/>
            <w:webHidden/>
          </w:rPr>
          <w:fldChar w:fldCharType="separate"/>
        </w:r>
        <w:r w:rsidR="0081072A">
          <w:rPr>
            <w:noProof/>
            <w:webHidden/>
          </w:rPr>
          <w:t>121</w:t>
        </w:r>
        <w:r w:rsidR="0081072A">
          <w:rPr>
            <w:noProof/>
            <w:webHidden/>
          </w:rPr>
          <w:fldChar w:fldCharType="end"/>
        </w:r>
      </w:hyperlink>
    </w:p>
    <w:p w14:paraId="2A91EBCE" w14:textId="77777777" w:rsidR="0081072A" w:rsidRDefault="00AC6B35" w:rsidP="0011411F">
      <w:pPr>
        <w:pStyle w:val="TOC4"/>
        <w:rPr>
          <w:rFonts w:asciiTheme="minorHAnsi" w:eastAsiaTheme="minorEastAsia" w:hAnsiTheme="minorHAnsi" w:cstheme="minorBidi"/>
          <w:noProof/>
          <w:sz w:val="22"/>
          <w:lang w:val="en-US" w:eastAsia="en-US"/>
        </w:rPr>
      </w:pPr>
      <w:hyperlink w:anchor="_Toc157417864" w:history="1">
        <w:r w:rsidR="0081072A" w:rsidRPr="00577E7B">
          <w:rPr>
            <w:rStyle w:val="Hyperlink"/>
            <w:noProof/>
          </w:rPr>
          <w:t>Tiêu chí 9.4.</w:t>
        </w:r>
        <w:r w:rsidR="0081072A">
          <w:rPr>
            <w:noProof/>
            <w:webHidden/>
          </w:rPr>
          <w:tab/>
        </w:r>
        <w:r w:rsidR="0081072A">
          <w:rPr>
            <w:noProof/>
            <w:webHidden/>
          </w:rPr>
          <w:fldChar w:fldCharType="begin"/>
        </w:r>
        <w:r w:rsidR="0081072A">
          <w:rPr>
            <w:noProof/>
            <w:webHidden/>
          </w:rPr>
          <w:instrText xml:space="preserve"> PAGEREF _Toc157417864 \h </w:instrText>
        </w:r>
        <w:r w:rsidR="0081072A">
          <w:rPr>
            <w:noProof/>
            <w:webHidden/>
          </w:rPr>
        </w:r>
        <w:r w:rsidR="0081072A">
          <w:rPr>
            <w:noProof/>
            <w:webHidden/>
          </w:rPr>
          <w:fldChar w:fldCharType="separate"/>
        </w:r>
        <w:r w:rsidR="0081072A">
          <w:rPr>
            <w:noProof/>
            <w:webHidden/>
          </w:rPr>
          <w:t>123</w:t>
        </w:r>
        <w:r w:rsidR="0081072A">
          <w:rPr>
            <w:noProof/>
            <w:webHidden/>
          </w:rPr>
          <w:fldChar w:fldCharType="end"/>
        </w:r>
      </w:hyperlink>
    </w:p>
    <w:p w14:paraId="3B0FFF66" w14:textId="77777777" w:rsidR="0081072A" w:rsidRDefault="00AC6B35" w:rsidP="0011411F">
      <w:pPr>
        <w:pStyle w:val="TOC4"/>
        <w:rPr>
          <w:rFonts w:asciiTheme="minorHAnsi" w:eastAsiaTheme="minorEastAsia" w:hAnsiTheme="minorHAnsi" w:cstheme="minorBidi"/>
          <w:noProof/>
          <w:sz w:val="22"/>
          <w:lang w:val="en-US" w:eastAsia="en-US"/>
        </w:rPr>
      </w:pPr>
      <w:hyperlink w:anchor="_Toc157417865" w:history="1">
        <w:r w:rsidR="0081072A" w:rsidRPr="00577E7B">
          <w:rPr>
            <w:rStyle w:val="Hyperlink"/>
            <w:noProof/>
          </w:rPr>
          <w:t>Tiêu chí 9.5.</w:t>
        </w:r>
        <w:r w:rsidR="0081072A">
          <w:rPr>
            <w:noProof/>
            <w:webHidden/>
          </w:rPr>
          <w:tab/>
        </w:r>
        <w:r w:rsidR="0081072A">
          <w:rPr>
            <w:noProof/>
            <w:webHidden/>
          </w:rPr>
          <w:fldChar w:fldCharType="begin"/>
        </w:r>
        <w:r w:rsidR="0081072A">
          <w:rPr>
            <w:noProof/>
            <w:webHidden/>
          </w:rPr>
          <w:instrText xml:space="preserve"> PAGEREF _Toc157417865 \h </w:instrText>
        </w:r>
        <w:r w:rsidR="0081072A">
          <w:rPr>
            <w:noProof/>
            <w:webHidden/>
          </w:rPr>
        </w:r>
        <w:r w:rsidR="0081072A">
          <w:rPr>
            <w:noProof/>
            <w:webHidden/>
          </w:rPr>
          <w:fldChar w:fldCharType="separate"/>
        </w:r>
        <w:r w:rsidR="0081072A">
          <w:rPr>
            <w:noProof/>
            <w:webHidden/>
          </w:rPr>
          <w:t>127</w:t>
        </w:r>
        <w:r w:rsidR="0081072A">
          <w:rPr>
            <w:noProof/>
            <w:webHidden/>
          </w:rPr>
          <w:fldChar w:fldCharType="end"/>
        </w:r>
      </w:hyperlink>
    </w:p>
    <w:p w14:paraId="6FC5C36B" w14:textId="77777777" w:rsidR="0081072A" w:rsidRPr="00426E51" w:rsidRDefault="00AC6B35" w:rsidP="0011411F">
      <w:pPr>
        <w:pStyle w:val="TOC5"/>
        <w:tabs>
          <w:tab w:val="right" w:leader="dot" w:pos="9062"/>
        </w:tabs>
        <w:rPr>
          <w:rStyle w:val="Hyperlink"/>
          <w:noProof/>
          <w:lang w:val="da-DK"/>
        </w:rPr>
      </w:pPr>
      <w:hyperlink w:anchor="_Toc157417866" w:history="1">
        <w:r w:rsidR="0081072A" w:rsidRPr="00426E51">
          <w:rPr>
            <w:rStyle w:val="Hyperlink"/>
            <w:noProof/>
            <w:lang w:val="da-DK"/>
          </w:rPr>
          <w:t>Kết luận về Tiêu chuẩn 9</w:t>
        </w:r>
        <w:r w:rsidR="0081072A" w:rsidRPr="00426E51">
          <w:rPr>
            <w:rStyle w:val="Hyperlink"/>
            <w:noProof/>
            <w:webHidden/>
            <w:lang w:val="da-DK"/>
          </w:rPr>
          <w:tab/>
        </w:r>
        <w:r w:rsidR="0081072A" w:rsidRPr="00426E51">
          <w:rPr>
            <w:rStyle w:val="Hyperlink"/>
            <w:noProof/>
            <w:webHidden/>
            <w:lang w:val="da-DK"/>
          </w:rPr>
          <w:fldChar w:fldCharType="begin"/>
        </w:r>
        <w:r w:rsidR="0081072A" w:rsidRPr="00426E51">
          <w:rPr>
            <w:rStyle w:val="Hyperlink"/>
            <w:noProof/>
            <w:webHidden/>
            <w:lang w:val="da-DK"/>
          </w:rPr>
          <w:instrText xml:space="preserve"> PAGEREF _Toc157417866 \h </w:instrText>
        </w:r>
        <w:r w:rsidR="0081072A" w:rsidRPr="00426E51">
          <w:rPr>
            <w:rStyle w:val="Hyperlink"/>
            <w:noProof/>
            <w:webHidden/>
            <w:lang w:val="da-DK"/>
          </w:rPr>
        </w:r>
        <w:r w:rsidR="0081072A" w:rsidRPr="00426E51">
          <w:rPr>
            <w:rStyle w:val="Hyperlink"/>
            <w:noProof/>
            <w:webHidden/>
            <w:lang w:val="da-DK"/>
          </w:rPr>
          <w:fldChar w:fldCharType="separate"/>
        </w:r>
        <w:r w:rsidR="0081072A" w:rsidRPr="00426E51">
          <w:rPr>
            <w:rStyle w:val="Hyperlink"/>
            <w:noProof/>
            <w:webHidden/>
            <w:lang w:val="da-DK"/>
          </w:rPr>
          <w:t>131</w:t>
        </w:r>
        <w:r w:rsidR="0081072A" w:rsidRPr="00426E51">
          <w:rPr>
            <w:rStyle w:val="Hyperlink"/>
            <w:noProof/>
            <w:webHidden/>
            <w:lang w:val="da-DK"/>
          </w:rPr>
          <w:fldChar w:fldCharType="end"/>
        </w:r>
      </w:hyperlink>
    </w:p>
    <w:p w14:paraId="10E6D822" w14:textId="77777777" w:rsidR="0081072A" w:rsidRDefault="00AC6B35" w:rsidP="0011411F">
      <w:pPr>
        <w:pStyle w:val="TOC2"/>
        <w:rPr>
          <w:rFonts w:asciiTheme="minorHAnsi" w:eastAsiaTheme="minorEastAsia" w:hAnsiTheme="minorHAnsi" w:cstheme="minorBidi"/>
          <w:b w:val="0"/>
          <w:spacing w:val="0"/>
          <w:sz w:val="22"/>
          <w:szCs w:val="22"/>
          <w:lang w:val="en-US" w:eastAsia="en-US"/>
        </w:rPr>
      </w:pPr>
      <w:hyperlink w:anchor="_Toc157417867" w:history="1">
        <w:r w:rsidR="0081072A" w:rsidRPr="00577E7B">
          <w:rPr>
            <w:rStyle w:val="Hyperlink"/>
            <w:lang w:val="da-DK"/>
          </w:rPr>
          <w:t>Tiêu chuẩn 10.</w:t>
        </w:r>
        <w:r w:rsidR="0081072A">
          <w:rPr>
            <w:webHidden/>
          </w:rPr>
          <w:tab/>
        </w:r>
        <w:r w:rsidR="0081072A">
          <w:rPr>
            <w:webHidden/>
          </w:rPr>
          <w:fldChar w:fldCharType="begin"/>
        </w:r>
        <w:r w:rsidR="0081072A">
          <w:rPr>
            <w:webHidden/>
          </w:rPr>
          <w:instrText xml:space="preserve"> PAGEREF _Toc157417867 \h </w:instrText>
        </w:r>
        <w:r w:rsidR="0081072A">
          <w:rPr>
            <w:webHidden/>
          </w:rPr>
        </w:r>
        <w:r w:rsidR="0081072A">
          <w:rPr>
            <w:webHidden/>
          </w:rPr>
          <w:fldChar w:fldCharType="separate"/>
        </w:r>
        <w:r w:rsidR="0081072A">
          <w:rPr>
            <w:webHidden/>
          </w:rPr>
          <w:t>131</w:t>
        </w:r>
        <w:r w:rsidR="0081072A">
          <w:rPr>
            <w:webHidden/>
          </w:rPr>
          <w:fldChar w:fldCharType="end"/>
        </w:r>
      </w:hyperlink>
    </w:p>
    <w:p w14:paraId="02FE585D" w14:textId="77777777" w:rsidR="0081072A" w:rsidRDefault="00AC6B35" w:rsidP="0011411F">
      <w:pPr>
        <w:pStyle w:val="TOC3"/>
        <w:tabs>
          <w:tab w:val="right" w:leader="dot" w:pos="9062"/>
        </w:tabs>
        <w:rPr>
          <w:rFonts w:asciiTheme="minorHAnsi" w:eastAsiaTheme="minorEastAsia" w:hAnsiTheme="minorHAnsi" w:cstheme="minorBidi"/>
          <w:b w:val="0"/>
          <w:sz w:val="22"/>
          <w:szCs w:val="22"/>
          <w:lang w:val="en-US" w:eastAsia="en-US"/>
        </w:rPr>
      </w:pPr>
      <w:hyperlink w:anchor="_Toc157417868" w:history="1">
        <w:r w:rsidR="0081072A" w:rsidRPr="00577E7B">
          <w:rPr>
            <w:rStyle w:val="Hyperlink"/>
          </w:rPr>
          <w:t>Mở đầu</w:t>
        </w:r>
        <w:r w:rsidR="0081072A">
          <w:rPr>
            <w:webHidden/>
          </w:rPr>
          <w:tab/>
        </w:r>
        <w:r w:rsidR="0081072A">
          <w:rPr>
            <w:webHidden/>
          </w:rPr>
          <w:fldChar w:fldCharType="begin"/>
        </w:r>
        <w:r w:rsidR="0081072A">
          <w:rPr>
            <w:webHidden/>
          </w:rPr>
          <w:instrText xml:space="preserve"> PAGEREF _Toc157417868 \h </w:instrText>
        </w:r>
        <w:r w:rsidR="0081072A">
          <w:rPr>
            <w:webHidden/>
          </w:rPr>
        </w:r>
        <w:r w:rsidR="0081072A">
          <w:rPr>
            <w:webHidden/>
          </w:rPr>
          <w:fldChar w:fldCharType="separate"/>
        </w:r>
        <w:r w:rsidR="0081072A">
          <w:rPr>
            <w:webHidden/>
          </w:rPr>
          <w:t>131</w:t>
        </w:r>
        <w:r w:rsidR="0081072A">
          <w:rPr>
            <w:webHidden/>
          </w:rPr>
          <w:fldChar w:fldCharType="end"/>
        </w:r>
      </w:hyperlink>
    </w:p>
    <w:p w14:paraId="72908A40" w14:textId="77777777" w:rsidR="0081072A" w:rsidRDefault="00AC6B35" w:rsidP="0011411F">
      <w:pPr>
        <w:pStyle w:val="TOC4"/>
        <w:rPr>
          <w:rFonts w:asciiTheme="minorHAnsi" w:eastAsiaTheme="minorEastAsia" w:hAnsiTheme="minorHAnsi" w:cstheme="minorBidi"/>
          <w:noProof/>
          <w:sz w:val="22"/>
          <w:lang w:val="en-US" w:eastAsia="en-US"/>
        </w:rPr>
      </w:pPr>
      <w:hyperlink w:anchor="_Toc157417869" w:history="1">
        <w:r w:rsidR="0081072A" w:rsidRPr="00577E7B">
          <w:rPr>
            <w:rStyle w:val="Hyperlink"/>
            <w:noProof/>
            <w:lang w:val="da-DK"/>
          </w:rPr>
          <w:t>Tiêu chí 10.1.</w:t>
        </w:r>
        <w:r w:rsidR="0081072A">
          <w:rPr>
            <w:noProof/>
            <w:webHidden/>
          </w:rPr>
          <w:tab/>
        </w:r>
        <w:r w:rsidR="0081072A">
          <w:rPr>
            <w:noProof/>
            <w:webHidden/>
          </w:rPr>
          <w:fldChar w:fldCharType="begin"/>
        </w:r>
        <w:r w:rsidR="0081072A">
          <w:rPr>
            <w:noProof/>
            <w:webHidden/>
          </w:rPr>
          <w:instrText xml:space="preserve"> PAGEREF _Toc157417869 \h </w:instrText>
        </w:r>
        <w:r w:rsidR="0081072A">
          <w:rPr>
            <w:noProof/>
            <w:webHidden/>
          </w:rPr>
        </w:r>
        <w:r w:rsidR="0081072A">
          <w:rPr>
            <w:noProof/>
            <w:webHidden/>
          </w:rPr>
          <w:fldChar w:fldCharType="separate"/>
        </w:r>
        <w:r w:rsidR="0081072A">
          <w:rPr>
            <w:noProof/>
            <w:webHidden/>
          </w:rPr>
          <w:t>131</w:t>
        </w:r>
        <w:r w:rsidR="0081072A">
          <w:rPr>
            <w:noProof/>
            <w:webHidden/>
          </w:rPr>
          <w:fldChar w:fldCharType="end"/>
        </w:r>
      </w:hyperlink>
    </w:p>
    <w:p w14:paraId="2E14A85F" w14:textId="77777777" w:rsidR="0081072A" w:rsidRDefault="00AC6B35" w:rsidP="0011411F">
      <w:pPr>
        <w:pStyle w:val="TOC4"/>
        <w:rPr>
          <w:rFonts w:asciiTheme="minorHAnsi" w:eastAsiaTheme="minorEastAsia" w:hAnsiTheme="minorHAnsi" w:cstheme="minorBidi"/>
          <w:noProof/>
          <w:sz w:val="22"/>
          <w:lang w:val="en-US" w:eastAsia="en-US"/>
        </w:rPr>
      </w:pPr>
      <w:hyperlink w:anchor="_Toc157417870" w:history="1">
        <w:r w:rsidR="0081072A" w:rsidRPr="00577E7B">
          <w:rPr>
            <w:rStyle w:val="Hyperlink"/>
            <w:noProof/>
            <w:lang w:val="da-DK"/>
          </w:rPr>
          <w:t>Tiêu chí 10.2.</w:t>
        </w:r>
        <w:r w:rsidR="0081072A">
          <w:rPr>
            <w:noProof/>
            <w:webHidden/>
          </w:rPr>
          <w:tab/>
        </w:r>
        <w:r w:rsidR="0081072A">
          <w:rPr>
            <w:noProof/>
            <w:webHidden/>
          </w:rPr>
          <w:fldChar w:fldCharType="begin"/>
        </w:r>
        <w:r w:rsidR="0081072A">
          <w:rPr>
            <w:noProof/>
            <w:webHidden/>
          </w:rPr>
          <w:instrText xml:space="preserve"> PAGEREF _Toc157417870 \h </w:instrText>
        </w:r>
        <w:r w:rsidR="0081072A">
          <w:rPr>
            <w:noProof/>
            <w:webHidden/>
          </w:rPr>
        </w:r>
        <w:r w:rsidR="0081072A">
          <w:rPr>
            <w:noProof/>
            <w:webHidden/>
          </w:rPr>
          <w:fldChar w:fldCharType="separate"/>
        </w:r>
        <w:r w:rsidR="0081072A">
          <w:rPr>
            <w:noProof/>
            <w:webHidden/>
          </w:rPr>
          <w:t>134</w:t>
        </w:r>
        <w:r w:rsidR="0081072A">
          <w:rPr>
            <w:noProof/>
            <w:webHidden/>
          </w:rPr>
          <w:fldChar w:fldCharType="end"/>
        </w:r>
      </w:hyperlink>
    </w:p>
    <w:p w14:paraId="698C1D4D" w14:textId="77777777" w:rsidR="0081072A" w:rsidRDefault="00AC6B35" w:rsidP="0011411F">
      <w:pPr>
        <w:pStyle w:val="TOC4"/>
        <w:rPr>
          <w:rFonts w:asciiTheme="minorHAnsi" w:eastAsiaTheme="minorEastAsia" w:hAnsiTheme="minorHAnsi" w:cstheme="minorBidi"/>
          <w:noProof/>
          <w:sz w:val="22"/>
          <w:lang w:val="en-US" w:eastAsia="en-US"/>
        </w:rPr>
      </w:pPr>
      <w:hyperlink w:anchor="_Toc157417871" w:history="1">
        <w:r w:rsidR="0081072A" w:rsidRPr="00577E7B">
          <w:rPr>
            <w:rStyle w:val="Hyperlink"/>
            <w:noProof/>
            <w:lang w:val="da-DK"/>
          </w:rPr>
          <w:t>Tiêu chí 10.3.</w:t>
        </w:r>
        <w:r w:rsidR="0081072A">
          <w:rPr>
            <w:noProof/>
            <w:webHidden/>
          </w:rPr>
          <w:tab/>
        </w:r>
        <w:r w:rsidR="0081072A">
          <w:rPr>
            <w:noProof/>
            <w:webHidden/>
          </w:rPr>
          <w:fldChar w:fldCharType="begin"/>
        </w:r>
        <w:r w:rsidR="0081072A">
          <w:rPr>
            <w:noProof/>
            <w:webHidden/>
          </w:rPr>
          <w:instrText xml:space="preserve"> PAGEREF _Toc157417871 \h </w:instrText>
        </w:r>
        <w:r w:rsidR="0081072A">
          <w:rPr>
            <w:noProof/>
            <w:webHidden/>
          </w:rPr>
        </w:r>
        <w:r w:rsidR="0081072A">
          <w:rPr>
            <w:noProof/>
            <w:webHidden/>
          </w:rPr>
          <w:fldChar w:fldCharType="separate"/>
        </w:r>
        <w:r w:rsidR="0081072A">
          <w:rPr>
            <w:noProof/>
            <w:webHidden/>
          </w:rPr>
          <w:t>138</w:t>
        </w:r>
        <w:r w:rsidR="0081072A">
          <w:rPr>
            <w:noProof/>
            <w:webHidden/>
          </w:rPr>
          <w:fldChar w:fldCharType="end"/>
        </w:r>
      </w:hyperlink>
    </w:p>
    <w:p w14:paraId="3F4CF62E" w14:textId="77777777" w:rsidR="0081072A" w:rsidRDefault="00AC6B35" w:rsidP="0011411F">
      <w:pPr>
        <w:pStyle w:val="TOC4"/>
        <w:rPr>
          <w:rFonts w:asciiTheme="minorHAnsi" w:eastAsiaTheme="minorEastAsia" w:hAnsiTheme="minorHAnsi" w:cstheme="minorBidi"/>
          <w:noProof/>
          <w:sz w:val="22"/>
          <w:lang w:val="en-US" w:eastAsia="en-US"/>
        </w:rPr>
      </w:pPr>
      <w:hyperlink w:anchor="_Toc157417872" w:history="1">
        <w:r w:rsidR="0081072A" w:rsidRPr="00577E7B">
          <w:rPr>
            <w:rStyle w:val="Hyperlink"/>
            <w:noProof/>
            <w:lang w:val="da-DK"/>
          </w:rPr>
          <w:t>Tiêu chí 10.4.</w:t>
        </w:r>
        <w:r w:rsidR="0081072A">
          <w:rPr>
            <w:noProof/>
            <w:webHidden/>
          </w:rPr>
          <w:tab/>
        </w:r>
        <w:r w:rsidR="0081072A">
          <w:rPr>
            <w:noProof/>
            <w:webHidden/>
          </w:rPr>
          <w:fldChar w:fldCharType="begin"/>
        </w:r>
        <w:r w:rsidR="0081072A">
          <w:rPr>
            <w:noProof/>
            <w:webHidden/>
          </w:rPr>
          <w:instrText xml:space="preserve"> PAGEREF _Toc157417872 \h </w:instrText>
        </w:r>
        <w:r w:rsidR="0081072A">
          <w:rPr>
            <w:noProof/>
            <w:webHidden/>
          </w:rPr>
        </w:r>
        <w:r w:rsidR="0081072A">
          <w:rPr>
            <w:noProof/>
            <w:webHidden/>
          </w:rPr>
          <w:fldChar w:fldCharType="separate"/>
        </w:r>
        <w:r w:rsidR="0081072A">
          <w:rPr>
            <w:noProof/>
            <w:webHidden/>
          </w:rPr>
          <w:t>143</w:t>
        </w:r>
        <w:r w:rsidR="0081072A">
          <w:rPr>
            <w:noProof/>
            <w:webHidden/>
          </w:rPr>
          <w:fldChar w:fldCharType="end"/>
        </w:r>
      </w:hyperlink>
    </w:p>
    <w:p w14:paraId="068D0913" w14:textId="77777777" w:rsidR="0081072A" w:rsidRDefault="00AC6B35" w:rsidP="0011411F">
      <w:pPr>
        <w:pStyle w:val="TOC4"/>
        <w:rPr>
          <w:rFonts w:asciiTheme="minorHAnsi" w:eastAsiaTheme="minorEastAsia" w:hAnsiTheme="minorHAnsi" w:cstheme="minorBidi"/>
          <w:noProof/>
          <w:sz w:val="22"/>
          <w:lang w:val="en-US" w:eastAsia="en-US"/>
        </w:rPr>
      </w:pPr>
      <w:hyperlink w:anchor="_Toc157417873" w:history="1">
        <w:r w:rsidR="00426E51">
          <w:rPr>
            <w:rStyle w:val="Hyperlink"/>
            <w:noProof/>
            <w:lang w:val="da-DK"/>
          </w:rPr>
          <w:t>Tiêu chí 10.5.</w:t>
        </w:r>
        <w:r w:rsidR="0081072A">
          <w:rPr>
            <w:noProof/>
            <w:webHidden/>
          </w:rPr>
          <w:tab/>
        </w:r>
        <w:r w:rsidR="0081072A">
          <w:rPr>
            <w:noProof/>
            <w:webHidden/>
          </w:rPr>
          <w:fldChar w:fldCharType="begin"/>
        </w:r>
        <w:r w:rsidR="0081072A">
          <w:rPr>
            <w:noProof/>
            <w:webHidden/>
          </w:rPr>
          <w:instrText xml:space="preserve"> PAGEREF _Toc157417873 \h </w:instrText>
        </w:r>
        <w:r w:rsidR="0081072A">
          <w:rPr>
            <w:noProof/>
            <w:webHidden/>
          </w:rPr>
        </w:r>
        <w:r w:rsidR="0081072A">
          <w:rPr>
            <w:noProof/>
            <w:webHidden/>
          </w:rPr>
          <w:fldChar w:fldCharType="separate"/>
        </w:r>
        <w:r w:rsidR="0081072A">
          <w:rPr>
            <w:noProof/>
            <w:webHidden/>
          </w:rPr>
          <w:t>145</w:t>
        </w:r>
        <w:r w:rsidR="0081072A">
          <w:rPr>
            <w:noProof/>
            <w:webHidden/>
          </w:rPr>
          <w:fldChar w:fldCharType="end"/>
        </w:r>
      </w:hyperlink>
    </w:p>
    <w:p w14:paraId="6BA1C084" w14:textId="77777777" w:rsidR="0081072A" w:rsidRDefault="00AC6B35" w:rsidP="0011411F">
      <w:pPr>
        <w:pStyle w:val="TOC4"/>
        <w:rPr>
          <w:rFonts w:asciiTheme="minorHAnsi" w:eastAsiaTheme="minorEastAsia" w:hAnsiTheme="minorHAnsi" w:cstheme="minorBidi"/>
          <w:noProof/>
          <w:sz w:val="22"/>
          <w:lang w:val="en-US" w:eastAsia="en-US"/>
        </w:rPr>
      </w:pPr>
      <w:hyperlink w:anchor="_Toc157417874" w:history="1">
        <w:r w:rsidR="0081072A" w:rsidRPr="00577E7B">
          <w:rPr>
            <w:rStyle w:val="Hyperlink"/>
            <w:noProof/>
            <w:lang w:val="da-DK"/>
          </w:rPr>
          <w:t>Tiêu chí 10.6.</w:t>
        </w:r>
        <w:r w:rsidR="0081072A">
          <w:rPr>
            <w:noProof/>
            <w:webHidden/>
          </w:rPr>
          <w:tab/>
        </w:r>
        <w:r w:rsidR="0081072A">
          <w:rPr>
            <w:noProof/>
            <w:webHidden/>
          </w:rPr>
          <w:fldChar w:fldCharType="begin"/>
        </w:r>
        <w:r w:rsidR="0081072A">
          <w:rPr>
            <w:noProof/>
            <w:webHidden/>
          </w:rPr>
          <w:instrText xml:space="preserve"> PAGEREF _Toc157417874 \h </w:instrText>
        </w:r>
        <w:r w:rsidR="0081072A">
          <w:rPr>
            <w:noProof/>
            <w:webHidden/>
          </w:rPr>
        </w:r>
        <w:r w:rsidR="0081072A">
          <w:rPr>
            <w:noProof/>
            <w:webHidden/>
          </w:rPr>
          <w:fldChar w:fldCharType="separate"/>
        </w:r>
        <w:r w:rsidR="0081072A">
          <w:rPr>
            <w:noProof/>
            <w:webHidden/>
          </w:rPr>
          <w:t>149</w:t>
        </w:r>
        <w:r w:rsidR="0081072A">
          <w:rPr>
            <w:noProof/>
            <w:webHidden/>
          </w:rPr>
          <w:fldChar w:fldCharType="end"/>
        </w:r>
      </w:hyperlink>
    </w:p>
    <w:p w14:paraId="37638502" w14:textId="77777777" w:rsidR="0081072A" w:rsidRDefault="00AC6B35" w:rsidP="0011411F">
      <w:pPr>
        <w:pStyle w:val="TOC5"/>
        <w:tabs>
          <w:tab w:val="right" w:leader="dot" w:pos="9062"/>
        </w:tabs>
        <w:rPr>
          <w:rFonts w:asciiTheme="minorHAnsi" w:eastAsiaTheme="minorEastAsia" w:hAnsiTheme="minorHAnsi" w:cstheme="minorBidi"/>
          <w:b w:val="0"/>
          <w:i w:val="0"/>
          <w:noProof/>
          <w:sz w:val="22"/>
          <w:lang w:val="en-US" w:eastAsia="en-US"/>
        </w:rPr>
      </w:pPr>
      <w:hyperlink w:anchor="_Toc157417875" w:history="1">
        <w:r w:rsidR="0081072A" w:rsidRPr="00577E7B">
          <w:rPr>
            <w:rStyle w:val="Hyperlink"/>
            <w:noProof/>
            <w:lang w:val="da-DK"/>
          </w:rPr>
          <w:t>Kết luận về Tiêu chuẩn 10</w:t>
        </w:r>
        <w:r w:rsidR="0081072A">
          <w:rPr>
            <w:noProof/>
            <w:webHidden/>
          </w:rPr>
          <w:tab/>
        </w:r>
        <w:r w:rsidR="0081072A">
          <w:rPr>
            <w:noProof/>
            <w:webHidden/>
          </w:rPr>
          <w:fldChar w:fldCharType="begin"/>
        </w:r>
        <w:r w:rsidR="0081072A">
          <w:rPr>
            <w:noProof/>
            <w:webHidden/>
          </w:rPr>
          <w:instrText xml:space="preserve"> PAGEREF _Toc157417875 \h </w:instrText>
        </w:r>
        <w:r w:rsidR="0081072A">
          <w:rPr>
            <w:noProof/>
            <w:webHidden/>
          </w:rPr>
        </w:r>
        <w:r w:rsidR="0081072A">
          <w:rPr>
            <w:noProof/>
            <w:webHidden/>
          </w:rPr>
          <w:fldChar w:fldCharType="separate"/>
        </w:r>
        <w:r w:rsidR="0081072A">
          <w:rPr>
            <w:noProof/>
            <w:webHidden/>
          </w:rPr>
          <w:t>154</w:t>
        </w:r>
        <w:r w:rsidR="0081072A">
          <w:rPr>
            <w:noProof/>
            <w:webHidden/>
          </w:rPr>
          <w:fldChar w:fldCharType="end"/>
        </w:r>
      </w:hyperlink>
    </w:p>
    <w:p w14:paraId="7FF27DB5" w14:textId="77777777" w:rsidR="0081072A" w:rsidRDefault="00AC6B35" w:rsidP="0011411F">
      <w:pPr>
        <w:pStyle w:val="TOC2"/>
        <w:rPr>
          <w:rFonts w:asciiTheme="minorHAnsi" w:eastAsiaTheme="minorEastAsia" w:hAnsiTheme="minorHAnsi" w:cstheme="minorBidi"/>
          <w:b w:val="0"/>
          <w:spacing w:val="0"/>
          <w:sz w:val="22"/>
          <w:szCs w:val="22"/>
          <w:lang w:val="en-US" w:eastAsia="en-US"/>
        </w:rPr>
      </w:pPr>
      <w:hyperlink w:anchor="_Toc157417876" w:history="1">
        <w:r w:rsidR="0081072A" w:rsidRPr="00577E7B">
          <w:rPr>
            <w:rStyle w:val="Hyperlink"/>
            <w:lang w:val="da-DK"/>
          </w:rPr>
          <w:t>Tiêu chuẩn 11.</w:t>
        </w:r>
        <w:r w:rsidR="0081072A">
          <w:rPr>
            <w:webHidden/>
          </w:rPr>
          <w:tab/>
        </w:r>
        <w:r w:rsidR="0081072A">
          <w:rPr>
            <w:webHidden/>
          </w:rPr>
          <w:fldChar w:fldCharType="begin"/>
        </w:r>
        <w:r w:rsidR="0081072A">
          <w:rPr>
            <w:webHidden/>
          </w:rPr>
          <w:instrText xml:space="preserve"> PAGEREF _Toc157417876 \h </w:instrText>
        </w:r>
        <w:r w:rsidR="0081072A">
          <w:rPr>
            <w:webHidden/>
          </w:rPr>
        </w:r>
        <w:r w:rsidR="0081072A">
          <w:rPr>
            <w:webHidden/>
          </w:rPr>
          <w:fldChar w:fldCharType="separate"/>
        </w:r>
        <w:r w:rsidR="0081072A">
          <w:rPr>
            <w:webHidden/>
          </w:rPr>
          <w:t>154</w:t>
        </w:r>
        <w:r w:rsidR="0081072A">
          <w:rPr>
            <w:webHidden/>
          </w:rPr>
          <w:fldChar w:fldCharType="end"/>
        </w:r>
      </w:hyperlink>
    </w:p>
    <w:p w14:paraId="14CD7CBF" w14:textId="77777777" w:rsidR="0081072A" w:rsidRDefault="00AC6B35" w:rsidP="0011411F">
      <w:pPr>
        <w:pStyle w:val="TOC3"/>
        <w:tabs>
          <w:tab w:val="right" w:leader="dot" w:pos="9062"/>
        </w:tabs>
        <w:rPr>
          <w:rFonts w:asciiTheme="minorHAnsi" w:eastAsiaTheme="minorEastAsia" w:hAnsiTheme="minorHAnsi" w:cstheme="minorBidi"/>
          <w:b w:val="0"/>
          <w:sz w:val="22"/>
          <w:szCs w:val="22"/>
          <w:lang w:val="en-US" w:eastAsia="en-US"/>
        </w:rPr>
      </w:pPr>
      <w:hyperlink w:anchor="_Toc157417877" w:history="1">
        <w:r w:rsidR="0081072A" w:rsidRPr="00577E7B">
          <w:rPr>
            <w:rStyle w:val="Hyperlink"/>
          </w:rPr>
          <w:t>Mở đầu</w:t>
        </w:r>
        <w:r w:rsidR="0081072A">
          <w:rPr>
            <w:webHidden/>
          </w:rPr>
          <w:tab/>
        </w:r>
        <w:r w:rsidR="0081072A">
          <w:rPr>
            <w:webHidden/>
          </w:rPr>
          <w:fldChar w:fldCharType="begin"/>
        </w:r>
        <w:r w:rsidR="0081072A">
          <w:rPr>
            <w:webHidden/>
          </w:rPr>
          <w:instrText xml:space="preserve"> PAGEREF _Toc157417877 \h </w:instrText>
        </w:r>
        <w:r w:rsidR="0081072A">
          <w:rPr>
            <w:webHidden/>
          </w:rPr>
        </w:r>
        <w:r w:rsidR="0081072A">
          <w:rPr>
            <w:webHidden/>
          </w:rPr>
          <w:fldChar w:fldCharType="separate"/>
        </w:r>
        <w:r w:rsidR="0081072A">
          <w:rPr>
            <w:webHidden/>
          </w:rPr>
          <w:t>154</w:t>
        </w:r>
        <w:r w:rsidR="0081072A">
          <w:rPr>
            <w:webHidden/>
          </w:rPr>
          <w:fldChar w:fldCharType="end"/>
        </w:r>
      </w:hyperlink>
    </w:p>
    <w:p w14:paraId="2A3765C2" w14:textId="77777777" w:rsidR="0081072A" w:rsidRDefault="00AC6B35" w:rsidP="0011411F">
      <w:pPr>
        <w:pStyle w:val="TOC4"/>
        <w:rPr>
          <w:rFonts w:asciiTheme="minorHAnsi" w:eastAsiaTheme="minorEastAsia" w:hAnsiTheme="minorHAnsi" w:cstheme="minorBidi"/>
          <w:noProof/>
          <w:sz w:val="22"/>
          <w:lang w:val="en-US" w:eastAsia="en-US"/>
        </w:rPr>
      </w:pPr>
      <w:hyperlink w:anchor="_Toc157417878" w:history="1">
        <w:r w:rsidR="0081072A" w:rsidRPr="00577E7B">
          <w:rPr>
            <w:rStyle w:val="Hyperlink"/>
            <w:noProof/>
            <w:lang w:val="da-DK"/>
          </w:rPr>
          <w:t>Tiêu chí 11.1.</w:t>
        </w:r>
        <w:r w:rsidR="0081072A">
          <w:rPr>
            <w:noProof/>
            <w:webHidden/>
          </w:rPr>
          <w:tab/>
        </w:r>
        <w:r w:rsidR="0081072A">
          <w:rPr>
            <w:noProof/>
            <w:webHidden/>
          </w:rPr>
          <w:fldChar w:fldCharType="begin"/>
        </w:r>
        <w:r w:rsidR="0081072A">
          <w:rPr>
            <w:noProof/>
            <w:webHidden/>
          </w:rPr>
          <w:instrText xml:space="preserve"> PAGEREF _Toc157417878 \h </w:instrText>
        </w:r>
        <w:r w:rsidR="0081072A">
          <w:rPr>
            <w:noProof/>
            <w:webHidden/>
          </w:rPr>
        </w:r>
        <w:r w:rsidR="0081072A">
          <w:rPr>
            <w:noProof/>
            <w:webHidden/>
          </w:rPr>
          <w:fldChar w:fldCharType="separate"/>
        </w:r>
        <w:r w:rsidR="0081072A">
          <w:rPr>
            <w:noProof/>
            <w:webHidden/>
          </w:rPr>
          <w:t>155</w:t>
        </w:r>
        <w:r w:rsidR="0081072A">
          <w:rPr>
            <w:noProof/>
            <w:webHidden/>
          </w:rPr>
          <w:fldChar w:fldCharType="end"/>
        </w:r>
      </w:hyperlink>
    </w:p>
    <w:p w14:paraId="2A478A10" w14:textId="77777777" w:rsidR="0081072A" w:rsidRDefault="00AC6B35" w:rsidP="0011411F">
      <w:pPr>
        <w:pStyle w:val="TOC4"/>
        <w:rPr>
          <w:rFonts w:asciiTheme="minorHAnsi" w:eastAsiaTheme="minorEastAsia" w:hAnsiTheme="minorHAnsi" w:cstheme="minorBidi"/>
          <w:noProof/>
          <w:sz w:val="22"/>
          <w:lang w:val="en-US" w:eastAsia="en-US"/>
        </w:rPr>
      </w:pPr>
      <w:hyperlink w:anchor="_Toc157417879" w:history="1">
        <w:r w:rsidR="0081072A" w:rsidRPr="00577E7B">
          <w:rPr>
            <w:rStyle w:val="Hyperlink"/>
            <w:noProof/>
          </w:rPr>
          <w:t>Tiêu chí 11.2.</w:t>
        </w:r>
        <w:r w:rsidR="0081072A">
          <w:rPr>
            <w:noProof/>
            <w:webHidden/>
          </w:rPr>
          <w:tab/>
        </w:r>
        <w:r w:rsidR="0081072A">
          <w:rPr>
            <w:noProof/>
            <w:webHidden/>
          </w:rPr>
          <w:fldChar w:fldCharType="begin"/>
        </w:r>
        <w:r w:rsidR="0081072A">
          <w:rPr>
            <w:noProof/>
            <w:webHidden/>
          </w:rPr>
          <w:instrText xml:space="preserve"> PAGEREF _Toc157417879 \h </w:instrText>
        </w:r>
        <w:r w:rsidR="0081072A">
          <w:rPr>
            <w:noProof/>
            <w:webHidden/>
          </w:rPr>
        </w:r>
        <w:r w:rsidR="0081072A">
          <w:rPr>
            <w:noProof/>
            <w:webHidden/>
          </w:rPr>
          <w:fldChar w:fldCharType="separate"/>
        </w:r>
        <w:r w:rsidR="0081072A">
          <w:rPr>
            <w:noProof/>
            <w:webHidden/>
          </w:rPr>
          <w:t>159</w:t>
        </w:r>
        <w:r w:rsidR="0081072A">
          <w:rPr>
            <w:noProof/>
            <w:webHidden/>
          </w:rPr>
          <w:fldChar w:fldCharType="end"/>
        </w:r>
      </w:hyperlink>
    </w:p>
    <w:p w14:paraId="15883F56" w14:textId="77777777" w:rsidR="0081072A" w:rsidRDefault="00AC6B35" w:rsidP="0011411F">
      <w:pPr>
        <w:pStyle w:val="TOC4"/>
        <w:rPr>
          <w:rFonts w:asciiTheme="minorHAnsi" w:eastAsiaTheme="minorEastAsia" w:hAnsiTheme="minorHAnsi" w:cstheme="minorBidi"/>
          <w:noProof/>
          <w:sz w:val="22"/>
          <w:lang w:val="en-US" w:eastAsia="en-US"/>
        </w:rPr>
      </w:pPr>
      <w:hyperlink w:anchor="_Toc157417880" w:history="1">
        <w:r w:rsidR="0081072A" w:rsidRPr="00577E7B">
          <w:rPr>
            <w:rStyle w:val="Hyperlink"/>
            <w:noProof/>
            <w:lang w:val="da-DK"/>
          </w:rPr>
          <w:t>Tiêu chí 11.3.</w:t>
        </w:r>
        <w:r w:rsidR="0081072A">
          <w:rPr>
            <w:noProof/>
            <w:webHidden/>
          </w:rPr>
          <w:tab/>
        </w:r>
        <w:r w:rsidR="0081072A">
          <w:rPr>
            <w:noProof/>
            <w:webHidden/>
          </w:rPr>
          <w:fldChar w:fldCharType="begin"/>
        </w:r>
        <w:r w:rsidR="0081072A">
          <w:rPr>
            <w:noProof/>
            <w:webHidden/>
          </w:rPr>
          <w:instrText xml:space="preserve"> PAGEREF _Toc157417880 \h </w:instrText>
        </w:r>
        <w:r w:rsidR="0081072A">
          <w:rPr>
            <w:noProof/>
            <w:webHidden/>
          </w:rPr>
        </w:r>
        <w:r w:rsidR="0081072A">
          <w:rPr>
            <w:noProof/>
            <w:webHidden/>
          </w:rPr>
          <w:fldChar w:fldCharType="separate"/>
        </w:r>
        <w:r w:rsidR="0081072A">
          <w:rPr>
            <w:noProof/>
            <w:webHidden/>
          </w:rPr>
          <w:t>163</w:t>
        </w:r>
        <w:r w:rsidR="0081072A">
          <w:rPr>
            <w:noProof/>
            <w:webHidden/>
          </w:rPr>
          <w:fldChar w:fldCharType="end"/>
        </w:r>
      </w:hyperlink>
    </w:p>
    <w:p w14:paraId="26F29093" w14:textId="77777777" w:rsidR="0081072A" w:rsidRDefault="00AC6B35" w:rsidP="0011411F">
      <w:pPr>
        <w:pStyle w:val="TOC4"/>
        <w:rPr>
          <w:rFonts w:asciiTheme="minorHAnsi" w:eastAsiaTheme="minorEastAsia" w:hAnsiTheme="minorHAnsi" w:cstheme="minorBidi"/>
          <w:noProof/>
          <w:sz w:val="22"/>
          <w:lang w:val="en-US" w:eastAsia="en-US"/>
        </w:rPr>
      </w:pPr>
      <w:hyperlink w:anchor="_Toc157417881" w:history="1">
        <w:r w:rsidR="0081072A" w:rsidRPr="00577E7B">
          <w:rPr>
            <w:rStyle w:val="Hyperlink"/>
            <w:noProof/>
          </w:rPr>
          <w:t>Tiêu chí 11.4.</w:t>
        </w:r>
        <w:r w:rsidR="0081072A">
          <w:rPr>
            <w:noProof/>
            <w:webHidden/>
          </w:rPr>
          <w:tab/>
        </w:r>
        <w:r w:rsidR="0081072A">
          <w:rPr>
            <w:noProof/>
            <w:webHidden/>
          </w:rPr>
          <w:fldChar w:fldCharType="begin"/>
        </w:r>
        <w:r w:rsidR="0081072A">
          <w:rPr>
            <w:noProof/>
            <w:webHidden/>
          </w:rPr>
          <w:instrText xml:space="preserve"> PAGEREF _Toc157417881 \h </w:instrText>
        </w:r>
        <w:r w:rsidR="0081072A">
          <w:rPr>
            <w:noProof/>
            <w:webHidden/>
          </w:rPr>
        </w:r>
        <w:r w:rsidR="0081072A">
          <w:rPr>
            <w:noProof/>
            <w:webHidden/>
          </w:rPr>
          <w:fldChar w:fldCharType="separate"/>
        </w:r>
        <w:r w:rsidR="0081072A">
          <w:rPr>
            <w:noProof/>
            <w:webHidden/>
          </w:rPr>
          <w:t>166</w:t>
        </w:r>
        <w:r w:rsidR="0081072A">
          <w:rPr>
            <w:noProof/>
            <w:webHidden/>
          </w:rPr>
          <w:fldChar w:fldCharType="end"/>
        </w:r>
      </w:hyperlink>
    </w:p>
    <w:p w14:paraId="42A11212" w14:textId="77777777" w:rsidR="0081072A" w:rsidRDefault="00AC6B35" w:rsidP="0011411F">
      <w:pPr>
        <w:pStyle w:val="TOC4"/>
        <w:rPr>
          <w:rFonts w:asciiTheme="minorHAnsi" w:eastAsiaTheme="minorEastAsia" w:hAnsiTheme="minorHAnsi" w:cstheme="minorBidi"/>
          <w:noProof/>
          <w:sz w:val="22"/>
          <w:lang w:val="en-US" w:eastAsia="en-US"/>
        </w:rPr>
      </w:pPr>
      <w:hyperlink w:anchor="_Toc157417882" w:history="1">
        <w:r w:rsidR="0081072A" w:rsidRPr="00577E7B">
          <w:rPr>
            <w:rStyle w:val="Hyperlink"/>
            <w:noProof/>
            <w:lang w:val="da-DK"/>
          </w:rPr>
          <w:t>Tiêu chí 11.5.</w:t>
        </w:r>
        <w:r w:rsidR="0081072A">
          <w:rPr>
            <w:noProof/>
            <w:webHidden/>
          </w:rPr>
          <w:tab/>
        </w:r>
        <w:r w:rsidR="0081072A">
          <w:rPr>
            <w:noProof/>
            <w:webHidden/>
          </w:rPr>
          <w:fldChar w:fldCharType="begin"/>
        </w:r>
        <w:r w:rsidR="0081072A">
          <w:rPr>
            <w:noProof/>
            <w:webHidden/>
          </w:rPr>
          <w:instrText xml:space="preserve"> PAGEREF _Toc157417882 \h </w:instrText>
        </w:r>
        <w:r w:rsidR="0081072A">
          <w:rPr>
            <w:noProof/>
            <w:webHidden/>
          </w:rPr>
        </w:r>
        <w:r w:rsidR="0081072A">
          <w:rPr>
            <w:noProof/>
            <w:webHidden/>
          </w:rPr>
          <w:fldChar w:fldCharType="separate"/>
        </w:r>
        <w:r w:rsidR="0081072A">
          <w:rPr>
            <w:noProof/>
            <w:webHidden/>
          </w:rPr>
          <w:t>169</w:t>
        </w:r>
        <w:r w:rsidR="0081072A">
          <w:rPr>
            <w:noProof/>
            <w:webHidden/>
          </w:rPr>
          <w:fldChar w:fldCharType="end"/>
        </w:r>
      </w:hyperlink>
    </w:p>
    <w:p w14:paraId="383F1EFF" w14:textId="77777777" w:rsidR="0081072A" w:rsidRDefault="00AC6B35" w:rsidP="0011411F">
      <w:pPr>
        <w:pStyle w:val="TOC5"/>
        <w:tabs>
          <w:tab w:val="right" w:leader="dot" w:pos="9062"/>
        </w:tabs>
        <w:rPr>
          <w:rFonts w:asciiTheme="minorHAnsi" w:eastAsiaTheme="minorEastAsia" w:hAnsiTheme="minorHAnsi" w:cstheme="minorBidi"/>
          <w:b w:val="0"/>
          <w:i w:val="0"/>
          <w:noProof/>
          <w:sz w:val="22"/>
          <w:lang w:val="en-US" w:eastAsia="en-US"/>
        </w:rPr>
      </w:pPr>
      <w:hyperlink w:anchor="_Toc157417883" w:history="1">
        <w:r w:rsidR="0081072A" w:rsidRPr="00577E7B">
          <w:rPr>
            <w:rStyle w:val="Hyperlink"/>
            <w:noProof/>
            <w:lang w:val="da-DK"/>
          </w:rPr>
          <w:t>Kết luận về Tiêu chuẩn 11</w:t>
        </w:r>
        <w:r w:rsidR="0081072A">
          <w:rPr>
            <w:noProof/>
            <w:webHidden/>
          </w:rPr>
          <w:tab/>
        </w:r>
        <w:r w:rsidR="0081072A">
          <w:rPr>
            <w:noProof/>
            <w:webHidden/>
          </w:rPr>
          <w:fldChar w:fldCharType="begin"/>
        </w:r>
        <w:r w:rsidR="0081072A">
          <w:rPr>
            <w:noProof/>
            <w:webHidden/>
          </w:rPr>
          <w:instrText xml:space="preserve"> PAGEREF _Toc157417883 \h </w:instrText>
        </w:r>
        <w:r w:rsidR="0081072A">
          <w:rPr>
            <w:noProof/>
            <w:webHidden/>
          </w:rPr>
        </w:r>
        <w:r w:rsidR="0081072A">
          <w:rPr>
            <w:noProof/>
            <w:webHidden/>
          </w:rPr>
          <w:fldChar w:fldCharType="separate"/>
        </w:r>
        <w:r w:rsidR="0081072A">
          <w:rPr>
            <w:noProof/>
            <w:webHidden/>
          </w:rPr>
          <w:t>175</w:t>
        </w:r>
        <w:r w:rsidR="0081072A">
          <w:rPr>
            <w:noProof/>
            <w:webHidden/>
          </w:rPr>
          <w:fldChar w:fldCharType="end"/>
        </w:r>
      </w:hyperlink>
    </w:p>
    <w:p w14:paraId="6894EA09" w14:textId="77777777" w:rsidR="0081072A" w:rsidRPr="00243CC5" w:rsidRDefault="00AC6B35" w:rsidP="00243CC5">
      <w:pPr>
        <w:pStyle w:val="TOC1"/>
        <w:rPr>
          <w:rFonts w:asciiTheme="minorHAnsi" w:eastAsiaTheme="minorEastAsia" w:hAnsiTheme="minorHAnsi" w:cstheme="minorBidi"/>
          <w:b/>
          <w:sz w:val="22"/>
          <w:szCs w:val="22"/>
          <w:lang w:val="en-US" w:eastAsia="en-US"/>
        </w:rPr>
      </w:pPr>
      <w:hyperlink w:anchor="_Toc157417884" w:history="1">
        <w:r w:rsidR="0081072A" w:rsidRPr="00243CC5">
          <w:rPr>
            <w:rStyle w:val="Hyperlink"/>
            <w:b/>
          </w:rPr>
          <w:t>PHẦN III. KẾT LUẬN</w:t>
        </w:r>
        <w:r w:rsidR="0081072A" w:rsidRPr="00243CC5">
          <w:rPr>
            <w:b/>
            <w:webHidden/>
          </w:rPr>
          <w:tab/>
        </w:r>
        <w:r w:rsidR="0081072A" w:rsidRPr="00243CC5">
          <w:rPr>
            <w:b/>
            <w:webHidden/>
          </w:rPr>
          <w:fldChar w:fldCharType="begin"/>
        </w:r>
        <w:r w:rsidR="0081072A" w:rsidRPr="00243CC5">
          <w:rPr>
            <w:b/>
            <w:webHidden/>
          </w:rPr>
          <w:instrText xml:space="preserve"> PAGEREF _Toc157417884 \h </w:instrText>
        </w:r>
        <w:r w:rsidR="0081072A" w:rsidRPr="00243CC5">
          <w:rPr>
            <w:b/>
            <w:webHidden/>
          </w:rPr>
        </w:r>
        <w:r w:rsidR="0081072A" w:rsidRPr="00243CC5">
          <w:rPr>
            <w:b/>
            <w:webHidden/>
          </w:rPr>
          <w:fldChar w:fldCharType="separate"/>
        </w:r>
        <w:r w:rsidR="0081072A" w:rsidRPr="00243CC5">
          <w:rPr>
            <w:b/>
            <w:webHidden/>
          </w:rPr>
          <w:t>177</w:t>
        </w:r>
        <w:r w:rsidR="0081072A" w:rsidRPr="00243CC5">
          <w:rPr>
            <w:b/>
            <w:webHidden/>
          </w:rPr>
          <w:fldChar w:fldCharType="end"/>
        </w:r>
      </w:hyperlink>
    </w:p>
    <w:p w14:paraId="33E34D76" w14:textId="77777777" w:rsidR="0081072A" w:rsidRPr="00243CC5" w:rsidRDefault="00AC6B35" w:rsidP="00243CC5">
      <w:pPr>
        <w:pStyle w:val="TOC1"/>
        <w:rPr>
          <w:rFonts w:asciiTheme="minorHAnsi" w:eastAsiaTheme="minorEastAsia" w:hAnsiTheme="minorHAnsi" w:cstheme="minorBidi"/>
          <w:b/>
          <w:sz w:val="22"/>
          <w:szCs w:val="22"/>
          <w:lang w:val="en-US" w:eastAsia="en-US"/>
        </w:rPr>
      </w:pPr>
      <w:hyperlink w:anchor="_Toc157417885" w:history="1">
        <w:r w:rsidR="0081072A" w:rsidRPr="00243CC5">
          <w:rPr>
            <w:rStyle w:val="Hyperlink"/>
            <w:b/>
          </w:rPr>
          <w:t>PHẦN IV. PHỤ LỤC</w:t>
        </w:r>
        <w:r w:rsidR="0081072A" w:rsidRPr="00243CC5">
          <w:rPr>
            <w:b/>
            <w:webHidden/>
          </w:rPr>
          <w:tab/>
        </w:r>
        <w:r w:rsidR="0081072A" w:rsidRPr="00243CC5">
          <w:rPr>
            <w:b/>
            <w:webHidden/>
          </w:rPr>
          <w:fldChar w:fldCharType="begin"/>
        </w:r>
        <w:r w:rsidR="0081072A" w:rsidRPr="00243CC5">
          <w:rPr>
            <w:b/>
            <w:webHidden/>
          </w:rPr>
          <w:instrText xml:space="preserve"> PAGEREF _Toc157417885 \h </w:instrText>
        </w:r>
        <w:r w:rsidR="0081072A" w:rsidRPr="00243CC5">
          <w:rPr>
            <w:b/>
            <w:webHidden/>
          </w:rPr>
        </w:r>
        <w:r w:rsidR="0081072A" w:rsidRPr="00243CC5">
          <w:rPr>
            <w:b/>
            <w:webHidden/>
          </w:rPr>
          <w:fldChar w:fldCharType="separate"/>
        </w:r>
        <w:r w:rsidR="0081072A" w:rsidRPr="00243CC5">
          <w:rPr>
            <w:b/>
            <w:webHidden/>
          </w:rPr>
          <w:t>179</w:t>
        </w:r>
        <w:r w:rsidR="0081072A" w:rsidRPr="00243CC5">
          <w:rPr>
            <w:b/>
            <w:webHidden/>
          </w:rPr>
          <w:fldChar w:fldCharType="end"/>
        </w:r>
      </w:hyperlink>
    </w:p>
    <w:p w14:paraId="321F7AD0" w14:textId="77777777" w:rsidR="00607D2B" w:rsidRPr="004D469D" w:rsidRDefault="002335BF" w:rsidP="0011411F">
      <w:pPr>
        <w:tabs>
          <w:tab w:val="right" w:leader="dot" w:pos="9062"/>
        </w:tabs>
        <w:rPr>
          <w:noProof/>
          <w:lang w:eastAsia="vi-VN"/>
        </w:rPr>
        <w:sectPr w:rsidR="00607D2B" w:rsidRPr="004D469D" w:rsidSect="00B8528B">
          <w:pgSz w:w="11907" w:h="16839" w:code="9"/>
          <w:pgMar w:top="1134" w:right="1134" w:bottom="1134" w:left="1701" w:header="720" w:footer="255" w:gutter="0"/>
          <w:pgNumType w:start="1"/>
          <w:cols w:space="720"/>
          <w:docGrid w:linePitch="381"/>
        </w:sectPr>
      </w:pPr>
      <w:r>
        <w:rPr>
          <w:rFonts w:cs="Times New Roman"/>
          <w:noProof/>
          <w:lang w:val="da-DK" w:eastAsia="vi-VN"/>
        </w:rPr>
        <w:fldChar w:fldCharType="end"/>
      </w:r>
    </w:p>
    <w:p w14:paraId="7CB75A52" w14:textId="77777777" w:rsidR="00607D2B" w:rsidRPr="004D469D" w:rsidRDefault="00607D2B" w:rsidP="00AA0045">
      <w:pPr>
        <w:pStyle w:val="Heading1"/>
      </w:pPr>
      <w:bookmarkStart w:id="14" w:name="_Toc157417796"/>
      <w:r w:rsidRPr="004D469D">
        <w:lastRenderedPageBreak/>
        <w:t>DANH MỤC CÁC CHỮ VIẾT TẮT</w:t>
      </w:r>
      <w:bookmarkEnd w:id="6"/>
      <w:bookmarkEnd w:id="7"/>
      <w:bookmarkEnd w:id="13"/>
      <w:bookmarkEnd w:id="1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5778"/>
      </w:tblGrid>
      <w:tr w:rsidR="00607D2B" w:rsidRPr="004D469D" w14:paraId="60928064" w14:textId="77777777" w:rsidTr="00E84DF5">
        <w:tc>
          <w:tcPr>
            <w:tcW w:w="3402" w:type="dxa"/>
            <w:vAlign w:val="center"/>
          </w:tcPr>
          <w:p w14:paraId="2110F70C" w14:textId="77777777" w:rsidR="00607D2B" w:rsidRPr="004D469D" w:rsidRDefault="00607D2B" w:rsidP="00E84DF5">
            <w:pPr>
              <w:ind w:firstLine="34"/>
              <w:jc w:val="left"/>
              <w:rPr>
                <w:lang w:eastAsia="vi-VN"/>
              </w:rPr>
            </w:pPr>
            <w:r w:rsidRPr="004D469D">
              <w:rPr>
                <w:lang w:eastAsia="vi-VN"/>
              </w:rPr>
              <w:t>CĐR</w:t>
            </w:r>
          </w:p>
        </w:tc>
        <w:tc>
          <w:tcPr>
            <w:tcW w:w="5778" w:type="dxa"/>
            <w:vAlign w:val="center"/>
          </w:tcPr>
          <w:p w14:paraId="22E2598F" w14:textId="77777777" w:rsidR="00607D2B" w:rsidRPr="004D469D" w:rsidRDefault="00607D2B" w:rsidP="00E84DF5">
            <w:pPr>
              <w:ind w:firstLine="34"/>
              <w:jc w:val="left"/>
              <w:rPr>
                <w:lang w:eastAsia="vi-VN"/>
              </w:rPr>
            </w:pPr>
            <w:r w:rsidRPr="004D469D">
              <w:rPr>
                <w:lang w:eastAsia="vi-VN"/>
              </w:rPr>
              <w:t>Chuẩn đầu ra</w:t>
            </w:r>
          </w:p>
        </w:tc>
      </w:tr>
      <w:tr w:rsidR="00607D2B" w:rsidRPr="004D469D" w14:paraId="140B5EDA" w14:textId="77777777" w:rsidTr="00E84DF5">
        <w:tc>
          <w:tcPr>
            <w:tcW w:w="3402" w:type="dxa"/>
            <w:vAlign w:val="center"/>
          </w:tcPr>
          <w:p w14:paraId="6F545411" w14:textId="77777777" w:rsidR="00607D2B" w:rsidRPr="004D469D" w:rsidRDefault="00607D2B" w:rsidP="00E84DF5">
            <w:pPr>
              <w:ind w:firstLine="34"/>
              <w:jc w:val="left"/>
              <w:rPr>
                <w:lang w:eastAsia="vi-VN"/>
              </w:rPr>
            </w:pPr>
            <w:bookmarkStart w:id="15" w:name="RANGE!G3"/>
            <w:bookmarkStart w:id="16" w:name="_Toc497386031"/>
            <w:bookmarkStart w:id="17" w:name="_Toc49937155"/>
            <w:bookmarkStart w:id="18" w:name="_Toc49939503"/>
            <w:bookmarkStart w:id="19" w:name="_Toc49954542"/>
            <w:r w:rsidRPr="004D469D">
              <w:rPr>
                <w:lang w:eastAsia="vi-VN"/>
              </w:rPr>
              <w:t>CGCN</w:t>
            </w:r>
            <w:bookmarkEnd w:id="15"/>
            <w:bookmarkEnd w:id="16"/>
            <w:bookmarkEnd w:id="17"/>
            <w:bookmarkEnd w:id="18"/>
            <w:bookmarkEnd w:id="19"/>
          </w:p>
        </w:tc>
        <w:tc>
          <w:tcPr>
            <w:tcW w:w="5778" w:type="dxa"/>
            <w:vAlign w:val="center"/>
          </w:tcPr>
          <w:p w14:paraId="112A04EB" w14:textId="77777777" w:rsidR="00607D2B" w:rsidRPr="004D469D" w:rsidRDefault="00607D2B" w:rsidP="00E84DF5">
            <w:pPr>
              <w:ind w:firstLine="34"/>
              <w:jc w:val="left"/>
              <w:rPr>
                <w:lang w:eastAsia="vi-VN"/>
              </w:rPr>
            </w:pPr>
            <w:bookmarkStart w:id="20" w:name="RANGE!H3"/>
            <w:bookmarkStart w:id="21" w:name="_Toc497386032"/>
            <w:bookmarkStart w:id="22" w:name="_Toc49937156"/>
            <w:bookmarkStart w:id="23" w:name="_Toc49939504"/>
            <w:bookmarkStart w:id="24" w:name="_Toc49954543"/>
            <w:r w:rsidRPr="004D469D">
              <w:rPr>
                <w:lang w:eastAsia="vi-VN"/>
              </w:rPr>
              <w:t>Chuyển giao công nghệ</w:t>
            </w:r>
            <w:bookmarkEnd w:id="20"/>
            <w:bookmarkEnd w:id="21"/>
            <w:bookmarkEnd w:id="22"/>
            <w:bookmarkEnd w:id="23"/>
            <w:bookmarkEnd w:id="24"/>
          </w:p>
        </w:tc>
      </w:tr>
      <w:tr w:rsidR="00607D2B" w:rsidRPr="004D469D" w14:paraId="755A9DD6" w14:textId="77777777" w:rsidTr="00E84DF5">
        <w:tc>
          <w:tcPr>
            <w:tcW w:w="3402" w:type="dxa"/>
            <w:vAlign w:val="center"/>
          </w:tcPr>
          <w:p w14:paraId="13427C82" w14:textId="77777777" w:rsidR="00607D2B" w:rsidRPr="004D469D" w:rsidRDefault="00607D2B" w:rsidP="00E84DF5">
            <w:pPr>
              <w:ind w:firstLine="34"/>
              <w:jc w:val="left"/>
              <w:rPr>
                <w:lang w:eastAsia="vi-VN"/>
              </w:rPr>
            </w:pPr>
            <w:r w:rsidRPr="004D469D">
              <w:rPr>
                <w:lang w:eastAsia="vi-VN"/>
              </w:rPr>
              <w:t>CTDH</w:t>
            </w:r>
          </w:p>
        </w:tc>
        <w:tc>
          <w:tcPr>
            <w:tcW w:w="5778" w:type="dxa"/>
            <w:vAlign w:val="center"/>
          </w:tcPr>
          <w:p w14:paraId="78AF3A40" w14:textId="77777777" w:rsidR="00607D2B" w:rsidRPr="004D469D" w:rsidRDefault="00607D2B" w:rsidP="00E84DF5">
            <w:pPr>
              <w:ind w:firstLine="34"/>
              <w:jc w:val="left"/>
              <w:rPr>
                <w:lang w:eastAsia="vi-VN"/>
              </w:rPr>
            </w:pPr>
            <w:r w:rsidRPr="004D469D">
              <w:rPr>
                <w:lang w:eastAsia="vi-VN"/>
              </w:rPr>
              <w:t>Chương trình dạy học</w:t>
            </w:r>
          </w:p>
        </w:tc>
      </w:tr>
      <w:tr w:rsidR="00607D2B" w:rsidRPr="004D469D" w14:paraId="10BF7B50" w14:textId="77777777" w:rsidTr="00E84DF5">
        <w:tc>
          <w:tcPr>
            <w:tcW w:w="3402" w:type="dxa"/>
            <w:vAlign w:val="center"/>
          </w:tcPr>
          <w:p w14:paraId="30660CDC" w14:textId="77777777" w:rsidR="00607D2B" w:rsidRPr="004D469D" w:rsidRDefault="00607D2B" w:rsidP="00E84DF5">
            <w:pPr>
              <w:ind w:firstLine="34"/>
              <w:jc w:val="left"/>
              <w:rPr>
                <w:lang w:eastAsia="vi-VN"/>
              </w:rPr>
            </w:pPr>
            <w:bookmarkStart w:id="25" w:name="RANGE!G5"/>
            <w:bookmarkStart w:id="26" w:name="_Toc497386035"/>
            <w:bookmarkStart w:id="27" w:name="_Toc49937159"/>
            <w:bookmarkStart w:id="28" w:name="_Toc49939507"/>
            <w:bookmarkStart w:id="29" w:name="_Toc49954544"/>
            <w:r w:rsidRPr="004D469D">
              <w:rPr>
                <w:lang w:eastAsia="vi-VN"/>
              </w:rPr>
              <w:t>CTĐT</w:t>
            </w:r>
            <w:bookmarkEnd w:id="25"/>
            <w:bookmarkEnd w:id="26"/>
            <w:bookmarkEnd w:id="27"/>
            <w:bookmarkEnd w:id="28"/>
            <w:bookmarkEnd w:id="29"/>
          </w:p>
        </w:tc>
        <w:tc>
          <w:tcPr>
            <w:tcW w:w="5778" w:type="dxa"/>
            <w:vAlign w:val="center"/>
          </w:tcPr>
          <w:p w14:paraId="56081FF9" w14:textId="77777777" w:rsidR="00607D2B" w:rsidRPr="004D469D" w:rsidRDefault="00607D2B" w:rsidP="00E84DF5">
            <w:pPr>
              <w:ind w:firstLine="34"/>
              <w:jc w:val="left"/>
              <w:rPr>
                <w:lang w:eastAsia="vi-VN"/>
              </w:rPr>
            </w:pPr>
            <w:bookmarkStart w:id="30" w:name="RANGE!H5"/>
            <w:bookmarkStart w:id="31" w:name="_Toc497386036"/>
            <w:bookmarkStart w:id="32" w:name="_Toc49937160"/>
            <w:bookmarkStart w:id="33" w:name="_Toc49939508"/>
            <w:bookmarkStart w:id="34" w:name="_Toc49954545"/>
            <w:r w:rsidRPr="004D469D">
              <w:rPr>
                <w:lang w:eastAsia="vi-VN"/>
              </w:rPr>
              <w:t>Chương trình đào tạo</w:t>
            </w:r>
            <w:bookmarkEnd w:id="30"/>
            <w:bookmarkEnd w:id="31"/>
            <w:bookmarkEnd w:id="32"/>
            <w:bookmarkEnd w:id="33"/>
            <w:bookmarkEnd w:id="34"/>
          </w:p>
        </w:tc>
      </w:tr>
      <w:tr w:rsidR="00607D2B" w:rsidRPr="004D469D" w14:paraId="45B05400" w14:textId="77777777" w:rsidTr="00E84DF5">
        <w:tc>
          <w:tcPr>
            <w:tcW w:w="3402" w:type="dxa"/>
            <w:vAlign w:val="center"/>
          </w:tcPr>
          <w:p w14:paraId="1CEA561A" w14:textId="77777777" w:rsidR="00607D2B" w:rsidRPr="004D469D" w:rsidRDefault="00607D2B" w:rsidP="00E84DF5">
            <w:pPr>
              <w:ind w:firstLine="34"/>
              <w:jc w:val="left"/>
              <w:rPr>
                <w:lang w:eastAsia="vi-VN"/>
              </w:rPr>
            </w:pPr>
            <w:bookmarkStart w:id="35" w:name="_Toc49937161"/>
            <w:bookmarkStart w:id="36" w:name="_Toc49939509"/>
            <w:bookmarkStart w:id="37" w:name="_Toc49954546"/>
            <w:r w:rsidRPr="004D469D">
              <w:rPr>
                <w:lang w:eastAsia="vi-VN"/>
              </w:rPr>
              <w:t>CVHT</w:t>
            </w:r>
            <w:bookmarkEnd w:id="35"/>
            <w:bookmarkEnd w:id="36"/>
            <w:bookmarkEnd w:id="37"/>
          </w:p>
        </w:tc>
        <w:tc>
          <w:tcPr>
            <w:tcW w:w="5778" w:type="dxa"/>
            <w:vAlign w:val="center"/>
          </w:tcPr>
          <w:p w14:paraId="64F5D319" w14:textId="77777777" w:rsidR="00607D2B" w:rsidRPr="004D469D" w:rsidRDefault="00607D2B" w:rsidP="00E84DF5">
            <w:pPr>
              <w:ind w:firstLine="34"/>
              <w:jc w:val="left"/>
              <w:rPr>
                <w:lang w:eastAsia="vi-VN"/>
              </w:rPr>
            </w:pPr>
            <w:bookmarkStart w:id="38" w:name="_Toc49937162"/>
            <w:bookmarkStart w:id="39" w:name="_Toc49939510"/>
            <w:bookmarkStart w:id="40" w:name="_Toc49954547"/>
            <w:r w:rsidRPr="004D469D">
              <w:rPr>
                <w:lang w:eastAsia="vi-VN"/>
              </w:rPr>
              <w:t>Cố vấn học tập</w:t>
            </w:r>
            <w:bookmarkEnd w:id="38"/>
            <w:bookmarkEnd w:id="39"/>
            <w:bookmarkEnd w:id="40"/>
          </w:p>
        </w:tc>
      </w:tr>
      <w:tr w:rsidR="00607D2B" w:rsidRPr="004D469D" w14:paraId="17F6D18E" w14:textId="77777777" w:rsidTr="00E84DF5">
        <w:tc>
          <w:tcPr>
            <w:tcW w:w="3402" w:type="dxa"/>
            <w:vAlign w:val="center"/>
          </w:tcPr>
          <w:p w14:paraId="18936FC0" w14:textId="77777777" w:rsidR="00607D2B" w:rsidRPr="004D469D" w:rsidRDefault="00607D2B" w:rsidP="00E84DF5">
            <w:pPr>
              <w:ind w:firstLine="34"/>
              <w:jc w:val="left"/>
              <w:rPr>
                <w:lang w:eastAsia="vi-VN"/>
              </w:rPr>
            </w:pPr>
            <w:bookmarkStart w:id="41" w:name="_Toc481010471"/>
            <w:bookmarkStart w:id="42" w:name="_Toc486419055"/>
            <w:bookmarkStart w:id="43" w:name="_Toc486420371"/>
            <w:bookmarkStart w:id="44" w:name="_Toc493816921"/>
            <w:bookmarkStart w:id="45" w:name="_Toc493818284"/>
            <w:bookmarkStart w:id="46" w:name="RANGE!G7"/>
            <w:bookmarkStart w:id="47" w:name="_Toc497386041"/>
            <w:bookmarkStart w:id="48" w:name="_Toc49937163"/>
            <w:bookmarkStart w:id="49" w:name="_Toc49939511"/>
            <w:bookmarkStart w:id="50" w:name="_Toc49954548"/>
            <w:r w:rsidRPr="004D469D">
              <w:rPr>
                <w:lang w:eastAsia="vi-VN"/>
              </w:rPr>
              <w:t>GD&amp;ĐT</w:t>
            </w:r>
            <w:bookmarkEnd w:id="41"/>
            <w:bookmarkEnd w:id="42"/>
            <w:bookmarkEnd w:id="43"/>
            <w:bookmarkEnd w:id="44"/>
            <w:bookmarkEnd w:id="45"/>
            <w:bookmarkEnd w:id="46"/>
            <w:bookmarkEnd w:id="47"/>
            <w:bookmarkEnd w:id="48"/>
            <w:bookmarkEnd w:id="49"/>
            <w:bookmarkEnd w:id="50"/>
          </w:p>
        </w:tc>
        <w:tc>
          <w:tcPr>
            <w:tcW w:w="5778" w:type="dxa"/>
            <w:vAlign w:val="center"/>
          </w:tcPr>
          <w:p w14:paraId="6B32D3DE" w14:textId="77777777" w:rsidR="00607D2B" w:rsidRPr="004D469D" w:rsidRDefault="00607D2B" w:rsidP="00E84DF5">
            <w:pPr>
              <w:ind w:firstLine="34"/>
              <w:jc w:val="left"/>
              <w:rPr>
                <w:lang w:eastAsia="vi-VN"/>
              </w:rPr>
            </w:pPr>
            <w:bookmarkStart w:id="51" w:name="_Toc481010472"/>
            <w:bookmarkStart w:id="52" w:name="_Toc486419056"/>
            <w:bookmarkStart w:id="53" w:name="_Toc486420372"/>
            <w:bookmarkStart w:id="54" w:name="_Toc493816922"/>
            <w:bookmarkStart w:id="55" w:name="_Toc493818285"/>
            <w:bookmarkStart w:id="56" w:name="RANGE!H7"/>
            <w:bookmarkStart w:id="57" w:name="_Toc497386042"/>
            <w:bookmarkStart w:id="58" w:name="_Toc49937164"/>
            <w:bookmarkStart w:id="59" w:name="_Toc49939512"/>
            <w:bookmarkStart w:id="60" w:name="_Toc49954549"/>
            <w:r w:rsidRPr="004D469D">
              <w:rPr>
                <w:lang w:eastAsia="vi-VN"/>
              </w:rPr>
              <w:t>Giáo dục và Đào tạo</w:t>
            </w:r>
            <w:bookmarkEnd w:id="51"/>
            <w:bookmarkEnd w:id="52"/>
            <w:bookmarkEnd w:id="53"/>
            <w:bookmarkEnd w:id="54"/>
            <w:bookmarkEnd w:id="55"/>
            <w:bookmarkEnd w:id="56"/>
            <w:bookmarkEnd w:id="57"/>
            <w:bookmarkEnd w:id="58"/>
            <w:bookmarkEnd w:id="59"/>
            <w:bookmarkEnd w:id="60"/>
          </w:p>
        </w:tc>
      </w:tr>
      <w:tr w:rsidR="00607D2B" w:rsidRPr="004D469D" w14:paraId="4D4E2FD6" w14:textId="77777777" w:rsidTr="00E84DF5">
        <w:tc>
          <w:tcPr>
            <w:tcW w:w="3402" w:type="dxa"/>
            <w:vAlign w:val="center"/>
          </w:tcPr>
          <w:p w14:paraId="72D1E942" w14:textId="77777777" w:rsidR="00607D2B" w:rsidRPr="004D469D" w:rsidRDefault="00607D2B" w:rsidP="00E84DF5">
            <w:pPr>
              <w:ind w:firstLine="34"/>
              <w:jc w:val="left"/>
              <w:rPr>
                <w:lang w:eastAsia="vi-VN"/>
              </w:rPr>
            </w:pPr>
            <w:r w:rsidRPr="004D469D">
              <w:rPr>
                <w:lang w:eastAsia="vi-VN"/>
              </w:rPr>
              <w:t>GDĐH</w:t>
            </w:r>
          </w:p>
        </w:tc>
        <w:tc>
          <w:tcPr>
            <w:tcW w:w="5778" w:type="dxa"/>
            <w:vAlign w:val="center"/>
          </w:tcPr>
          <w:p w14:paraId="79EE7D69" w14:textId="77777777" w:rsidR="00607D2B" w:rsidRPr="004D469D" w:rsidRDefault="00607D2B" w:rsidP="00E84DF5">
            <w:pPr>
              <w:ind w:firstLine="34"/>
              <w:jc w:val="left"/>
              <w:rPr>
                <w:lang w:eastAsia="vi-VN"/>
              </w:rPr>
            </w:pPr>
            <w:r w:rsidRPr="004D469D">
              <w:rPr>
                <w:lang w:eastAsia="vi-VN"/>
              </w:rPr>
              <w:t>Giáo dục đại  học</w:t>
            </w:r>
          </w:p>
        </w:tc>
      </w:tr>
      <w:tr w:rsidR="00607D2B" w:rsidRPr="004D469D" w14:paraId="163EC49F" w14:textId="77777777" w:rsidTr="00E84DF5">
        <w:tc>
          <w:tcPr>
            <w:tcW w:w="3402" w:type="dxa"/>
            <w:vAlign w:val="center"/>
          </w:tcPr>
          <w:p w14:paraId="4B8E06F9" w14:textId="77777777" w:rsidR="00607D2B" w:rsidRPr="004D469D" w:rsidRDefault="00607D2B" w:rsidP="00E84DF5">
            <w:pPr>
              <w:ind w:firstLine="34"/>
              <w:jc w:val="left"/>
              <w:rPr>
                <w:lang w:eastAsia="vi-VN"/>
              </w:rPr>
            </w:pPr>
            <w:bookmarkStart w:id="61" w:name="_Toc481010473"/>
            <w:bookmarkStart w:id="62" w:name="_Toc486419057"/>
            <w:bookmarkStart w:id="63" w:name="_Toc486420373"/>
            <w:bookmarkStart w:id="64" w:name="_Toc493816923"/>
            <w:bookmarkStart w:id="65" w:name="_Toc493818286"/>
            <w:bookmarkStart w:id="66" w:name="RANGE!G8"/>
            <w:bookmarkStart w:id="67" w:name="_Toc497386043"/>
            <w:bookmarkStart w:id="68" w:name="_Toc49937165"/>
            <w:bookmarkStart w:id="69" w:name="_Toc49939513"/>
            <w:bookmarkStart w:id="70" w:name="_Toc49954550"/>
            <w:r w:rsidRPr="004D469D">
              <w:rPr>
                <w:lang w:eastAsia="vi-VN"/>
              </w:rPr>
              <w:t>GTVT</w:t>
            </w:r>
            <w:bookmarkEnd w:id="61"/>
            <w:bookmarkEnd w:id="62"/>
            <w:bookmarkEnd w:id="63"/>
            <w:bookmarkEnd w:id="64"/>
            <w:bookmarkEnd w:id="65"/>
            <w:bookmarkEnd w:id="66"/>
            <w:bookmarkEnd w:id="67"/>
            <w:bookmarkEnd w:id="68"/>
            <w:bookmarkEnd w:id="69"/>
            <w:bookmarkEnd w:id="70"/>
          </w:p>
        </w:tc>
        <w:tc>
          <w:tcPr>
            <w:tcW w:w="5778" w:type="dxa"/>
            <w:vAlign w:val="center"/>
          </w:tcPr>
          <w:p w14:paraId="22AE5D52" w14:textId="77777777" w:rsidR="00607D2B" w:rsidRPr="004D469D" w:rsidRDefault="00607D2B" w:rsidP="00E84DF5">
            <w:pPr>
              <w:ind w:firstLine="34"/>
              <w:jc w:val="left"/>
              <w:rPr>
                <w:lang w:eastAsia="vi-VN"/>
              </w:rPr>
            </w:pPr>
            <w:bookmarkStart w:id="71" w:name="_Toc497386044"/>
            <w:bookmarkStart w:id="72" w:name="_Toc49937166"/>
            <w:bookmarkStart w:id="73" w:name="_Toc49939514"/>
            <w:bookmarkStart w:id="74" w:name="_Toc49954551"/>
            <w:bookmarkStart w:id="75" w:name="_Toc481010474"/>
            <w:bookmarkStart w:id="76" w:name="_Toc486419058"/>
            <w:bookmarkStart w:id="77" w:name="_Toc486420374"/>
            <w:bookmarkStart w:id="78" w:name="_Toc493816924"/>
            <w:bookmarkStart w:id="79" w:name="_Toc493818287"/>
            <w:bookmarkStart w:id="80" w:name="RANGE!H8"/>
            <w:r w:rsidRPr="004D469D">
              <w:rPr>
                <w:lang w:eastAsia="vi-VN"/>
              </w:rPr>
              <w:t>Giao thông vận tải</w:t>
            </w:r>
            <w:bookmarkEnd w:id="71"/>
            <w:bookmarkEnd w:id="72"/>
            <w:bookmarkEnd w:id="73"/>
            <w:bookmarkEnd w:id="74"/>
            <w:bookmarkEnd w:id="75"/>
            <w:bookmarkEnd w:id="76"/>
            <w:bookmarkEnd w:id="77"/>
            <w:bookmarkEnd w:id="78"/>
            <w:bookmarkEnd w:id="79"/>
            <w:bookmarkEnd w:id="80"/>
          </w:p>
        </w:tc>
      </w:tr>
      <w:tr w:rsidR="00607D2B" w:rsidRPr="004D469D" w14:paraId="21C95679" w14:textId="77777777" w:rsidTr="00E84DF5">
        <w:tc>
          <w:tcPr>
            <w:tcW w:w="3402" w:type="dxa"/>
            <w:vAlign w:val="center"/>
          </w:tcPr>
          <w:p w14:paraId="0109B339" w14:textId="77777777" w:rsidR="00607D2B" w:rsidRPr="004D469D" w:rsidRDefault="00607D2B" w:rsidP="00E84DF5">
            <w:pPr>
              <w:ind w:firstLine="34"/>
              <w:jc w:val="left"/>
              <w:rPr>
                <w:lang w:eastAsia="vi-VN"/>
              </w:rPr>
            </w:pPr>
            <w:bookmarkStart w:id="81" w:name="_Toc49937169"/>
            <w:bookmarkStart w:id="82" w:name="_Toc49939517"/>
            <w:bookmarkStart w:id="83" w:name="_Toc49954554"/>
            <w:r w:rsidRPr="004D469D">
              <w:rPr>
                <w:lang w:eastAsia="vi-VN"/>
              </w:rPr>
              <w:t>HCTH</w:t>
            </w:r>
            <w:bookmarkEnd w:id="81"/>
            <w:bookmarkEnd w:id="82"/>
            <w:bookmarkEnd w:id="83"/>
          </w:p>
        </w:tc>
        <w:tc>
          <w:tcPr>
            <w:tcW w:w="5778" w:type="dxa"/>
            <w:vAlign w:val="center"/>
          </w:tcPr>
          <w:p w14:paraId="6C2D52AB" w14:textId="77777777" w:rsidR="00607D2B" w:rsidRPr="004D469D" w:rsidRDefault="00607D2B" w:rsidP="00E84DF5">
            <w:pPr>
              <w:ind w:firstLine="34"/>
              <w:jc w:val="left"/>
              <w:rPr>
                <w:lang w:eastAsia="vi-VN"/>
              </w:rPr>
            </w:pPr>
            <w:bookmarkStart w:id="84" w:name="_Toc49937170"/>
            <w:bookmarkStart w:id="85" w:name="_Toc49939518"/>
            <w:bookmarkStart w:id="86" w:name="_Toc49954555"/>
            <w:r w:rsidRPr="004D469D">
              <w:rPr>
                <w:lang w:eastAsia="vi-VN"/>
              </w:rPr>
              <w:t>Hành chính tổng hợp</w:t>
            </w:r>
            <w:bookmarkEnd w:id="84"/>
            <w:bookmarkEnd w:id="85"/>
            <w:bookmarkEnd w:id="86"/>
          </w:p>
        </w:tc>
      </w:tr>
      <w:tr w:rsidR="00607D2B" w:rsidRPr="004D469D" w14:paraId="4CF2D4A6" w14:textId="77777777" w:rsidTr="00E84DF5">
        <w:tc>
          <w:tcPr>
            <w:tcW w:w="3402" w:type="dxa"/>
            <w:vAlign w:val="center"/>
          </w:tcPr>
          <w:p w14:paraId="440711A2" w14:textId="77777777" w:rsidR="00607D2B" w:rsidRPr="004D469D" w:rsidRDefault="00607D2B" w:rsidP="00E84DF5">
            <w:pPr>
              <w:ind w:firstLine="34"/>
              <w:jc w:val="left"/>
              <w:rPr>
                <w:lang w:eastAsia="vi-VN"/>
              </w:rPr>
            </w:pPr>
            <w:bookmarkStart w:id="87" w:name="_Toc481010469"/>
            <w:bookmarkStart w:id="88" w:name="_Toc486419053"/>
            <w:bookmarkStart w:id="89" w:name="_Toc486420369"/>
            <w:bookmarkStart w:id="90" w:name="_Toc493816919"/>
            <w:bookmarkStart w:id="91" w:name="_Toc493818282"/>
            <w:bookmarkStart w:id="92" w:name="RANGE!G11"/>
            <w:bookmarkStart w:id="93" w:name="_Toc497386049"/>
            <w:bookmarkStart w:id="94" w:name="_Toc49937171"/>
            <w:bookmarkStart w:id="95" w:name="_Toc49939519"/>
            <w:bookmarkStart w:id="96" w:name="_Toc49954556"/>
            <w:r w:rsidRPr="004D469D">
              <w:rPr>
                <w:lang w:eastAsia="vi-VN"/>
              </w:rPr>
              <w:t>HKVN</w:t>
            </w:r>
            <w:bookmarkEnd w:id="87"/>
            <w:bookmarkEnd w:id="88"/>
            <w:bookmarkEnd w:id="89"/>
            <w:bookmarkEnd w:id="90"/>
            <w:bookmarkEnd w:id="91"/>
            <w:bookmarkEnd w:id="92"/>
            <w:bookmarkEnd w:id="93"/>
            <w:bookmarkEnd w:id="94"/>
            <w:bookmarkEnd w:id="95"/>
            <w:bookmarkEnd w:id="96"/>
          </w:p>
        </w:tc>
        <w:tc>
          <w:tcPr>
            <w:tcW w:w="5778" w:type="dxa"/>
            <w:vAlign w:val="center"/>
          </w:tcPr>
          <w:p w14:paraId="5E3C5E19" w14:textId="77777777" w:rsidR="00607D2B" w:rsidRPr="004D469D" w:rsidRDefault="00607D2B" w:rsidP="00E84DF5">
            <w:pPr>
              <w:ind w:firstLine="34"/>
              <w:jc w:val="left"/>
              <w:rPr>
                <w:lang w:eastAsia="vi-VN"/>
              </w:rPr>
            </w:pPr>
            <w:bookmarkStart w:id="97" w:name="_Toc481010470"/>
            <w:bookmarkStart w:id="98" w:name="_Toc486419054"/>
            <w:bookmarkStart w:id="99" w:name="_Toc486420370"/>
            <w:bookmarkStart w:id="100" w:name="_Toc493816920"/>
            <w:bookmarkStart w:id="101" w:name="_Toc493818283"/>
            <w:bookmarkStart w:id="102" w:name="RANGE!H11"/>
            <w:bookmarkStart w:id="103" w:name="_Toc497386050"/>
            <w:bookmarkStart w:id="104" w:name="_Toc49937172"/>
            <w:bookmarkStart w:id="105" w:name="_Toc49939520"/>
            <w:bookmarkStart w:id="106" w:name="_Toc49954557"/>
            <w:r w:rsidRPr="004D469D">
              <w:rPr>
                <w:lang w:eastAsia="vi-VN"/>
              </w:rPr>
              <w:t>Hàng không Việt Nam</w:t>
            </w:r>
            <w:bookmarkEnd w:id="97"/>
            <w:bookmarkEnd w:id="98"/>
            <w:bookmarkEnd w:id="99"/>
            <w:bookmarkEnd w:id="100"/>
            <w:bookmarkEnd w:id="101"/>
            <w:bookmarkEnd w:id="102"/>
            <w:bookmarkEnd w:id="103"/>
            <w:bookmarkEnd w:id="104"/>
            <w:bookmarkEnd w:id="105"/>
            <w:bookmarkEnd w:id="106"/>
          </w:p>
        </w:tc>
      </w:tr>
      <w:tr w:rsidR="00607D2B" w:rsidRPr="004D469D" w14:paraId="250A3104" w14:textId="77777777" w:rsidTr="00E84DF5">
        <w:tc>
          <w:tcPr>
            <w:tcW w:w="3402" w:type="dxa"/>
            <w:vAlign w:val="center"/>
          </w:tcPr>
          <w:p w14:paraId="1AD4CFE8" w14:textId="77777777" w:rsidR="00607D2B" w:rsidRPr="004D469D" w:rsidRDefault="00607D2B" w:rsidP="00E84DF5">
            <w:pPr>
              <w:ind w:firstLine="34"/>
              <w:jc w:val="left"/>
              <w:rPr>
                <w:lang w:eastAsia="vi-VN"/>
              </w:rPr>
            </w:pPr>
            <w:bookmarkStart w:id="107" w:name="RANGE!G12"/>
            <w:bookmarkStart w:id="108" w:name="_Toc497386051"/>
            <w:bookmarkStart w:id="109" w:name="_Toc49937173"/>
            <w:bookmarkStart w:id="110" w:name="_Toc49939521"/>
            <w:bookmarkStart w:id="111" w:name="_Toc49954558"/>
            <w:r w:rsidRPr="004D469D">
              <w:rPr>
                <w:lang w:eastAsia="vi-VN"/>
              </w:rPr>
              <w:t>HN&amp;TVVL</w:t>
            </w:r>
            <w:bookmarkEnd w:id="107"/>
            <w:bookmarkEnd w:id="108"/>
            <w:bookmarkEnd w:id="109"/>
            <w:bookmarkEnd w:id="110"/>
            <w:bookmarkEnd w:id="111"/>
          </w:p>
        </w:tc>
        <w:tc>
          <w:tcPr>
            <w:tcW w:w="5778" w:type="dxa"/>
            <w:vAlign w:val="center"/>
          </w:tcPr>
          <w:p w14:paraId="7138A476" w14:textId="77777777" w:rsidR="00607D2B" w:rsidRPr="004D469D" w:rsidRDefault="00607D2B" w:rsidP="00E84DF5">
            <w:pPr>
              <w:ind w:firstLine="34"/>
              <w:jc w:val="left"/>
              <w:rPr>
                <w:lang w:eastAsia="vi-VN"/>
              </w:rPr>
            </w:pPr>
            <w:bookmarkStart w:id="112" w:name="RANGE!H12"/>
            <w:bookmarkStart w:id="113" w:name="_Toc497386052"/>
            <w:bookmarkStart w:id="114" w:name="_Toc49937174"/>
            <w:bookmarkStart w:id="115" w:name="_Toc49939522"/>
            <w:bookmarkStart w:id="116" w:name="_Toc49954559"/>
            <w:r w:rsidRPr="004D469D">
              <w:rPr>
                <w:lang w:eastAsia="vi-VN"/>
              </w:rPr>
              <w:t>Hướng nghiệp và tư vấn việc làm</w:t>
            </w:r>
            <w:bookmarkEnd w:id="112"/>
            <w:bookmarkEnd w:id="113"/>
            <w:bookmarkEnd w:id="114"/>
            <w:bookmarkEnd w:id="115"/>
            <w:bookmarkEnd w:id="116"/>
          </w:p>
        </w:tc>
      </w:tr>
      <w:tr w:rsidR="00607D2B" w:rsidRPr="004D469D" w14:paraId="7551EDDD" w14:textId="77777777" w:rsidTr="00E84DF5">
        <w:tc>
          <w:tcPr>
            <w:tcW w:w="3402" w:type="dxa"/>
            <w:vAlign w:val="center"/>
          </w:tcPr>
          <w:p w14:paraId="13071A88" w14:textId="77777777" w:rsidR="00607D2B" w:rsidRPr="004D469D" w:rsidRDefault="00607D2B" w:rsidP="00E84DF5">
            <w:pPr>
              <w:ind w:firstLine="34"/>
              <w:jc w:val="left"/>
              <w:rPr>
                <w:lang w:eastAsia="vi-VN"/>
              </w:rPr>
            </w:pPr>
            <w:bookmarkStart w:id="117" w:name="_Toc481010489"/>
            <w:bookmarkStart w:id="118" w:name="_Toc486419073"/>
            <w:bookmarkStart w:id="119" w:name="_Toc486420389"/>
            <w:bookmarkStart w:id="120" w:name="_Toc493816941"/>
            <w:bookmarkStart w:id="121" w:name="_Toc493818304"/>
            <w:bookmarkStart w:id="122" w:name="RANGE!G15"/>
            <w:bookmarkStart w:id="123" w:name="_Toc497386055"/>
            <w:bookmarkStart w:id="124" w:name="_Toc49937175"/>
            <w:bookmarkStart w:id="125" w:name="_Toc49939523"/>
            <w:bookmarkStart w:id="126" w:name="_Toc49954560"/>
            <w:r w:rsidRPr="004D469D">
              <w:rPr>
                <w:lang w:eastAsia="vi-VN"/>
              </w:rPr>
              <w:t>KHCN</w:t>
            </w:r>
            <w:bookmarkEnd w:id="117"/>
            <w:bookmarkEnd w:id="118"/>
            <w:bookmarkEnd w:id="119"/>
            <w:bookmarkEnd w:id="120"/>
            <w:bookmarkEnd w:id="121"/>
            <w:bookmarkEnd w:id="122"/>
            <w:bookmarkEnd w:id="123"/>
            <w:bookmarkEnd w:id="124"/>
            <w:bookmarkEnd w:id="125"/>
            <w:bookmarkEnd w:id="126"/>
          </w:p>
        </w:tc>
        <w:tc>
          <w:tcPr>
            <w:tcW w:w="5778" w:type="dxa"/>
            <w:vAlign w:val="center"/>
          </w:tcPr>
          <w:p w14:paraId="1291901A" w14:textId="77777777" w:rsidR="00607D2B" w:rsidRPr="004D469D" w:rsidRDefault="00607D2B" w:rsidP="00E84DF5">
            <w:pPr>
              <w:ind w:firstLine="34"/>
              <w:jc w:val="left"/>
              <w:rPr>
                <w:lang w:eastAsia="vi-VN"/>
              </w:rPr>
            </w:pPr>
            <w:bookmarkStart w:id="127" w:name="_Toc481010490"/>
            <w:bookmarkStart w:id="128" w:name="_Toc486419074"/>
            <w:bookmarkStart w:id="129" w:name="_Toc486420390"/>
            <w:bookmarkStart w:id="130" w:name="_Toc493816942"/>
            <w:bookmarkStart w:id="131" w:name="_Toc493818305"/>
            <w:bookmarkStart w:id="132" w:name="RANGE!H15"/>
            <w:bookmarkStart w:id="133" w:name="_Toc497386056"/>
            <w:bookmarkStart w:id="134" w:name="_Toc49937176"/>
            <w:bookmarkStart w:id="135" w:name="_Toc49939524"/>
            <w:bookmarkStart w:id="136" w:name="_Toc49954561"/>
            <w:r w:rsidRPr="004D469D">
              <w:rPr>
                <w:lang w:eastAsia="vi-VN"/>
              </w:rPr>
              <w:t>Khoa học công nghệ</w:t>
            </w:r>
            <w:bookmarkEnd w:id="127"/>
            <w:bookmarkEnd w:id="128"/>
            <w:bookmarkEnd w:id="129"/>
            <w:bookmarkEnd w:id="130"/>
            <w:bookmarkEnd w:id="131"/>
            <w:bookmarkEnd w:id="132"/>
            <w:bookmarkEnd w:id="133"/>
            <w:bookmarkEnd w:id="134"/>
            <w:bookmarkEnd w:id="135"/>
            <w:bookmarkEnd w:id="136"/>
          </w:p>
        </w:tc>
      </w:tr>
      <w:tr w:rsidR="00607D2B" w:rsidRPr="004D469D" w14:paraId="02EFD599" w14:textId="77777777" w:rsidTr="00E84DF5">
        <w:tc>
          <w:tcPr>
            <w:tcW w:w="3402" w:type="dxa"/>
            <w:vAlign w:val="center"/>
          </w:tcPr>
          <w:p w14:paraId="631F2EDE" w14:textId="77777777" w:rsidR="00607D2B" w:rsidRPr="004D469D" w:rsidRDefault="00607D2B" w:rsidP="00E84DF5">
            <w:pPr>
              <w:ind w:firstLine="34"/>
              <w:jc w:val="left"/>
              <w:rPr>
                <w:lang w:eastAsia="vi-VN"/>
              </w:rPr>
            </w:pPr>
            <w:bookmarkStart w:id="137" w:name="_Toc481010475"/>
            <w:bookmarkStart w:id="138" w:name="_Toc486419059"/>
            <w:bookmarkStart w:id="139" w:name="_Toc486420375"/>
            <w:bookmarkStart w:id="140" w:name="_Toc493816925"/>
            <w:bookmarkStart w:id="141" w:name="_Toc493818288"/>
            <w:bookmarkStart w:id="142" w:name="RANGE!G16"/>
            <w:bookmarkStart w:id="143" w:name="_Toc497386057"/>
            <w:bookmarkStart w:id="144" w:name="_Toc49937177"/>
            <w:bookmarkStart w:id="145" w:name="_Toc49939525"/>
            <w:bookmarkStart w:id="146" w:name="_Toc49954562"/>
            <w:r w:rsidRPr="004D469D">
              <w:rPr>
                <w:lang w:eastAsia="vi-VN"/>
              </w:rPr>
              <w:t>KT&amp;ĐBCL</w:t>
            </w:r>
            <w:bookmarkEnd w:id="137"/>
            <w:bookmarkEnd w:id="138"/>
            <w:bookmarkEnd w:id="139"/>
            <w:bookmarkEnd w:id="140"/>
            <w:bookmarkEnd w:id="141"/>
            <w:bookmarkEnd w:id="142"/>
            <w:bookmarkEnd w:id="143"/>
            <w:bookmarkEnd w:id="144"/>
            <w:bookmarkEnd w:id="145"/>
            <w:bookmarkEnd w:id="146"/>
          </w:p>
        </w:tc>
        <w:tc>
          <w:tcPr>
            <w:tcW w:w="5778" w:type="dxa"/>
            <w:vAlign w:val="center"/>
          </w:tcPr>
          <w:p w14:paraId="3E55F6F4" w14:textId="77777777" w:rsidR="00607D2B" w:rsidRPr="004D469D" w:rsidRDefault="00607D2B" w:rsidP="00E84DF5">
            <w:pPr>
              <w:ind w:firstLine="34"/>
              <w:jc w:val="left"/>
              <w:rPr>
                <w:lang w:eastAsia="vi-VN"/>
              </w:rPr>
            </w:pPr>
            <w:bookmarkStart w:id="147" w:name="_Toc481010476"/>
            <w:bookmarkStart w:id="148" w:name="_Toc486419060"/>
            <w:bookmarkStart w:id="149" w:name="_Toc486420376"/>
            <w:bookmarkStart w:id="150" w:name="_Toc493816926"/>
            <w:bookmarkStart w:id="151" w:name="_Toc493818289"/>
            <w:bookmarkStart w:id="152" w:name="RANGE!H16"/>
            <w:bookmarkStart w:id="153" w:name="_Toc497386058"/>
            <w:bookmarkStart w:id="154" w:name="_Toc49937178"/>
            <w:bookmarkStart w:id="155" w:name="_Toc49939526"/>
            <w:bookmarkStart w:id="156" w:name="_Toc49954563"/>
            <w:r w:rsidRPr="004D469D">
              <w:rPr>
                <w:lang w:eastAsia="vi-VN"/>
              </w:rPr>
              <w:t>Khảo thí và Đảm bảo chất lượng</w:t>
            </w:r>
            <w:bookmarkEnd w:id="147"/>
            <w:bookmarkEnd w:id="148"/>
            <w:bookmarkEnd w:id="149"/>
            <w:bookmarkEnd w:id="150"/>
            <w:bookmarkEnd w:id="151"/>
            <w:bookmarkEnd w:id="152"/>
            <w:bookmarkEnd w:id="153"/>
            <w:bookmarkEnd w:id="154"/>
            <w:bookmarkEnd w:id="155"/>
            <w:bookmarkEnd w:id="156"/>
          </w:p>
        </w:tc>
      </w:tr>
      <w:tr w:rsidR="004E17D0" w:rsidRPr="004D469D" w14:paraId="7C08287C" w14:textId="77777777" w:rsidTr="00E84DF5">
        <w:tc>
          <w:tcPr>
            <w:tcW w:w="3402" w:type="dxa"/>
            <w:vAlign w:val="center"/>
          </w:tcPr>
          <w:p w14:paraId="45E1F1B9" w14:textId="77777777" w:rsidR="004E17D0" w:rsidRPr="004D469D" w:rsidRDefault="004E17D0" w:rsidP="00E84DF5">
            <w:pPr>
              <w:ind w:firstLine="34"/>
              <w:jc w:val="left"/>
              <w:rPr>
                <w:lang w:eastAsia="vi-VN"/>
              </w:rPr>
            </w:pPr>
            <w:r>
              <w:rPr>
                <w:lang w:eastAsia="vi-VN"/>
              </w:rPr>
              <w:t>KTHK</w:t>
            </w:r>
          </w:p>
        </w:tc>
        <w:tc>
          <w:tcPr>
            <w:tcW w:w="5778" w:type="dxa"/>
            <w:vAlign w:val="center"/>
          </w:tcPr>
          <w:p w14:paraId="08032752" w14:textId="77777777" w:rsidR="004E17D0" w:rsidRPr="004D469D" w:rsidRDefault="004E17D0" w:rsidP="00E84DF5">
            <w:pPr>
              <w:ind w:firstLine="34"/>
              <w:jc w:val="left"/>
              <w:rPr>
                <w:lang w:eastAsia="vi-VN"/>
              </w:rPr>
            </w:pPr>
            <w:r>
              <w:rPr>
                <w:lang w:eastAsia="vi-VN"/>
              </w:rPr>
              <w:t>Kỹ thuật hàng không</w:t>
            </w:r>
          </w:p>
        </w:tc>
      </w:tr>
      <w:tr w:rsidR="00607D2B" w:rsidRPr="004D469D" w14:paraId="0BBEF569" w14:textId="77777777" w:rsidTr="00E84DF5">
        <w:tc>
          <w:tcPr>
            <w:tcW w:w="3402" w:type="dxa"/>
            <w:vAlign w:val="center"/>
          </w:tcPr>
          <w:p w14:paraId="600629FC" w14:textId="77777777" w:rsidR="00607D2B" w:rsidRPr="004D469D" w:rsidRDefault="00607D2B" w:rsidP="00E84DF5">
            <w:pPr>
              <w:ind w:firstLine="34"/>
              <w:jc w:val="left"/>
              <w:rPr>
                <w:lang w:eastAsia="vi-VN"/>
              </w:rPr>
            </w:pPr>
            <w:bookmarkStart w:id="157" w:name="_Toc486419095"/>
            <w:bookmarkStart w:id="158" w:name="_Toc486420411"/>
            <w:bookmarkStart w:id="159" w:name="_Toc493816963"/>
            <w:bookmarkStart w:id="160" w:name="_Toc493818326"/>
            <w:bookmarkStart w:id="161" w:name="RANGE!G17"/>
            <w:bookmarkStart w:id="162" w:name="_Toc497386059"/>
            <w:bookmarkStart w:id="163" w:name="_Toc49937179"/>
            <w:bookmarkStart w:id="164" w:name="_Toc49939527"/>
            <w:bookmarkStart w:id="165" w:name="_Toc49954564"/>
            <w:r w:rsidRPr="004D469D">
              <w:rPr>
                <w:lang w:eastAsia="vi-VN"/>
              </w:rPr>
              <w:t>LĐTB&amp;XH</w:t>
            </w:r>
            <w:bookmarkEnd w:id="157"/>
            <w:bookmarkEnd w:id="158"/>
            <w:bookmarkEnd w:id="159"/>
            <w:bookmarkEnd w:id="160"/>
            <w:bookmarkEnd w:id="161"/>
            <w:bookmarkEnd w:id="162"/>
            <w:bookmarkEnd w:id="163"/>
            <w:bookmarkEnd w:id="164"/>
            <w:bookmarkEnd w:id="165"/>
          </w:p>
        </w:tc>
        <w:tc>
          <w:tcPr>
            <w:tcW w:w="5778" w:type="dxa"/>
            <w:vAlign w:val="center"/>
          </w:tcPr>
          <w:p w14:paraId="67859C02" w14:textId="77777777" w:rsidR="00607D2B" w:rsidRPr="004D469D" w:rsidRDefault="00607D2B" w:rsidP="00E84DF5">
            <w:pPr>
              <w:ind w:firstLine="34"/>
              <w:jc w:val="left"/>
              <w:rPr>
                <w:lang w:eastAsia="vi-VN"/>
              </w:rPr>
            </w:pPr>
            <w:bookmarkStart w:id="166" w:name="_Toc486419096"/>
            <w:bookmarkStart w:id="167" w:name="_Toc486420412"/>
            <w:bookmarkStart w:id="168" w:name="_Toc493816964"/>
            <w:bookmarkStart w:id="169" w:name="_Toc493818327"/>
            <w:bookmarkStart w:id="170" w:name="RANGE!H17"/>
            <w:bookmarkStart w:id="171" w:name="_Toc497386060"/>
            <w:bookmarkStart w:id="172" w:name="_Toc49937180"/>
            <w:bookmarkStart w:id="173" w:name="_Toc49939528"/>
            <w:bookmarkStart w:id="174" w:name="_Toc49954565"/>
            <w:r w:rsidRPr="004D469D">
              <w:rPr>
                <w:lang w:eastAsia="vi-VN"/>
              </w:rPr>
              <w:t>Lao động Thương binh và Xã hội</w:t>
            </w:r>
            <w:bookmarkEnd w:id="166"/>
            <w:bookmarkEnd w:id="167"/>
            <w:bookmarkEnd w:id="168"/>
            <w:bookmarkEnd w:id="169"/>
            <w:bookmarkEnd w:id="170"/>
            <w:bookmarkEnd w:id="171"/>
            <w:bookmarkEnd w:id="172"/>
            <w:bookmarkEnd w:id="173"/>
            <w:bookmarkEnd w:id="174"/>
          </w:p>
        </w:tc>
      </w:tr>
      <w:tr w:rsidR="00607D2B" w:rsidRPr="004D469D" w14:paraId="7C894EB7" w14:textId="77777777" w:rsidTr="00E84DF5">
        <w:tc>
          <w:tcPr>
            <w:tcW w:w="3402" w:type="dxa"/>
            <w:vAlign w:val="center"/>
          </w:tcPr>
          <w:p w14:paraId="37D97A36" w14:textId="77777777" w:rsidR="00607D2B" w:rsidRPr="004D469D" w:rsidRDefault="00607D2B" w:rsidP="00E84DF5">
            <w:pPr>
              <w:ind w:firstLine="34"/>
              <w:jc w:val="left"/>
              <w:rPr>
                <w:lang w:eastAsia="vi-VN"/>
              </w:rPr>
            </w:pPr>
            <w:bookmarkStart w:id="175" w:name="_Toc481010485"/>
            <w:bookmarkStart w:id="176" w:name="_Toc486419069"/>
            <w:bookmarkStart w:id="177" w:name="_Toc486420385"/>
            <w:bookmarkStart w:id="178" w:name="_Toc493816935"/>
            <w:bookmarkStart w:id="179" w:name="_Toc493818298"/>
            <w:bookmarkStart w:id="180" w:name="RANGE!G18"/>
            <w:bookmarkStart w:id="181" w:name="_Toc497386061"/>
            <w:bookmarkStart w:id="182" w:name="_Toc49937181"/>
            <w:bookmarkStart w:id="183" w:name="_Toc49939529"/>
            <w:bookmarkStart w:id="184" w:name="_Toc49954566"/>
            <w:r w:rsidRPr="004D469D">
              <w:rPr>
                <w:lang w:eastAsia="vi-VN"/>
              </w:rPr>
              <w:t>NCKH</w:t>
            </w:r>
            <w:bookmarkEnd w:id="175"/>
            <w:bookmarkEnd w:id="176"/>
            <w:bookmarkEnd w:id="177"/>
            <w:bookmarkEnd w:id="178"/>
            <w:bookmarkEnd w:id="179"/>
            <w:bookmarkEnd w:id="180"/>
            <w:bookmarkEnd w:id="181"/>
            <w:bookmarkEnd w:id="182"/>
            <w:bookmarkEnd w:id="183"/>
            <w:bookmarkEnd w:id="184"/>
          </w:p>
        </w:tc>
        <w:tc>
          <w:tcPr>
            <w:tcW w:w="5778" w:type="dxa"/>
            <w:vAlign w:val="center"/>
          </w:tcPr>
          <w:p w14:paraId="2D3244E2" w14:textId="77777777" w:rsidR="00607D2B" w:rsidRPr="004D469D" w:rsidRDefault="00607D2B" w:rsidP="00E84DF5">
            <w:pPr>
              <w:ind w:firstLine="34"/>
              <w:jc w:val="left"/>
              <w:rPr>
                <w:lang w:eastAsia="vi-VN"/>
              </w:rPr>
            </w:pPr>
            <w:bookmarkStart w:id="185" w:name="_Toc481010486"/>
            <w:bookmarkStart w:id="186" w:name="_Toc486419070"/>
            <w:bookmarkStart w:id="187" w:name="_Toc486420386"/>
            <w:bookmarkStart w:id="188" w:name="_Toc493816936"/>
            <w:bookmarkStart w:id="189" w:name="_Toc493818299"/>
            <w:bookmarkStart w:id="190" w:name="RANGE!H18"/>
            <w:bookmarkStart w:id="191" w:name="_Toc497386062"/>
            <w:bookmarkStart w:id="192" w:name="_Toc49937182"/>
            <w:bookmarkStart w:id="193" w:name="_Toc49939530"/>
            <w:bookmarkStart w:id="194" w:name="_Toc49954567"/>
            <w:r w:rsidRPr="004D469D">
              <w:rPr>
                <w:lang w:eastAsia="vi-VN"/>
              </w:rPr>
              <w:t>Nghiên cứu khoa học</w:t>
            </w:r>
            <w:bookmarkEnd w:id="185"/>
            <w:bookmarkEnd w:id="186"/>
            <w:bookmarkEnd w:id="187"/>
            <w:bookmarkEnd w:id="188"/>
            <w:bookmarkEnd w:id="189"/>
            <w:bookmarkEnd w:id="190"/>
            <w:bookmarkEnd w:id="191"/>
            <w:bookmarkEnd w:id="192"/>
            <w:bookmarkEnd w:id="193"/>
            <w:bookmarkEnd w:id="194"/>
          </w:p>
        </w:tc>
      </w:tr>
      <w:tr w:rsidR="00607D2B" w:rsidRPr="004D469D" w14:paraId="5E91703A" w14:textId="77777777" w:rsidTr="00E84DF5">
        <w:tc>
          <w:tcPr>
            <w:tcW w:w="3402" w:type="dxa"/>
            <w:vAlign w:val="center"/>
          </w:tcPr>
          <w:p w14:paraId="3A9DC0A9" w14:textId="77777777" w:rsidR="00607D2B" w:rsidRPr="004D469D" w:rsidRDefault="00607D2B" w:rsidP="00E84DF5">
            <w:pPr>
              <w:ind w:firstLine="34"/>
              <w:jc w:val="left"/>
              <w:rPr>
                <w:lang w:eastAsia="vi-VN"/>
              </w:rPr>
            </w:pPr>
            <w:bookmarkStart w:id="195" w:name="_Toc481010497"/>
            <w:bookmarkStart w:id="196" w:name="_Toc486419081"/>
            <w:bookmarkStart w:id="197" w:name="_Toc486420397"/>
            <w:bookmarkStart w:id="198" w:name="_Toc493816949"/>
            <w:bookmarkStart w:id="199" w:name="_Toc493818312"/>
            <w:bookmarkStart w:id="200" w:name="_Toc497386069"/>
            <w:bookmarkStart w:id="201" w:name="_Toc49937187"/>
            <w:bookmarkStart w:id="202" w:name="_Toc49939535"/>
            <w:bookmarkStart w:id="203" w:name="_Toc49954574"/>
            <w:r w:rsidRPr="004D469D">
              <w:rPr>
                <w:lang w:eastAsia="vi-VN"/>
              </w:rPr>
              <w:t>TCCB&amp;QLSV</w:t>
            </w:r>
            <w:bookmarkEnd w:id="195"/>
            <w:bookmarkEnd w:id="196"/>
            <w:bookmarkEnd w:id="197"/>
            <w:bookmarkEnd w:id="198"/>
            <w:bookmarkEnd w:id="199"/>
            <w:bookmarkEnd w:id="200"/>
            <w:bookmarkEnd w:id="201"/>
            <w:bookmarkEnd w:id="202"/>
            <w:bookmarkEnd w:id="203"/>
          </w:p>
        </w:tc>
        <w:tc>
          <w:tcPr>
            <w:tcW w:w="5778" w:type="dxa"/>
            <w:vAlign w:val="center"/>
          </w:tcPr>
          <w:p w14:paraId="50F4E8BD" w14:textId="77777777" w:rsidR="00607D2B" w:rsidRPr="004D469D" w:rsidRDefault="00607D2B" w:rsidP="00E84DF5">
            <w:pPr>
              <w:ind w:firstLine="34"/>
              <w:jc w:val="left"/>
              <w:rPr>
                <w:lang w:eastAsia="vi-VN"/>
              </w:rPr>
            </w:pPr>
            <w:bookmarkStart w:id="204" w:name="_Toc481010498"/>
            <w:bookmarkStart w:id="205" w:name="_Toc486419082"/>
            <w:bookmarkStart w:id="206" w:name="_Toc486420398"/>
            <w:bookmarkStart w:id="207" w:name="_Toc493816950"/>
            <w:bookmarkStart w:id="208" w:name="_Toc493818313"/>
            <w:bookmarkStart w:id="209" w:name="_Toc497386070"/>
            <w:bookmarkStart w:id="210" w:name="_Toc49937188"/>
            <w:bookmarkStart w:id="211" w:name="_Toc49939536"/>
            <w:bookmarkStart w:id="212" w:name="_Toc49954575"/>
            <w:r w:rsidRPr="004D469D">
              <w:rPr>
                <w:lang w:eastAsia="vi-VN"/>
              </w:rPr>
              <w:t>Tổ chức cán bộ và Quản lý sinh viên</w:t>
            </w:r>
            <w:bookmarkEnd w:id="204"/>
            <w:bookmarkEnd w:id="205"/>
            <w:bookmarkEnd w:id="206"/>
            <w:bookmarkEnd w:id="207"/>
            <w:bookmarkEnd w:id="208"/>
            <w:bookmarkEnd w:id="209"/>
            <w:bookmarkEnd w:id="210"/>
            <w:bookmarkEnd w:id="211"/>
            <w:bookmarkEnd w:id="212"/>
          </w:p>
        </w:tc>
      </w:tr>
      <w:tr w:rsidR="00607D2B" w:rsidRPr="004D469D" w14:paraId="1B8AA68C" w14:textId="77777777" w:rsidTr="00E84DF5">
        <w:tc>
          <w:tcPr>
            <w:tcW w:w="3402" w:type="dxa"/>
            <w:vAlign w:val="center"/>
          </w:tcPr>
          <w:p w14:paraId="0C8B4B8C" w14:textId="77777777" w:rsidR="00607D2B" w:rsidRPr="004D469D" w:rsidRDefault="00607D2B" w:rsidP="00E84DF5">
            <w:pPr>
              <w:ind w:firstLine="34"/>
              <w:jc w:val="left"/>
              <w:rPr>
                <w:lang w:eastAsia="vi-VN"/>
              </w:rPr>
            </w:pPr>
            <w:r w:rsidRPr="004D469D">
              <w:rPr>
                <w:lang w:eastAsia="vi-VN"/>
              </w:rPr>
              <w:t>TCHC</w:t>
            </w:r>
          </w:p>
        </w:tc>
        <w:tc>
          <w:tcPr>
            <w:tcW w:w="5778" w:type="dxa"/>
            <w:vAlign w:val="center"/>
          </w:tcPr>
          <w:p w14:paraId="56DDF19B" w14:textId="77777777" w:rsidR="00607D2B" w:rsidRPr="004D469D" w:rsidRDefault="00607D2B" w:rsidP="00E84DF5">
            <w:pPr>
              <w:ind w:firstLine="34"/>
              <w:jc w:val="left"/>
              <w:rPr>
                <w:lang w:eastAsia="vi-VN"/>
              </w:rPr>
            </w:pPr>
            <w:r w:rsidRPr="004D469D">
              <w:rPr>
                <w:lang w:eastAsia="vi-VN"/>
              </w:rPr>
              <w:t>Tổ chức – Hành chính</w:t>
            </w:r>
          </w:p>
        </w:tc>
      </w:tr>
      <w:tr w:rsidR="00607D2B" w:rsidRPr="004D469D" w14:paraId="35909FF1" w14:textId="77777777" w:rsidTr="00E84DF5">
        <w:tc>
          <w:tcPr>
            <w:tcW w:w="3402" w:type="dxa"/>
            <w:vAlign w:val="center"/>
          </w:tcPr>
          <w:p w14:paraId="3123F72B" w14:textId="77777777" w:rsidR="00607D2B" w:rsidRPr="004D469D" w:rsidRDefault="00607D2B" w:rsidP="00E84DF5">
            <w:pPr>
              <w:ind w:firstLine="34"/>
              <w:jc w:val="left"/>
              <w:rPr>
                <w:lang w:eastAsia="vi-VN"/>
              </w:rPr>
            </w:pPr>
            <w:bookmarkStart w:id="213" w:name="_Toc481010495"/>
            <w:bookmarkStart w:id="214" w:name="_Toc486419079"/>
            <w:bookmarkStart w:id="215" w:name="_Toc486420395"/>
            <w:bookmarkStart w:id="216" w:name="_Toc493816947"/>
            <w:bookmarkStart w:id="217" w:name="_Toc493818310"/>
            <w:bookmarkStart w:id="218" w:name="_Toc497386071"/>
            <w:bookmarkStart w:id="219" w:name="_Toc49937189"/>
            <w:bookmarkStart w:id="220" w:name="_Toc49939537"/>
            <w:bookmarkStart w:id="221" w:name="_Toc49954576"/>
            <w:r w:rsidRPr="004D469D">
              <w:rPr>
                <w:lang w:eastAsia="vi-VN"/>
              </w:rPr>
              <w:t>VLVH</w:t>
            </w:r>
            <w:bookmarkEnd w:id="213"/>
            <w:bookmarkEnd w:id="214"/>
            <w:bookmarkEnd w:id="215"/>
            <w:bookmarkEnd w:id="216"/>
            <w:bookmarkEnd w:id="217"/>
            <w:bookmarkEnd w:id="218"/>
            <w:bookmarkEnd w:id="219"/>
            <w:bookmarkEnd w:id="220"/>
            <w:bookmarkEnd w:id="221"/>
          </w:p>
        </w:tc>
        <w:tc>
          <w:tcPr>
            <w:tcW w:w="5778" w:type="dxa"/>
            <w:vAlign w:val="center"/>
          </w:tcPr>
          <w:p w14:paraId="4BCDE9D6" w14:textId="77777777" w:rsidR="00607D2B" w:rsidRPr="004D469D" w:rsidRDefault="00607D2B" w:rsidP="00E84DF5">
            <w:pPr>
              <w:ind w:firstLine="34"/>
              <w:jc w:val="left"/>
              <w:rPr>
                <w:lang w:eastAsia="vi-VN"/>
              </w:rPr>
            </w:pPr>
            <w:bookmarkStart w:id="222" w:name="_Toc481010496"/>
            <w:bookmarkStart w:id="223" w:name="_Toc486419080"/>
            <w:bookmarkStart w:id="224" w:name="_Toc486420396"/>
            <w:bookmarkStart w:id="225" w:name="_Toc493816948"/>
            <w:bookmarkStart w:id="226" w:name="_Toc493818311"/>
            <w:bookmarkStart w:id="227" w:name="_Toc497386072"/>
            <w:bookmarkStart w:id="228" w:name="_Toc49937190"/>
            <w:bookmarkStart w:id="229" w:name="_Toc49939538"/>
            <w:bookmarkStart w:id="230" w:name="_Toc49954577"/>
            <w:r w:rsidRPr="004D469D">
              <w:rPr>
                <w:lang w:eastAsia="vi-VN"/>
              </w:rPr>
              <w:t>Vừa làm vừa học</w:t>
            </w:r>
            <w:bookmarkEnd w:id="222"/>
            <w:bookmarkEnd w:id="223"/>
            <w:bookmarkEnd w:id="224"/>
            <w:bookmarkEnd w:id="225"/>
            <w:bookmarkEnd w:id="226"/>
            <w:bookmarkEnd w:id="227"/>
            <w:bookmarkEnd w:id="228"/>
            <w:bookmarkEnd w:id="229"/>
            <w:bookmarkEnd w:id="230"/>
          </w:p>
        </w:tc>
      </w:tr>
    </w:tbl>
    <w:p w14:paraId="0854BB4B" w14:textId="77777777" w:rsidR="00607D2B" w:rsidRPr="004D469D" w:rsidRDefault="00607D2B" w:rsidP="00607D2B">
      <w:pPr>
        <w:rPr>
          <w:noProof/>
        </w:rPr>
      </w:pPr>
    </w:p>
    <w:p w14:paraId="35A1DE73" w14:textId="77777777" w:rsidR="00607D2B" w:rsidRPr="004D469D" w:rsidRDefault="00607D2B" w:rsidP="00607D2B">
      <w:pPr>
        <w:rPr>
          <w:noProof/>
        </w:rPr>
      </w:pPr>
    </w:p>
    <w:p w14:paraId="1DDFB014" w14:textId="77777777" w:rsidR="00607D2B" w:rsidRPr="004D469D" w:rsidRDefault="00491712" w:rsidP="006B64CD">
      <w:pPr>
        <w:pStyle w:val="Heading1"/>
        <w:ind w:firstLine="0"/>
        <w:rPr>
          <w:noProof/>
        </w:rPr>
      </w:pPr>
      <w:bookmarkStart w:id="231" w:name="_Toc49954578"/>
      <w:r>
        <w:rPr>
          <w:noProof/>
        </w:rPr>
        <w:br w:type="page"/>
      </w:r>
      <w:bookmarkStart w:id="232" w:name="_Toc157417797"/>
      <w:r w:rsidR="00171B7B" w:rsidRPr="004D469D">
        <w:rPr>
          <w:noProof/>
        </w:rPr>
        <w:lastRenderedPageBreak/>
        <w:t>P</w:t>
      </w:r>
      <w:r w:rsidR="00171B7B">
        <w:rPr>
          <w:noProof/>
        </w:rPr>
        <w:t>HẦN</w:t>
      </w:r>
      <w:r w:rsidR="00171B7B" w:rsidRPr="004D469D">
        <w:rPr>
          <w:noProof/>
        </w:rPr>
        <w:t xml:space="preserve"> </w:t>
      </w:r>
      <w:r w:rsidR="00607D2B" w:rsidRPr="004D469D">
        <w:rPr>
          <w:noProof/>
        </w:rPr>
        <w:t>I. KHÁI QUÁT</w:t>
      </w:r>
      <w:bookmarkEnd w:id="8"/>
      <w:bookmarkEnd w:id="231"/>
      <w:bookmarkEnd w:id="232"/>
    </w:p>
    <w:p w14:paraId="2972C1FD" w14:textId="77777777" w:rsidR="00607D2B" w:rsidRPr="0041614E" w:rsidRDefault="00607D2B" w:rsidP="0041614E">
      <w:pPr>
        <w:pStyle w:val="Heading2"/>
      </w:pPr>
      <w:bookmarkStart w:id="233" w:name="_Toc523219325"/>
      <w:bookmarkStart w:id="234" w:name="_Toc523227587"/>
      <w:bookmarkStart w:id="235" w:name="_Toc527728217"/>
      <w:bookmarkStart w:id="236" w:name="_Toc7686983"/>
      <w:bookmarkStart w:id="237" w:name="_Toc49954579"/>
      <w:bookmarkStart w:id="238" w:name="_Toc157417798"/>
      <w:r w:rsidRPr="0041614E">
        <w:t>1.1. Đặt vấn đề</w:t>
      </w:r>
      <w:bookmarkEnd w:id="233"/>
      <w:bookmarkEnd w:id="234"/>
      <w:bookmarkEnd w:id="235"/>
      <w:bookmarkEnd w:id="236"/>
      <w:bookmarkEnd w:id="237"/>
      <w:bookmarkEnd w:id="238"/>
    </w:p>
    <w:p w14:paraId="1C182AC4" w14:textId="77777777" w:rsidR="00266CC2" w:rsidRPr="00B6547B" w:rsidRDefault="00607D2B" w:rsidP="00266CC2">
      <w:pPr>
        <w:ind w:firstLine="0"/>
        <w:rPr>
          <w:b/>
          <w:i/>
          <w:noProof/>
        </w:rPr>
      </w:pPr>
      <w:r w:rsidRPr="004D469D">
        <w:rPr>
          <w:noProof/>
        </w:rPr>
        <w:tab/>
      </w:r>
      <w:bookmarkStart w:id="239" w:name="_Toc49937193"/>
      <w:bookmarkStart w:id="240" w:name="_Toc49939541"/>
      <w:r w:rsidR="00266CC2" w:rsidRPr="00B6547B">
        <w:rPr>
          <w:b/>
          <w:i/>
          <w:noProof/>
        </w:rPr>
        <w:t>a. Tóm tắt báo cáo tự đánh giá CTĐT</w:t>
      </w:r>
    </w:p>
    <w:p w14:paraId="662D7426" w14:textId="77777777" w:rsidR="00266CC2" w:rsidRDefault="00266CC2" w:rsidP="00266CC2">
      <w:pPr>
        <w:ind w:firstLine="0"/>
        <w:rPr>
          <w:noProof/>
        </w:rPr>
      </w:pPr>
      <w:r w:rsidRPr="00B6547B">
        <w:rPr>
          <w:b/>
          <w:i/>
          <w:noProof/>
        </w:rPr>
        <w:tab/>
        <w:t>Cấu trúc báo cáo tự đánh giá:</w:t>
      </w:r>
      <w:r>
        <w:rPr>
          <w:noProof/>
        </w:rPr>
        <w:t xml:space="preserve"> gồm 04 phần như sau:</w:t>
      </w:r>
    </w:p>
    <w:p w14:paraId="78CDB290" w14:textId="01B8BA60" w:rsidR="00266CC2" w:rsidRDefault="00266CC2" w:rsidP="00266CC2">
      <w:pPr>
        <w:ind w:firstLine="0"/>
        <w:rPr>
          <w:noProof/>
        </w:rPr>
      </w:pPr>
      <w:r>
        <w:rPr>
          <w:noProof/>
        </w:rPr>
        <w:tab/>
        <w:t>- Phần I: Khái quát, bao gồm việc mô tả tóm tắt báo cáo tự đánh giá CTĐT theo các tiêu chuẩn, tổng quan chung về cơ sở giáo dục và đơn vị thực hiện CTĐT là Khoa Kỹ thuật hàng không (KTHK).</w:t>
      </w:r>
    </w:p>
    <w:p w14:paraId="06483993" w14:textId="77777777" w:rsidR="00266CC2" w:rsidRDefault="00266CC2" w:rsidP="00266CC2">
      <w:pPr>
        <w:ind w:firstLine="0"/>
        <w:rPr>
          <w:noProof/>
        </w:rPr>
      </w:pPr>
      <w:r>
        <w:rPr>
          <w:noProof/>
        </w:rPr>
        <w:tab/>
        <w:t>- Phần II: Tự đánh giá theo các tiêu chuẩn, tiêu chí với các tiểu mục là: 1/Mô tả hiện trạng - phân tích chung về toàn bộ tiêu chuẩn và chỉ ra các minh chứng cụ thể; 2/Nêu những điểm mạnh của CTĐT; 3/Nêu những tồn tại của CTĐT; 4/Kế hoạch hành động nhằm cải tiến chất lượng và 5/Tự đánh giá – Tự đánh giá tiêu chí Đạt/Chưa đạt, kèm theo mức (từ 1 đến 7).</w:t>
      </w:r>
    </w:p>
    <w:p w14:paraId="1BD5683D" w14:textId="77777777" w:rsidR="00266CC2" w:rsidRDefault="00266CC2" w:rsidP="00266CC2">
      <w:pPr>
        <w:ind w:firstLine="0"/>
        <w:rPr>
          <w:noProof/>
        </w:rPr>
      </w:pPr>
      <w:r>
        <w:rPr>
          <w:noProof/>
        </w:rPr>
        <w:tab/>
        <w:t>- Phần III: Kết luận về những điểm mạnh, điểm cần phát huy của đơn vị thực hiện CTĐT (được tổng hợp theo từng tiêu chuẩn); tóm tắt những tồn tại, cần cải tiến chất lượng (được tổng hợp theo từng tiêu chuẩn); kế hoạch cải tiến chất lượng và bảng tổng hợp kết quả tự đánh giá CTĐT.</w:t>
      </w:r>
    </w:p>
    <w:p w14:paraId="650CA999" w14:textId="77777777" w:rsidR="00266CC2" w:rsidRDefault="00266CC2" w:rsidP="00266CC2">
      <w:pPr>
        <w:ind w:firstLine="0"/>
        <w:rPr>
          <w:noProof/>
        </w:rPr>
      </w:pPr>
      <w:r>
        <w:rPr>
          <w:noProof/>
        </w:rPr>
        <w:tab/>
        <w:t xml:space="preserve">- Phần IV: Phụ lục, bao gồm cơ sở dữ liệu kiểm định chất lượng CTĐT, các quyết định thành lập Hội đồng tự đánh giá, Ban thư ký và văn bản liên quan khác, danh sách </w:t>
      </w:r>
      <w:r w:rsidRPr="00B6547B">
        <w:rPr>
          <w:noProof/>
        </w:rPr>
        <w:t>các bảng biểu tổng hợp, thống kê</w:t>
      </w:r>
      <w:r>
        <w:rPr>
          <w:noProof/>
        </w:rPr>
        <w:t>…,</w:t>
      </w:r>
      <w:r w:rsidRPr="00B6547B">
        <w:rPr>
          <w:noProof/>
        </w:rPr>
        <w:t xml:space="preserve"> </w:t>
      </w:r>
      <w:r>
        <w:rPr>
          <w:noProof/>
        </w:rPr>
        <w:t>danh mục minh chứng.</w:t>
      </w:r>
    </w:p>
    <w:p w14:paraId="31D350B0" w14:textId="77777777" w:rsidR="00266CC2" w:rsidRDefault="00266CC2" w:rsidP="00266CC2">
      <w:pPr>
        <w:rPr>
          <w:rFonts w:cs="Times New Roman"/>
          <w:b/>
          <w:i/>
        </w:rPr>
      </w:pPr>
      <w:r w:rsidRPr="008B18B4">
        <w:rPr>
          <w:rFonts w:cs="Times New Roman"/>
          <w:b/>
          <w:i/>
        </w:rPr>
        <w:t>Nội dung chính của báo cáo tự đánh giá:</w:t>
      </w:r>
    </w:p>
    <w:p w14:paraId="12CB3E51" w14:textId="220255C2" w:rsidR="00266CC2" w:rsidRDefault="00266CC2" w:rsidP="00266CC2">
      <w:pPr>
        <w:rPr>
          <w:rFonts w:cs="Times New Roman"/>
        </w:rPr>
      </w:pPr>
      <w:r w:rsidRPr="008B18B4">
        <w:rPr>
          <w:rFonts w:cs="Times New Roman"/>
        </w:rPr>
        <w:t xml:space="preserve">Mục tiêu của CTĐT </w:t>
      </w:r>
      <w:r w:rsidR="00C76763">
        <w:rPr>
          <w:rFonts w:cs="Times New Roman"/>
        </w:rPr>
        <w:t>KTHK</w:t>
      </w:r>
      <w:r w:rsidRPr="008B18B4">
        <w:rPr>
          <w:rFonts w:cs="Times New Roman"/>
        </w:rPr>
        <w:t xml:space="preserve"> được xác định rõ ràng, gồm có </w:t>
      </w:r>
      <w:r w:rsidRPr="008B18B4">
        <w:rPr>
          <w:rFonts w:cs="Times New Roman"/>
          <w:highlight w:val="green"/>
        </w:rPr>
        <w:t>04</w:t>
      </w:r>
      <w:r>
        <w:rPr>
          <w:rFonts w:cs="Times New Roman"/>
        </w:rPr>
        <w:t xml:space="preserve"> mục tiêu chung và </w:t>
      </w:r>
      <w:r w:rsidRPr="008B18B4">
        <w:rPr>
          <w:rFonts w:cs="Times New Roman"/>
          <w:highlight w:val="green"/>
        </w:rPr>
        <w:t>11</w:t>
      </w:r>
      <w:r w:rsidRPr="008B18B4">
        <w:rPr>
          <w:rFonts w:cs="Times New Roman"/>
        </w:rPr>
        <w:t xml:space="preserve"> mục tiêu cụ thể về kiến thức, kỹ năng và năng lực tự chủ và chịu trách nhiệm, phù hợp với sứ mạng và tầm nhìn của Học viện HKVN phù hợp với mục tiêu của giáo dục đại học quy định tại Luật Giáo dục đại học. CĐR của CTĐT xác định rõ các yêu cầu về kiến thức, kỹ năng, năng lực tự chủ và trách nhiệm. Trong giai đoạn đánh giá, CĐR của</w:t>
      </w:r>
      <w:r>
        <w:rPr>
          <w:rFonts w:cs="Times New Roman"/>
        </w:rPr>
        <w:t xml:space="preserve"> CTĐT được rà soát, điều chỉnh 0</w:t>
      </w:r>
      <w:r w:rsidR="00C76763">
        <w:rPr>
          <w:rFonts w:cs="Times New Roman"/>
          <w:highlight w:val="green"/>
        </w:rPr>
        <w:t>3</w:t>
      </w:r>
      <w:r>
        <w:rPr>
          <w:rFonts w:cs="Times New Roman"/>
        </w:rPr>
        <w:t xml:space="preserve"> lần (vào các năm 2019</w:t>
      </w:r>
      <w:r w:rsidR="00C76763">
        <w:rPr>
          <w:rFonts w:cs="Times New Roman"/>
        </w:rPr>
        <w:t xml:space="preserve">, </w:t>
      </w:r>
      <w:r w:rsidRPr="008B18B4">
        <w:rPr>
          <w:rFonts w:cs="Times New Roman"/>
        </w:rPr>
        <w:t>202</w:t>
      </w:r>
      <w:r w:rsidR="00C76763">
        <w:rPr>
          <w:rFonts w:cs="Times New Roman"/>
        </w:rPr>
        <w:t>0 và 2022</w:t>
      </w:r>
      <w:r w:rsidRPr="008B18B4">
        <w:rPr>
          <w:rFonts w:cs="Times New Roman"/>
        </w:rPr>
        <w:t>) với sự tham gia đóng góp ý kiến của nhiều doanh nghiệp trong ngành hàng không, các chuyên gia, cựu sinh viên, lãnh đạo Học viện, quản lý các phòng chức năng có liên quan.</w:t>
      </w:r>
    </w:p>
    <w:p w14:paraId="1A225CC1" w14:textId="1F880DB1" w:rsidR="00266CC2" w:rsidRDefault="00266CC2" w:rsidP="00266CC2">
      <w:pPr>
        <w:rPr>
          <w:rFonts w:cs="Times New Roman"/>
        </w:rPr>
      </w:pPr>
      <w:r>
        <w:rPr>
          <w:rFonts w:cs="Times New Roman"/>
        </w:rPr>
        <w:lastRenderedPageBreak/>
        <w:t xml:space="preserve">Bản mô tả CTĐT </w:t>
      </w:r>
      <w:r w:rsidR="00C76763">
        <w:rPr>
          <w:rFonts w:cs="Times New Roman"/>
        </w:rPr>
        <w:t>KTHK</w:t>
      </w:r>
      <w:r>
        <w:rPr>
          <w:rFonts w:cs="Times New Roman"/>
        </w:rPr>
        <w:t xml:space="preserve"> </w:t>
      </w:r>
      <w:r w:rsidRPr="00FA0B5D">
        <w:rPr>
          <w:rFonts w:cs="Times New Roman"/>
        </w:rPr>
        <w:t xml:space="preserve"> gồm đầy đủ thông tin và được cập nhật theo quy định của Bộ GD&amp;ĐT về ngành đào tạo, thời gian đào tạo, mục tiêu đào tạo, CĐR, điều kiện tốt nghiệp, học phần, số tín chỉ…. giúp cho sinh viên có hiểu biết tổng thể cũng như c</w:t>
      </w:r>
      <w:r>
        <w:rPr>
          <w:rFonts w:cs="Times New Roman"/>
        </w:rPr>
        <w:t xml:space="preserve">hủ động tham gia khoá học. </w:t>
      </w:r>
      <w:r w:rsidR="002A41E6" w:rsidRPr="002A41E6">
        <w:rPr>
          <w:rFonts w:cs="Times New Roman"/>
          <w:highlight w:val="green"/>
        </w:rPr>
        <w:t>100%</w:t>
      </w:r>
      <w:r w:rsidR="002A41E6">
        <w:rPr>
          <w:rFonts w:cs="Times New Roman"/>
        </w:rPr>
        <w:t xml:space="preserve"> </w:t>
      </w:r>
      <w:r w:rsidRPr="00FA0B5D">
        <w:rPr>
          <w:rFonts w:cs="Times New Roman"/>
        </w:rPr>
        <w:t xml:space="preserve">đề cương học phần có đầy đủ các thông tin về đơn vị đào tạo, tên giảng viên; số tín chỉ; CĐR; cấu trúc học phần; phương pháp dạy và học; phương pháp kiểm tra, đánh giá…. Các cơ quan quản lý, giảng viên, sinh viên, cựu sinh viên, nhà sử dụng lao động… dễ dàng tiếp cận với bản mô tả CTĐT và đề cương các học phần </w:t>
      </w:r>
      <w:r>
        <w:rPr>
          <w:rFonts w:cs="Times New Roman"/>
        </w:rPr>
        <w:t xml:space="preserve">CTĐT thạc sỹ QTKD </w:t>
      </w:r>
      <w:r w:rsidRPr="00FA0B5D">
        <w:rPr>
          <w:rFonts w:cs="Times New Roman"/>
        </w:rPr>
        <w:t>bằng nhiều h</w:t>
      </w:r>
      <w:r>
        <w:rPr>
          <w:rFonts w:cs="Times New Roman"/>
        </w:rPr>
        <w:t xml:space="preserve">ình thức khác nhau như tại buổi gặp mặt đầu khóa học, </w:t>
      </w:r>
      <w:r w:rsidRPr="00FA0B5D">
        <w:rPr>
          <w:rFonts w:cs="Times New Roman"/>
        </w:rPr>
        <w:t xml:space="preserve">trang thông tin sinh viên, </w:t>
      </w:r>
      <w:r w:rsidRPr="00FA0B5D">
        <w:rPr>
          <w:rFonts w:cs="Times New Roman"/>
          <w:highlight w:val="green"/>
        </w:rPr>
        <w:t>hệ thống LMS</w:t>
      </w:r>
      <w:r>
        <w:rPr>
          <w:rFonts w:cs="Times New Roman"/>
        </w:rPr>
        <w:t xml:space="preserve">, </w:t>
      </w:r>
      <w:r w:rsidRPr="00FA0B5D">
        <w:rPr>
          <w:rFonts w:cs="Times New Roman"/>
        </w:rPr>
        <w:t>sổ tay sinh viên…</w:t>
      </w:r>
    </w:p>
    <w:p w14:paraId="334D1BD9" w14:textId="33D03C5C" w:rsidR="00266CC2" w:rsidRDefault="00266CC2" w:rsidP="00266CC2">
      <w:pPr>
        <w:rPr>
          <w:rFonts w:cs="Times New Roman"/>
        </w:rPr>
      </w:pPr>
      <w:r w:rsidRPr="00741FD8">
        <w:rPr>
          <w:rFonts w:cs="Times New Roman"/>
        </w:rPr>
        <w:t>CTDH được thiết kế phù hợp yêu cầu của CĐ</w:t>
      </w:r>
      <w:r>
        <w:rPr>
          <w:rFonts w:cs="Times New Roman"/>
        </w:rPr>
        <w:t xml:space="preserve">R và được rà soát, điều chỉnh </w:t>
      </w:r>
      <w:r w:rsidR="002A41E6">
        <w:rPr>
          <w:rFonts w:cs="Times New Roman"/>
          <w:highlight w:val="green"/>
        </w:rPr>
        <w:t>03</w:t>
      </w:r>
      <w:r w:rsidRPr="00741FD8">
        <w:rPr>
          <w:rFonts w:cs="Times New Roman"/>
          <w:highlight w:val="green"/>
        </w:rPr>
        <w:t xml:space="preserve"> lần</w:t>
      </w:r>
      <w:r w:rsidRPr="00741FD8">
        <w:rPr>
          <w:rFonts w:cs="Times New Roman"/>
        </w:rPr>
        <w:t xml:space="preserve"> (năm 2019 </w:t>
      </w:r>
      <w:r w:rsidR="002A41E6">
        <w:rPr>
          <w:rFonts w:cs="Times New Roman"/>
        </w:rPr>
        <w:t xml:space="preserve">, năm </w:t>
      </w:r>
      <w:r w:rsidRPr="00741FD8">
        <w:rPr>
          <w:rFonts w:cs="Times New Roman"/>
        </w:rPr>
        <w:t>202</w:t>
      </w:r>
      <w:r w:rsidR="002A41E6">
        <w:rPr>
          <w:rFonts w:cs="Times New Roman"/>
        </w:rPr>
        <w:t>0 và 2022</w:t>
      </w:r>
      <w:r>
        <w:rPr>
          <w:rFonts w:cs="Times New Roman"/>
        </w:rPr>
        <w:t xml:space="preserve">). </w:t>
      </w:r>
      <w:r w:rsidRPr="00741FD8">
        <w:rPr>
          <w:rFonts w:cs="Times New Roman"/>
          <w:highlight w:val="green"/>
        </w:rPr>
        <w:t>Các</w:t>
      </w:r>
      <w:r w:rsidRPr="00741FD8">
        <w:rPr>
          <w:rFonts w:cs="Times New Roman"/>
        </w:rPr>
        <w:t xml:space="preserve"> học phần xác định các phương pháp dạy và học, phương pháp kiểm tra/đánh giá phù hợp và hỗ trợ nhau tốt nhất để đảm bảo việc đạt được CĐR. Nội dung chi tiết từng học phần thể hiện rõ mục tiêu, có cấu trúc hợp lý, trình tự logic; nội dung cập nhật và có tính tích hợp cao giữa các khối kiến thức.</w:t>
      </w:r>
    </w:p>
    <w:p w14:paraId="30323577" w14:textId="144B239F" w:rsidR="00266CC2" w:rsidRDefault="00266CC2" w:rsidP="00266CC2">
      <w:pPr>
        <w:rPr>
          <w:rFonts w:cs="Times New Roman"/>
        </w:rPr>
      </w:pPr>
      <w:r w:rsidRPr="00741FD8">
        <w:rPr>
          <w:rFonts w:cs="Times New Roman"/>
        </w:rPr>
        <w:t xml:space="preserve">Cán bộ, giảng viên, chuyên viên, nhân viên và sinh viên </w:t>
      </w:r>
      <w:r>
        <w:rPr>
          <w:rFonts w:cs="Times New Roman"/>
        </w:rPr>
        <w:t xml:space="preserve">thạc sỹ QTKD </w:t>
      </w:r>
      <w:r w:rsidRPr="00741FD8">
        <w:rPr>
          <w:rFonts w:cs="Times New Roman"/>
        </w:rPr>
        <w:t xml:space="preserve">hiểu rõ và vận dụng mục tiêu/triết lý giáo dục trong các hoạt động giảng dạy, học tập, nghiên cứu khoa học và phục vụ cộng đồng. Các phương pháp/hoạt động giảng dạy và học tập đa dạng, được thể hiện rõ trong </w:t>
      </w:r>
      <w:r>
        <w:rPr>
          <w:rFonts w:cs="Times New Roman"/>
          <w:highlight w:val="green"/>
        </w:rPr>
        <w:t>các</w:t>
      </w:r>
      <w:r w:rsidRPr="00741FD8">
        <w:rPr>
          <w:rFonts w:cs="Times New Roman"/>
        </w:rPr>
        <w:t xml:space="preserve"> đề cương học phần và được giảng viên sử dụng giúp sinh viên chủ động đạt được CĐR, rèn luyện các kỹ năng mềm, thiết yếu và nâng cao khả năng tự học, tự nghiên cứu. </w:t>
      </w:r>
      <w:r w:rsidRPr="00D355FA">
        <w:rPr>
          <w:rFonts w:cs="Times New Roman"/>
          <w:highlight w:val="green"/>
        </w:rPr>
        <w:t xml:space="preserve">Các kết quả khảo sát cho thấy đa số giảng viên và sinh viên </w:t>
      </w:r>
      <w:r w:rsidR="00D51031">
        <w:rPr>
          <w:rFonts w:cs="Times New Roman"/>
          <w:highlight w:val="green"/>
        </w:rPr>
        <w:t xml:space="preserve">ngành KTHK </w:t>
      </w:r>
      <w:r w:rsidRPr="00D355FA">
        <w:rPr>
          <w:rFonts w:cs="Times New Roman"/>
          <w:highlight w:val="green"/>
        </w:rPr>
        <w:t>hài lòng với các phương pháp/hoạt động giảng dạy và học tập.</w:t>
      </w:r>
    </w:p>
    <w:p w14:paraId="1139E3B6" w14:textId="77777777" w:rsidR="00266CC2" w:rsidRDefault="00266CC2" w:rsidP="00266CC2">
      <w:pPr>
        <w:rPr>
          <w:rFonts w:cs="Times New Roman"/>
        </w:rPr>
      </w:pPr>
      <w:r w:rsidRPr="00D355FA">
        <w:rPr>
          <w:rFonts w:cs="Times New Roman"/>
        </w:rPr>
        <w:t>Học viện HKVN đã xây dựng một hệ thống các quy định, quy trình về đánh giá kết quả sinh viên, bao gồm: các phương pháp, công cụ đánh giá; cơ chế phản hồi, khiếu nại kết quả đánh giá. Các văn bản này được phổ biến đến sinh viên bằng nhiều hình thức khác nhau:</w:t>
      </w:r>
      <w:r>
        <w:rPr>
          <w:rFonts w:cs="Times New Roman"/>
        </w:rPr>
        <w:t xml:space="preserve"> </w:t>
      </w:r>
      <w:r w:rsidRPr="00D355FA">
        <w:rPr>
          <w:rFonts w:cs="Times New Roman"/>
        </w:rPr>
        <w:t xml:space="preserve">sổ tay sinh viên, thông qua CVHT, giảng viên giảng dạy học phần…. Các tiêu chí đánh giá kết quả học tập của sinh viên </w:t>
      </w:r>
      <w:r w:rsidRPr="00D355FA">
        <w:rPr>
          <w:rFonts w:cs="Times New Roman"/>
        </w:rPr>
        <w:lastRenderedPageBreak/>
        <w:t>phân định rõ ràng mức độ đạt/không đạt nhằm đảm bảo độ giá trị, độ tin cậy và công bằng.</w:t>
      </w:r>
    </w:p>
    <w:p w14:paraId="74E1698C" w14:textId="5E5ECC90" w:rsidR="00266CC2" w:rsidRDefault="00266CC2" w:rsidP="00266CC2">
      <w:pPr>
        <w:rPr>
          <w:rFonts w:cs="Times New Roman"/>
        </w:rPr>
      </w:pPr>
      <w:r w:rsidRPr="00D355FA">
        <w:rPr>
          <w:rFonts w:cs="Times New Roman"/>
        </w:rPr>
        <w:t xml:space="preserve">Chiến lược phát triển Học viện quy hoạch phát triển đội ngũ giảng viên, chuyên viên, nhân viên theo từng giai đoạn. Nhiều chính sách như “Kinh phí thu hút một lần”, “trợ cấp hàng tháng” được sử dụng để thu hút giảng viên là giáo sư, phó giáo sư, tiến sĩ; chính sách hỗ trợ kinh phí học tập, tạo điều kiện về thời gian để học tập nâng cao trình độ, chuẩn hóa chức danh được thực hiện để nâng cao trình độ đội ngũ giảng viên, chuyên viên và nhân viên. </w:t>
      </w:r>
      <w:r w:rsidRPr="00D44D20">
        <w:rPr>
          <w:rFonts w:cs="Times New Roman"/>
          <w:highlight w:val="green"/>
        </w:rPr>
        <w:t xml:space="preserve">Lực lượng giảng viên </w:t>
      </w:r>
      <w:r w:rsidR="00D51031" w:rsidRPr="00D44D20">
        <w:rPr>
          <w:rFonts w:cs="Times New Roman"/>
          <w:highlight w:val="green"/>
        </w:rPr>
        <w:t>ngành KTHK,</w:t>
      </w:r>
      <w:r w:rsidRPr="00D44D20">
        <w:rPr>
          <w:rFonts w:cs="Times New Roman"/>
          <w:highlight w:val="green"/>
        </w:rPr>
        <w:t xml:space="preserve"> chuyên viên, nhân viên của Học viện đủ</w:t>
      </w:r>
      <w:r w:rsidRPr="00D355FA">
        <w:rPr>
          <w:rFonts w:cs="Times New Roman"/>
        </w:rPr>
        <w:t xml:space="preserve"> về số lượng và chất lượng đáp ứng các hoạt động đào tạo, NCKH và phục vụ cộng đồng. Khối lượng giờ giảng, giờ NCKH của giảng viên, khối lượng công việc chuyên viên, nhân viên được quy định rõ ràng, có kế hoạch thực hiện và đánh giá kết quả. Năm 2020, Học viện HKVN đã ban hành Quy chế đánh giá năng lực thực hiện để áp dụng KPIs trong việc đánh giá năng lực thực hiện của từng đơn vị, giảng viên, chuyên viên và nhân viên.</w:t>
      </w:r>
    </w:p>
    <w:p w14:paraId="069B150D" w14:textId="68C7FBBB" w:rsidR="00266CC2" w:rsidRDefault="00266CC2" w:rsidP="00266CC2">
      <w:pPr>
        <w:rPr>
          <w:rFonts w:cs="Times New Roman"/>
        </w:rPr>
      </w:pPr>
      <w:r w:rsidRPr="00A95972">
        <w:rPr>
          <w:lang w:val="vi-VN"/>
        </w:rPr>
        <w:t xml:space="preserve">Từ năm 2019 đến nay, </w:t>
      </w:r>
      <w:r>
        <w:t>hằng năm, Học</w:t>
      </w:r>
      <w:r w:rsidRPr="00A95972">
        <w:rPr>
          <w:lang w:val="vi-VN"/>
        </w:rPr>
        <w:t xml:space="preserve"> viện tự xác định chỉ tiêu tuyển sinh </w:t>
      </w:r>
      <w:r w:rsidR="00D44D20">
        <w:t>ngành KTHK</w:t>
      </w:r>
      <w:r>
        <w:t xml:space="preserve"> </w:t>
      </w:r>
      <w:r w:rsidRPr="00A95972">
        <w:rPr>
          <w:lang w:val="vi-VN"/>
        </w:rPr>
        <w:t>thông qua việc khai báo các điều kiện đảm bảo và đăng ký chỉ tiêu tuyển sinh với Bộ GD</w:t>
      </w:r>
      <w:r>
        <w:t>&amp;</w:t>
      </w:r>
      <w:r w:rsidRPr="00A95972">
        <w:rPr>
          <w:lang w:val="vi-VN"/>
        </w:rPr>
        <w:t>ĐT</w:t>
      </w:r>
      <w:r>
        <w:rPr>
          <w:lang w:val="vi-VN"/>
        </w:rPr>
        <w:t xml:space="preserve"> theo quy định </w:t>
      </w:r>
      <w:r w:rsidRPr="00A95972">
        <w:rPr>
          <w:lang w:val="vi-VN"/>
        </w:rPr>
        <w:t>về tuyển sinh</w:t>
      </w:r>
      <w:r>
        <w:t xml:space="preserve"> </w:t>
      </w:r>
      <w:r w:rsidRPr="008B2BBC">
        <w:rPr>
          <w:rFonts w:cs="Times New Roman"/>
        </w:rPr>
        <w:t>với các tiêu chí và phương pháp tuyển chọn r</w:t>
      </w:r>
      <w:r>
        <w:rPr>
          <w:rFonts w:cs="Times New Roman"/>
        </w:rPr>
        <w:t xml:space="preserve">õ ràng, hợp lý và được cập nhật. </w:t>
      </w:r>
      <w:r w:rsidRPr="008B2BBC">
        <w:rPr>
          <w:rFonts w:cs="Times New Roman"/>
        </w:rPr>
        <w:t xml:space="preserve">Trong thời gian tại Học viện HKVN, quá trình học tập, rèn luyện và các hoạt động của sinh viên được giám sát và hỗ trợ bởi hệ thống CVHT, cán bộ các đơn vị chức năng về quản lý đào tạo, công tác </w:t>
      </w:r>
      <w:r>
        <w:rPr>
          <w:rFonts w:cs="Times New Roman"/>
        </w:rPr>
        <w:t xml:space="preserve">quản lý </w:t>
      </w:r>
      <w:r w:rsidRPr="008B2BBC">
        <w:rPr>
          <w:rFonts w:cs="Times New Roman"/>
        </w:rPr>
        <w:t xml:space="preserve">sinh </w:t>
      </w:r>
      <w:r>
        <w:rPr>
          <w:rFonts w:cs="Times New Roman"/>
        </w:rPr>
        <w:t>viên…;</w:t>
      </w:r>
      <w:r w:rsidRPr="008B2BBC">
        <w:rPr>
          <w:rFonts w:cs="Times New Roman"/>
        </w:rPr>
        <w:t xml:space="preserve">Các kết quả khảo sát cho thấy </w:t>
      </w:r>
      <w:r>
        <w:rPr>
          <w:rFonts w:cs="Times New Roman"/>
        </w:rPr>
        <w:t xml:space="preserve">hơn </w:t>
      </w:r>
      <w:r w:rsidRPr="00D44D20">
        <w:rPr>
          <w:rFonts w:cs="Times New Roman"/>
          <w:highlight w:val="green"/>
        </w:rPr>
        <w:t>80%</w:t>
      </w:r>
      <w:r>
        <w:rPr>
          <w:rFonts w:cs="Times New Roman"/>
        </w:rPr>
        <w:t xml:space="preserve"> </w:t>
      </w:r>
      <w:r w:rsidRPr="008B2BBC">
        <w:rPr>
          <w:rFonts w:cs="Times New Roman"/>
        </w:rPr>
        <w:t xml:space="preserve">sinh viên </w:t>
      </w:r>
      <w:r w:rsidR="00D44D20">
        <w:rPr>
          <w:rFonts w:cs="Times New Roman"/>
        </w:rPr>
        <w:t xml:space="preserve">ngành KTHK </w:t>
      </w:r>
      <w:r w:rsidRPr="008B2BBC">
        <w:rPr>
          <w:rFonts w:cs="Times New Roman"/>
        </w:rPr>
        <w:t>hài lòng với các hoạt động tư vấn hỗ trợ tại Học viện HKVN.</w:t>
      </w:r>
    </w:p>
    <w:p w14:paraId="4F482CBA" w14:textId="01C689D8" w:rsidR="00621070" w:rsidRDefault="00266CC2" w:rsidP="00266CC2">
      <w:pPr>
        <w:rPr>
          <w:rFonts w:cs="Times New Roman"/>
        </w:rPr>
      </w:pPr>
      <w:r w:rsidRPr="00F648EF">
        <w:rPr>
          <w:rFonts w:cs="Times New Roman"/>
          <w:highlight w:val="green"/>
        </w:rPr>
        <w:t>C</w:t>
      </w:r>
      <w:r w:rsidR="000C585A">
        <w:rPr>
          <w:rFonts w:cs="Times New Roman"/>
          <w:highlight w:val="green"/>
        </w:rPr>
        <w:t>TĐT ngành KTHK</w:t>
      </w:r>
      <w:r w:rsidR="00A06BD9">
        <w:rPr>
          <w:rFonts w:cs="Times New Roman"/>
          <w:highlight w:val="green"/>
        </w:rPr>
        <w:t xml:space="preserve"> </w:t>
      </w:r>
      <w:r w:rsidR="000C585A">
        <w:rPr>
          <w:rFonts w:cs="Times New Roman"/>
          <w:highlight w:val="green"/>
        </w:rPr>
        <w:t>được sử dụng 0</w:t>
      </w:r>
      <w:r w:rsidR="00A06BD9">
        <w:rPr>
          <w:rFonts w:cs="Times New Roman"/>
          <w:highlight w:val="green"/>
        </w:rPr>
        <w:t>1</w:t>
      </w:r>
      <w:r w:rsidRPr="00F648EF">
        <w:rPr>
          <w:rFonts w:cs="Times New Roman"/>
          <w:highlight w:val="green"/>
        </w:rPr>
        <w:t xml:space="preserve"> </w:t>
      </w:r>
      <w:r>
        <w:rPr>
          <w:rFonts w:cs="Times New Roman"/>
          <w:highlight w:val="green"/>
        </w:rPr>
        <w:t>phòng làm việc cho giảng viên, 6</w:t>
      </w:r>
      <w:r w:rsidRPr="00F648EF">
        <w:rPr>
          <w:rFonts w:cs="Times New Roman"/>
          <w:highlight w:val="green"/>
        </w:rPr>
        <w:t>8 phòng học lý thuyết chung</w:t>
      </w:r>
      <w:r>
        <w:rPr>
          <w:rFonts w:cs="Times New Roman"/>
          <w:highlight w:val="green"/>
        </w:rPr>
        <w:t xml:space="preserve">, </w:t>
      </w:r>
      <w:r w:rsidRPr="00F648EF">
        <w:rPr>
          <w:rFonts w:cs="Times New Roman"/>
          <w:highlight w:val="green"/>
        </w:rPr>
        <w:t>01 thư viện với đầy đủ trang thiết bị đáp ứng yêu cầu các hoạt động đào tạo và nghiên cứu của giảng viên và sinh viên.</w:t>
      </w:r>
      <w:r w:rsidRPr="008C48D1">
        <w:rPr>
          <w:rFonts w:cs="Times New Roman"/>
        </w:rPr>
        <w:t xml:space="preserve"> Tỷ lệ</w:t>
      </w:r>
      <w:r>
        <w:rPr>
          <w:rFonts w:cs="Times New Roman"/>
        </w:rPr>
        <w:t xml:space="preserve"> phòng học/sinh viên </w:t>
      </w:r>
      <w:r w:rsidR="000C585A">
        <w:rPr>
          <w:rFonts w:cs="Times New Roman"/>
          <w:highlight w:val="green"/>
        </w:rPr>
        <w:t>ngành KTHK đạt mức 3,2</w:t>
      </w:r>
      <w:r w:rsidRPr="00A2542F">
        <w:rPr>
          <w:rFonts w:cs="Times New Roman"/>
          <w:highlight w:val="green"/>
        </w:rPr>
        <w:t xml:space="preserve"> m2</w:t>
      </w:r>
      <w:r w:rsidRPr="008C48D1">
        <w:rPr>
          <w:rFonts w:cs="Times New Roman"/>
        </w:rPr>
        <w:t xml:space="preserve">/người. Hệ thống công nghệ thông tin ổn định, wifi phủ sóng tại giảng đường, thư viện, văn phòng làm việc; các phần mềm quản lý hành chính, quản lý đào tạo đầy đủ tính năng, giúp cán bộ, </w:t>
      </w:r>
      <w:r w:rsidRPr="008C48D1">
        <w:rPr>
          <w:rFonts w:cs="Times New Roman"/>
        </w:rPr>
        <w:lastRenderedPageBreak/>
        <w:t xml:space="preserve">giảng viên và sinh viên dễ dàng truy cập tìm kiếm, trao đổi thông tin bằng cách sử dụng tài khoản được cung cấp miễn phí. </w:t>
      </w:r>
    </w:p>
    <w:p w14:paraId="4428BD3C" w14:textId="77777777" w:rsidR="00911A14" w:rsidRPr="009951AA" w:rsidRDefault="00911A14" w:rsidP="00911A14">
      <w:pPr>
        <w:pStyle w:val="Heading4"/>
        <w:rPr>
          <w:rFonts w:cs="Arial"/>
          <w:bCs w:val="0"/>
          <w:i w:val="0"/>
        </w:rPr>
      </w:pPr>
      <w:r w:rsidRPr="009951AA">
        <w:rPr>
          <w:rFonts w:cs="Arial"/>
          <w:bCs w:val="0"/>
          <w:i w:val="0"/>
        </w:rPr>
        <w:t>Thư viện hiện có 9.953 đầu sách với 5.368 nhan đề tài liệu. Trong đó 3.273 nhan đề tài liệu bằng tiếng Việt chiếm hơn 60.97 %,tài liệu bằng tiếng Anh 2.120 nhan đề chiếm 39.03%, còn lại là tài liệu bằng tiếng Pháp, Nga, Hoa. Trong đó sách chuyên ngành Kỹ thuật hàng không có 220 nhan đề chiếm gần 4.1%. Theo đề cương chi tiết của chương trình đào tạo chuyên ngành Kỹ thuật Hàng không cần 75 tài liệu bắt buộc, 77 tài liệu tham khảo. Với số lượng tài liệu như vậy, thư viện đã đảm bảo cung cấp đầy đủ các tài liệu cho CTĐT ngành Kỹ thuật Hàng không [H09.02.10].</w:t>
      </w:r>
    </w:p>
    <w:p w14:paraId="06834A80" w14:textId="590AD548" w:rsidR="00266CC2" w:rsidRPr="00AC6B35" w:rsidRDefault="00621070" w:rsidP="00266CC2">
      <w:pPr>
        <w:rPr>
          <w:rFonts w:cs="Times New Roman"/>
          <w:lang w:val="da-DK"/>
        </w:rPr>
      </w:pPr>
      <w:r w:rsidRPr="00911A14">
        <w:rPr>
          <w:bCs/>
          <w:highlight w:val="green"/>
          <w:lang w:val="da-DK"/>
        </w:rPr>
        <w:t>Thư viện hiện có 9.953 đầu sách với 5.368 nhan đề tài liệu, 26 cơ sở dữ liệu trực tuyến được thư viện mua quyền sử dụng</w:t>
      </w:r>
      <w:r w:rsidR="00911A14" w:rsidRPr="00911A14">
        <w:rPr>
          <w:bCs/>
          <w:lang w:val="da-DK"/>
        </w:rPr>
        <w:t>.</w:t>
      </w:r>
      <w:r w:rsidR="00911A14">
        <w:rPr>
          <w:bCs/>
          <w:lang w:val="da-DK"/>
        </w:rPr>
        <w:t xml:space="preserve"> Thư viện </w:t>
      </w:r>
      <w:r w:rsidR="00266CC2" w:rsidRPr="00911A14">
        <w:rPr>
          <w:rFonts w:cs="Times New Roman"/>
          <w:lang w:val="da-DK"/>
        </w:rPr>
        <w:t xml:space="preserve">có đầy đủ giáo trình và tài liệu tham khảo cho CTĐT </w:t>
      </w:r>
      <w:r w:rsidRPr="00911A14">
        <w:rPr>
          <w:rFonts w:cs="Times New Roman"/>
          <w:lang w:val="da-DK"/>
        </w:rPr>
        <w:t>ngành KTHK</w:t>
      </w:r>
      <w:r w:rsidR="00911A14">
        <w:rPr>
          <w:rFonts w:cs="Times New Roman"/>
          <w:lang w:val="da-DK"/>
        </w:rPr>
        <w:t xml:space="preserve"> với 220 nhan đề</w:t>
      </w:r>
      <w:r w:rsidR="00266CC2" w:rsidRPr="00911A14">
        <w:rPr>
          <w:rFonts w:cs="Times New Roman"/>
          <w:lang w:val="da-DK"/>
        </w:rPr>
        <w:t xml:space="preserve">. </w:t>
      </w:r>
      <w:r w:rsidR="00266CC2" w:rsidRPr="00AC6B35">
        <w:rPr>
          <w:rFonts w:cs="Times New Roman"/>
          <w:lang w:val="da-DK"/>
        </w:rPr>
        <w:t>Bên cạnh tài liệu giấy, giảng viên, sinh viên có thể tra cứu online, đọc tài liệu điện tử trực tiếp tại địa chỉ http://opac.vaa.edu.vn, http://tailieuso.vaa.edu.vn; thư viện cũng mua bản quyền cơ sở dữ liệu điện tử: tailieu.vn từ năm 2018 đến nay. Kết quả khảo sát cho thấy đa số giảng viên, sinh viên hài lòng về về cơ sở vật chất, trang thiết bị và các tiêu chuẩn về môi trường, sức khỏe, an toàn tại Học viện.</w:t>
      </w:r>
    </w:p>
    <w:p w14:paraId="75CDBB82" w14:textId="77777777" w:rsidR="00266CC2" w:rsidRPr="00AC6B35" w:rsidRDefault="00266CC2" w:rsidP="00266CC2">
      <w:pPr>
        <w:rPr>
          <w:lang w:val="da-DK"/>
        </w:rPr>
      </w:pPr>
      <w:r w:rsidRPr="00AC6B35">
        <w:rPr>
          <w:lang w:val="da-DK"/>
        </w:rPr>
        <w:t>Định kỳ, Học viện HKVN thực hiện thu thập ý kiến phản hồi của các bên liên quan bằng hệ thống các công cụ, phương pháp, để cung cấp thông tin cho hoạt động thiết kế và phát triển CTDH. Các hoạt động dạy, học, đánh giá kết quả học tập, các dịch vụ hỗ trợ và tiện ích được rà soát và đánh giá bằng nhiều hình thức khác nhau như khảo sát giảng giảng viên, sinh viên, họp sơ  kết, tổng  kết khoa, trường… để đưa ra các biện pháp cải tiến, nâng cao chất lượng.</w:t>
      </w:r>
    </w:p>
    <w:p w14:paraId="709F4E1A" w14:textId="77777777" w:rsidR="00266CC2" w:rsidRPr="00AC6B35" w:rsidRDefault="00266CC2" w:rsidP="00266CC2">
      <w:pPr>
        <w:rPr>
          <w:lang w:val="da-DK"/>
        </w:rPr>
      </w:pPr>
      <w:r w:rsidRPr="00AC6B35">
        <w:rPr>
          <w:lang w:val="da-DK"/>
        </w:rPr>
        <w:t xml:space="preserve">Phòng Đào tạo là đơn vị được giao nhiệm vụ xây dựng cơ sở dữ liệu theo dõi số lượng và tỷ lệ sinh viên tốt nghiệp đúng thời hạn, thôi học, để phân tích, đánh giá và tìm những giải pháp hỗ trợ sinh viên tiếp tục việc học tập. CVHT tư vấn sinh viên chọn thời điểm phù hợp để trả nợ học phần. Định kỳ, Học viện khảo sát giảng viên, chuyên viên, nhân viên và sinh viên đang học về các hoạt động/phương pháp giảng dạy, học tập, đánh giá kết quả học tập, môi trường làm </w:t>
      </w:r>
      <w:r w:rsidRPr="00AC6B35">
        <w:rPr>
          <w:lang w:val="da-DK"/>
        </w:rPr>
        <w:lastRenderedPageBreak/>
        <w:t>việc, học tập và CTĐT; khảo sát sinh viên sắp tốt nghiệp về khóa học; khảo sát sinh viên tốt nghiệp sau một năm về khả năng đáp ứng của CTĐT và tình hình việc làm; khảo sát nhà sử dụng lao động về khả năng đáp ứng của CTĐT và chất lượng sinh viên tốt nghiệp. Các dữ liệu khảo sát được so sánh, phân tích, đánh giá để làm căn cứ đưa ra những giải pháp nâng cao chất lượng mọi hoạt động.</w:t>
      </w:r>
    </w:p>
    <w:p w14:paraId="2A844098" w14:textId="77777777" w:rsidR="00266CC2" w:rsidRPr="00AC6B35" w:rsidRDefault="00266CC2" w:rsidP="00266CC2">
      <w:pPr>
        <w:rPr>
          <w:b/>
          <w:i/>
          <w:lang w:val="da-DK"/>
        </w:rPr>
      </w:pPr>
      <w:r w:rsidRPr="00AC6B35">
        <w:rPr>
          <w:b/>
          <w:i/>
          <w:lang w:val="da-DK"/>
        </w:rPr>
        <w:t>Phương pháp mã hóa minh chứng:</w:t>
      </w:r>
    </w:p>
    <w:p w14:paraId="2EAED884" w14:textId="77777777" w:rsidR="00266CC2" w:rsidRPr="00AC6B35" w:rsidRDefault="00266CC2" w:rsidP="00266CC2">
      <w:pPr>
        <w:rPr>
          <w:lang w:val="da-DK"/>
        </w:rPr>
      </w:pPr>
      <w:r w:rsidRPr="00AC6B35">
        <w:rPr>
          <w:lang w:val="da-DK"/>
        </w:rPr>
        <w:t>Các minh chứng trong Báo cáo tự đánh giá được mã hóa theo nguyên tắc:</w:t>
      </w:r>
    </w:p>
    <w:p w14:paraId="04B51CDE" w14:textId="77777777" w:rsidR="00266CC2" w:rsidRDefault="00266CC2" w:rsidP="00266CC2">
      <w:r w:rsidRPr="00AC6B35">
        <w:rPr>
          <w:lang w:val="da-DK"/>
        </w:rPr>
        <w:tab/>
      </w:r>
      <w:r>
        <w:t>Hab.cd.eg</w:t>
      </w:r>
    </w:p>
    <w:p w14:paraId="33212D1E" w14:textId="77777777" w:rsidR="00266CC2" w:rsidRDefault="00266CC2" w:rsidP="00266CC2">
      <w:r>
        <w:tab/>
        <w:t>Trong đó:</w:t>
      </w:r>
    </w:p>
    <w:p w14:paraId="1ACCA1C8" w14:textId="77777777" w:rsidR="00266CC2" w:rsidRDefault="00266CC2" w:rsidP="00266CC2">
      <w:r>
        <w:t>- H: viết tắt “Hộp minh chứng” (Minh chứng của mỗi tiêu chuẩn/tiêu chí được tập hợp trong 1 hộp hoặc một số hộp)</w:t>
      </w:r>
    </w:p>
    <w:p w14:paraId="37672CE1" w14:textId="77777777" w:rsidR="00266CC2" w:rsidRDefault="00266CC2" w:rsidP="00266CC2">
      <w:r>
        <w:t xml:space="preserve">- ab: số thứ tự của tiêu chuẩn (tiêu chuẩn 1 viết 01, tiêu chuẩn 10 viết 10, tiêu chuẩn 11 viết 11) </w:t>
      </w:r>
    </w:p>
    <w:p w14:paraId="0C318890" w14:textId="77777777" w:rsidR="00266CC2" w:rsidRDefault="00266CC2" w:rsidP="00266CC2">
      <w:r>
        <w:t xml:space="preserve">- cd: số thứ tự của tiêu chí (tiêu chí 1 viết 01, tiêu chí 7 viết 07) </w:t>
      </w:r>
    </w:p>
    <w:p w14:paraId="6350A11A" w14:textId="77777777" w:rsidR="00266CC2" w:rsidRDefault="00266CC2" w:rsidP="00266CC2">
      <w:r>
        <w:t>- eg: số thứ tự của minh chứng theo từng tiêu chí (thông tin và minh chứng thứ nhất viết 01, thứ 15 viết 15, ...)</w:t>
      </w:r>
    </w:p>
    <w:p w14:paraId="27414368" w14:textId="77777777" w:rsidR="00266CC2" w:rsidRDefault="00266CC2" w:rsidP="00266CC2">
      <w:r>
        <w:t>Ví dụ minh họa: H01.06.12. Trong đó:</w:t>
      </w:r>
    </w:p>
    <w:p w14:paraId="0DC3A1E9" w14:textId="77777777" w:rsidR="00266CC2" w:rsidRDefault="00266CC2" w:rsidP="00266CC2">
      <w:r>
        <w:t>H01: Hộp minh chứng của tiêu chuẩn 1</w:t>
      </w:r>
    </w:p>
    <w:p w14:paraId="252712CE" w14:textId="77777777" w:rsidR="00266CC2" w:rsidRDefault="00266CC2" w:rsidP="00266CC2">
      <w:r>
        <w:t>06: Tiêu chí thứ 6 của tiêu chuẩn 1</w:t>
      </w:r>
    </w:p>
    <w:p w14:paraId="67093449" w14:textId="77777777" w:rsidR="00266CC2" w:rsidRDefault="00266CC2" w:rsidP="00266CC2">
      <w:r>
        <w:t>12: Minh chứng thứ 12 của tiêu chí 6 của tiêu chuẩn 1</w:t>
      </w:r>
    </w:p>
    <w:p w14:paraId="6727D159" w14:textId="77777777" w:rsidR="00266CC2" w:rsidRPr="00CC63E9" w:rsidRDefault="00266CC2" w:rsidP="00266CC2">
      <w:pPr>
        <w:rPr>
          <w:b/>
        </w:rPr>
      </w:pPr>
      <w:r w:rsidRPr="00CC63E9">
        <w:rPr>
          <w:b/>
        </w:rPr>
        <w:t>b. Mục đích, quy trình tự đánh giá CTĐT, phương pháp và công cụ đánh giá; sự tham gia của các bên liên quan, cách thức tổ chức các thành phần này tham gia hoạt động tự đánh giá CTĐT</w:t>
      </w:r>
    </w:p>
    <w:p w14:paraId="7D9734B2" w14:textId="77777777" w:rsidR="00266CC2" w:rsidRPr="00CC63E9" w:rsidRDefault="00266CC2" w:rsidP="00266CC2">
      <w:pPr>
        <w:rPr>
          <w:b/>
          <w:i/>
        </w:rPr>
      </w:pPr>
      <w:r w:rsidRPr="00CC63E9">
        <w:rPr>
          <w:b/>
          <w:i/>
        </w:rPr>
        <w:t>Mục đích tự đánh giá:</w:t>
      </w:r>
    </w:p>
    <w:p w14:paraId="2CCD8A0D" w14:textId="2C16D7C8" w:rsidR="00266CC2" w:rsidRDefault="00266CC2" w:rsidP="00266CC2">
      <w:r>
        <w:t xml:space="preserve">Học viện HKVN và Khoa </w:t>
      </w:r>
      <w:r w:rsidR="000B70FC">
        <w:t>KTHK</w:t>
      </w:r>
      <w:r>
        <w:t xml:space="preserve"> tiến hành tự đánh giá nhằm mục đích tự rà soát, xem xét, đánh giá thực trạng của CTĐT </w:t>
      </w:r>
      <w:r w:rsidR="000B70FC">
        <w:t>ngành KTHK</w:t>
      </w:r>
      <w:r>
        <w:t xml:space="preserve">; xây dựng và triển khai các kế hoạch hành động nhằm cải tiến và nâng cao chất lượng CTĐT từ đó điều chỉnh mục tiêu cho giai đoạn tiếp theo hiệu quả hơn; thể hiện tính tự chủ, tự chịu trách nhiệm của Học viện HKVN và Khoa trong toàn bộ hoạt động đào tạo, NCKH và phục vụ cộng đồng theo chức năng, nhiệm vụ được giao, phù hợp với </w:t>
      </w:r>
      <w:r>
        <w:lastRenderedPageBreak/>
        <w:t>sứ mạng và mục tiêu đã xác định; tạo điều kiện cần thiết để đăng ký đánh giá ngoài, kiểm định chất lượng CTĐT.</w:t>
      </w:r>
    </w:p>
    <w:p w14:paraId="6435D216" w14:textId="77777777" w:rsidR="00266CC2" w:rsidRPr="00CC63E9" w:rsidRDefault="00266CC2" w:rsidP="00266CC2">
      <w:pPr>
        <w:rPr>
          <w:b/>
          <w:i/>
        </w:rPr>
      </w:pPr>
      <w:r w:rsidRPr="00CC63E9">
        <w:rPr>
          <w:b/>
          <w:i/>
        </w:rPr>
        <w:t>Quy trình tự đánh giá:</w:t>
      </w:r>
    </w:p>
    <w:p w14:paraId="7FC98D20" w14:textId="77777777" w:rsidR="00266CC2" w:rsidRDefault="00266CC2" w:rsidP="00266CC2">
      <w:r>
        <w:t>Để hoàn thành tự đánh giá, Học viện HKVN đã thực hiện các công việc chính sau:</w:t>
      </w:r>
    </w:p>
    <w:p w14:paraId="7237FD7B" w14:textId="48907239" w:rsidR="00266CC2" w:rsidRDefault="00266CC2" w:rsidP="00266CC2">
      <w:r>
        <w:tab/>
        <w:t xml:space="preserve">1. Thành lập Hội đồng tự đánh giá CTĐT </w:t>
      </w:r>
      <w:r w:rsidR="000B70FC">
        <w:t xml:space="preserve">ngành KTHK </w:t>
      </w:r>
      <w:r>
        <w:t>bao gồm đại diện Hội  đồng Học viện, Ban giám đốc Học viện, trưởng đơn vị thực hiện CTĐT, trưởng đơn vị đảm bảo chất lượng, quản lý bộ môn, đại diện giảng viên, sinh viên, tổ chức đảng, công đoàn, đoàn thanh niên.</w:t>
      </w:r>
    </w:p>
    <w:p w14:paraId="6904576F" w14:textId="77777777" w:rsidR="00266CC2" w:rsidRDefault="00266CC2" w:rsidP="00266CC2">
      <w:r>
        <w:tab/>
        <w:t>2. Thành lập Ban thư ký giúp viện Hội đồng và 04 nhóm chuyên trách. Các nhóm chuyên trách thực hiện các nhiệm vụ thu thập, xử lý thông tin minh chứng, viết báo cáo tiêu chí, tiêu chuẩn; viết các nội dung cơ sở dữ liệu kiểm định chất lượng giáo dục theo nhiệm vụ được phân công.</w:t>
      </w:r>
    </w:p>
    <w:p w14:paraId="669B31FC" w14:textId="77777777" w:rsidR="00266CC2" w:rsidRDefault="00266CC2" w:rsidP="00266CC2">
      <w:r>
        <w:tab/>
        <w:t>3. Lập kế hoạch tự đánh giá và phổ biến đến toàn thể cán bộ quản lý, giảng viên và nhân viên.</w:t>
      </w:r>
    </w:p>
    <w:p w14:paraId="6AD989A1" w14:textId="77777777" w:rsidR="00266CC2" w:rsidRDefault="00266CC2" w:rsidP="00266CC2">
      <w:r>
        <w:tab/>
        <w:t>4. Thu thập, xử lý thông tin, minh chứng; viết báo cáo tiêu chí theo 11 tiêu chuẩn tự đánh giá CTĐT.</w:t>
      </w:r>
    </w:p>
    <w:p w14:paraId="3681D3B5" w14:textId="77777777" w:rsidR="00266CC2" w:rsidRDefault="00266CC2" w:rsidP="00266CC2">
      <w:r>
        <w:tab/>
        <w:t xml:space="preserve">5. Ban thư ký, chuyên gia tư vấn làm việc với từng nhóm chuyên trách để rà soát, chỉnh sửa các tiêu chí, tiêu chuẩn, danh mục minh chứng; Ban thư ký tổng hợp Dự thảo báo cáo tự đánh giá </w:t>
      </w:r>
      <w:r w:rsidRPr="00CC63E9">
        <w:rPr>
          <w:highlight w:val="green"/>
        </w:rPr>
        <w:t>(3 lần dự thảo)</w:t>
      </w:r>
      <w:r>
        <w:t>.</w:t>
      </w:r>
    </w:p>
    <w:p w14:paraId="2DA3A816" w14:textId="77777777" w:rsidR="00266CC2" w:rsidRDefault="00266CC2" w:rsidP="00266CC2">
      <w:r>
        <w:tab/>
        <w:t>6. Họp hội đồng để góp ý Dự thảo và gửi lấy ý kiến của cán bộ chủ chốt và toàn thể cán bộ quản lý, giảng viên và nhân viên, sinh viên.</w:t>
      </w:r>
    </w:p>
    <w:p w14:paraId="7A742BF4" w14:textId="77777777" w:rsidR="00266CC2" w:rsidRDefault="00266CC2" w:rsidP="00266CC2">
      <w:r>
        <w:tab/>
        <w:t>7. Họp Hội đồng tự đánh giá để thông qua báo cáo tự đánh giá chính thức.</w:t>
      </w:r>
    </w:p>
    <w:p w14:paraId="55C73948" w14:textId="77777777" w:rsidR="00266CC2" w:rsidRDefault="00266CC2" w:rsidP="00266CC2">
      <w:r>
        <w:tab/>
        <w:t>8. Công bố báo cáo tự đánh giá CTĐT trong toàn Học viện.</w:t>
      </w:r>
    </w:p>
    <w:p w14:paraId="56ED72EB" w14:textId="77777777" w:rsidR="00266CC2" w:rsidRPr="00CC63E9" w:rsidRDefault="00266CC2" w:rsidP="00266CC2">
      <w:pPr>
        <w:rPr>
          <w:b/>
          <w:i/>
        </w:rPr>
      </w:pPr>
      <w:r w:rsidRPr="00CC63E9">
        <w:rPr>
          <w:b/>
          <w:i/>
        </w:rPr>
        <w:t>Phương pháp và công cụ tự đánh giá:</w:t>
      </w:r>
    </w:p>
    <w:p w14:paraId="6E5E938F" w14:textId="5F3A089C" w:rsidR="00266CC2" w:rsidRDefault="00266CC2" w:rsidP="00266CC2">
      <w:r>
        <w:t xml:space="preserve">Học viện HKVN tự xem xét, phân tích, báo cáo thực trạng và kết quả triển khai các hoạt động của CTĐT </w:t>
      </w:r>
      <w:r w:rsidR="000B70FC">
        <w:t xml:space="preserve">ngành KTHK </w:t>
      </w:r>
      <w:r>
        <w:t xml:space="preserve">căn cứ vào Tiêu chuẩn đánh giá chất lượng CTĐT các trình độ của giáo dục đại học của Bộ GD&amp;ĐT, ban hành theo Thông tư số 04/2016/TT-BGDÐT, ngày 14 tháng 3 năm 2016 của Bộ </w:t>
      </w:r>
      <w:r>
        <w:lastRenderedPageBreak/>
        <w:t xml:space="preserve">trưởng Bộ GD&amp;ĐT; Văn bản số 1074/KTKĐCLGD-KĐĐH, ngày 28 tháng 6 năm 2016, hướng dẫn chung về sử dụng tiêu chuẩn đánh giá chất lượng CTĐT  các trình độ của Giáo dục Đại học của Cục trưởng Cục Cục Khảo thí và Kiểm định chất lượng giáo dục; Văn bản số 2085/QLCL-KĐCLGD, ngày 31 tháng 12 năm 2020, về hướng dẫn từ đánh giá và đánh giá ngoài CTĐT của Cục trưởng Cục Quản lý chất lượng; </w:t>
      </w:r>
      <w:r w:rsidRPr="00B625FA">
        <w:t xml:space="preserve">Công văn </w:t>
      </w:r>
      <w:r>
        <w:t xml:space="preserve">số </w:t>
      </w:r>
      <w:r w:rsidRPr="00B625FA">
        <w:t>744/QLCL-KĐCLGD của Cục Quản lý chất lượng ban hành ngày 10/6/2021 về việc điều chỉnh một số phụ lục của CV2085/QLCL-KĐCLGD</w:t>
      </w:r>
      <w:r>
        <w:t>; Tài liệu hướng dẫn đánh giá chất lượng CTĐT các trình độ của giáo dục đại học theo Thông tư số 04/2016/TT-BGDĐT ngày 14/3/2016 của Bộ trưởng Bộ GD&amp;ĐT ban hành Quy định về tiêu chuẩn đánh giá chất lượng CTĐT các trình độ của giáo dục đại học (kèm theo Công văn số 1669/QLCL-KĐCLGD ngày 31/12/2019 của Cục Quản lý chất lượng, thay thế Tài liệu hướng dẫn đánh giá chất lượng CTĐT các trình độ của Giáo dục Đại học ban hành kèm theo Công văn số 769/QLCL-KĐCLGD ngày 20/4/2018 của Cục Quản lý chất lượng).</w:t>
      </w:r>
    </w:p>
    <w:p w14:paraId="3D4FCE42" w14:textId="77777777" w:rsidR="00266CC2" w:rsidRDefault="00266CC2" w:rsidP="00266CC2">
      <w:r>
        <w:t>Báo cáo tự đánh giá sử dụng các thông tin, số liệu chủ yếu trong giai đoạn từ năm 2019 đến năm 2023 để tập trung phân tích:</w:t>
      </w:r>
    </w:p>
    <w:p w14:paraId="39A896D0" w14:textId="77777777" w:rsidR="00266CC2" w:rsidRDefault="00266CC2" w:rsidP="00266CC2">
      <w:r>
        <w:t>1. Mô tả, phân tích, giải thích và đưa ra những nhận định để làm rõ thực trạng.</w:t>
      </w:r>
      <w:r>
        <w:tab/>
      </w:r>
    </w:p>
    <w:p w14:paraId="13AE856D" w14:textId="77777777" w:rsidR="00266CC2" w:rsidRDefault="00266CC2" w:rsidP="00266CC2">
      <w:r>
        <w:t>2. Chỉ ra những điểm mạnh.</w:t>
      </w:r>
    </w:p>
    <w:p w14:paraId="2941749A" w14:textId="77777777" w:rsidR="00266CC2" w:rsidRDefault="00266CC2" w:rsidP="00266CC2">
      <w:r>
        <w:t>3. Phân tích và lý giải những điểm tồn tại.</w:t>
      </w:r>
    </w:p>
    <w:p w14:paraId="4F22EECB" w14:textId="77777777" w:rsidR="00266CC2" w:rsidRDefault="00266CC2" w:rsidP="00266CC2">
      <w:r>
        <w:t>4. Đưa ra được kế hoạch đầu tư nguồn lực để phát huy mặt mạnh và những giải pháp khắc phục các tồn tại nhằm cải tiến và nâng cao chất lượng các hoạt động.</w:t>
      </w:r>
    </w:p>
    <w:p w14:paraId="0A2FBA17" w14:textId="77777777" w:rsidR="00266CC2" w:rsidRDefault="00266CC2" w:rsidP="00266CC2">
      <w:r>
        <w:t>5. Tự đánh giá mức ĐẠT hoặc mức CHƯA ĐẠT theo thang đánh giá 7 mức.</w:t>
      </w:r>
    </w:p>
    <w:p w14:paraId="6402BDC0" w14:textId="77777777" w:rsidR="00266CC2" w:rsidRPr="00B625FA" w:rsidRDefault="00266CC2" w:rsidP="00266CC2">
      <w:pPr>
        <w:rPr>
          <w:b/>
          <w:i/>
        </w:rPr>
      </w:pPr>
      <w:r w:rsidRPr="00B625FA">
        <w:rPr>
          <w:b/>
          <w:i/>
        </w:rPr>
        <w:t>Sự tham gia của các bên liên quan, cách thức tổ chức các thành phần này tham gia hoạt động tự đánh giá CTĐT:</w:t>
      </w:r>
    </w:p>
    <w:p w14:paraId="58364DD5" w14:textId="31C59E4F" w:rsidR="00266CC2" w:rsidRDefault="00266CC2" w:rsidP="00266CC2">
      <w:r>
        <w:t xml:space="preserve">Hội đồng Tự đánh giá CTĐT </w:t>
      </w:r>
      <w:r w:rsidR="000B70FC">
        <w:t xml:space="preserve">ngành KTHK </w:t>
      </w:r>
      <w:r>
        <w:t xml:space="preserve">được thành lập gồm Chủ tịch Hội đồng là Giám đốc Học viện, một Phó chủ tịch là Phó Giám đốc Học viện, </w:t>
      </w:r>
      <w:r>
        <w:lastRenderedPageBreak/>
        <w:t xml:space="preserve">một Phó Chủ tịch là </w:t>
      </w:r>
      <w:r w:rsidRPr="00B625FA">
        <w:rPr>
          <w:highlight w:val="green"/>
        </w:rPr>
        <w:t>Phụ trách</w:t>
      </w:r>
      <w:r w:rsidR="000B70FC">
        <w:t xml:space="preserve"> Khoa KTHK (</w:t>
      </w:r>
      <w:r>
        <w:t xml:space="preserve">đơn vị thực hiện CTĐT), cán bộ quản lý bộ môn và đại diện giảng viên thuộc khoa; thành viên đại diện Hội đồng Học viện; thành viên thuộc các phòng chức năng có liên quan; thành viên đại diện tổ chức công đoàn, đoàn thanh niên, sinh viên. Hội  đồng Tự đánh giá chỉ đạo triển khai tự đánh giá CTĐT </w:t>
      </w:r>
      <w:r w:rsidR="000B70FC">
        <w:t xml:space="preserve">ngành KTHK </w:t>
      </w:r>
      <w:r>
        <w:t>và đề xuất các biện pháp nâng cao chất lượng các hoạt động của CTĐT.</w:t>
      </w:r>
    </w:p>
    <w:p w14:paraId="3654D17A" w14:textId="7F2024FD" w:rsidR="00266CC2" w:rsidRDefault="00266CC2" w:rsidP="00266CC2">
      <w:r>
        <w:t xml:space="preserve">Các nhóm chuyên trách viết các tiêu chí, tiêu chuẩn, cơ sở dữ liệu kiểm định chất lượng  bao gồm các thành viên là giảng viên thuộc Khoa </w:t>
      </w:r>
      <w:r w:rsidR="000B70FC">
        <w:t>KTHK</w:t>
      </w:r>
      <w:r>
        <w:t>, chuyên viên, nhân viên các phòng chức năng, đại diện tổ chức công đoàn, đoàn thanh niên.</w:t>
      </w:r>
    </w:p>
    <w:p w14:paraId="6EF4FAC7" w14:textId="53A15032" w:rsidR="00266CC2" w:rsidRDefault="00266CC2" w:rsidP="00266CC2">
      <w:r>
        <w:t xml:space="preserve">Dự thảo Báo cáo Tự đánh giá CTĐT </w:t>
      </w:r>
      <w:r w:rsidR="000B70FC">
        <w:t xml:space="preserve">ngành KTHK </w:t>
      </w:r>
      <w:r>
        <w:t>được gửi đến các bên liên quan góp ý: Gửi qua hệ thống quản lý hành chính điện tử (Base.vn) đến toàn thể cán bộ, giảng viên, chuyên viên, nhân viên; gửi đến sinh viên thông qua trang thông tin sinh viên.</w:t>
      </w:r>
    </w:p>
    <w:p w14:paraId="45711676" w14:textId="09CED19E" w:rsidR="00607D2B" w:rsidRDefault="00607D2B" w:rsidP="0041614E">
      <w:pPr>
        <w:pStyle w:val="Heading2"/>
      </w:pPr>
      <w:bookmarkStart w:id="241" w:name="_Toc157417799"/>
      <w:r w:rsidRPr="0041614E">
        <w:t>1.2. Tổng quan chung</w:t>
      </w:r>
      <w:bookmarkEnd w:id="239"/>
      <w:bookmarkEnd w:id="240"/>
      <w:bookmarkEnd w:id="241"/>
    </w:p>
    <w:p w14:paraId="587D907A" w14:textId="77777777" w:rsidR="002D2C0C" w:rsidRPr="005608F0" w:rsidRDefault="002D2C0C" w:rsidP="002D2C0C">
      <w:pPr>
        <w:ind w:firstLine="0"/>
      </w:pPr>
      <w:r w:rsidRPr="005608F0">
        <w:rPr>
          <w:b/>
          <w:i/>
        </w:rPr>
        <w:t>1.2.1.  Tổng quan về Học viện Hàng không Việt Nam</w:t>
      </w:r>
      <w:r w:rsidRPr="005608F0">
        <w:tab/>
      </w:r>
    </w:p>
    <w:p w14:paraId="641C74C8" w14:textId="77777777" w:rsidR="002D2C0C" w:rsidRDefault="002D2C0C" w:rsidP="002D2C0C">
      <w:r>
        <w:t>Học viện HKVN là cơ sở giáo dục đại học công lập thuộc hệ  thống giáo dục quốc dân của nước CHXHCN Việt Nam, được thành lập theo Quyết định số 168/QĐ-TTg ngày 17/07/2006 của Thủ tướng Chính phủ trên cơ sở Trường HKVN. Học viện HKVN có lịch sử phát triển hơn 40 năm và 13 năm đào tạo trình độ đại học, 8 năm đào tạo trình độ cao học.</w:t>
      </w:r>
    </w:p>
    <w:p w14:paraId="32B8FC0B" w14:textId="77777777" w:rsidR="002D2C0C" w:rsidRDefault="002D2C0C" w:rsidP="002D2C0C">
      <w:r>
        <w:t xml:space="preserve">Học viện HKVN là đơn vị sự nghiệp công lập trực thuộc Bộ GTVT, được giao quyền tự chủ thực hiện nhiệm vụ, tài chính, tổ chức bộ máy, nhân sự… theo quy định của pháp luật; là cơ sở giáo dục đại học đầu ngành trong hệ thống giáo dục đại học của cả nước về lĩnh vực hàng không dân dụng, giữ vai trò quan trọng trong việc đào tạo và cung cấp nguồn nhân lực cho ngành hàng không Việt Nam. </w:t>
      </w:r>
    </w:p>
    <w:p w14:paraId="7DA9EE3C" w14:textId="77777777" w:rsidR="002D2C0C" w:rsidRDefault="002D2C0C" w:rsidP="002D2C0C">
      <w:r>
        <w:t>Học viện HKVN được Bộ GTVT, Bộ GD&amp;ĐT, Bộ LĐTB&amp;XH và Cục HKVN phê duyệt là cơ sở đào tạo: đa cấp độ; đa hình thức và đa ngành, nghề chuyên ngành hàng không.</w:t>
      </w:r>
    </w:p>
    <w:p w14:paraId="7B25757F" w14:textId="77777777" w:rsidR="002D2C0C" w:rsidRDefault="002D2C0C" w:rsidP="002D2C0C">
      <w:r>
        <w:lastRenderedPageBreak/>
        <w:t>Các CTĐT của Học viện HKVN được xây dựng theo quy định của Việt Nam, phù hợp với chuẩn quốc tế. Mỗi CTĐT đảm bảo kiến thức, kỹ năng cho sinh viên theo định hướng ứng dụng đáp ứng yêu cầu của các nhà tuyển dụng trong ngành hàng không cũng như xã hội.</w:t>
      </w:r>
    </w:p>
    <w:p w14:paraId="67197328" w14:textId="77777777" w:rsidR="002D2C0C" w:rsidRDefault="002D2C0C" w:rsidP="002D2C0C">
      <w:r>
        <w:t xml:space="preserve">Ngoài ra, Học viện HKVN được Cục HKVN, Tổ chức hàng không dân dung quốc tế phê duyệt là cơ sở đào tạo ngắn hạn các nghề chuyên ngành hàng không nhằm tạo điều kiện cho sinh viên có được chứng chỉ chuyên môn nghiệp vụ phù hợp với vị trí công việc theo yêu cầu của các nhà tuyển dụng. </w:t>
      </w:r>
    </w:p>
    <w:p w14:paraId="5663C6A2" w14:textId="77777777" w:rsidR="002D2C0C" w:rsidRPr="005608F0" w:rsidRDefault="002D2C0C" w:rsidP="002D2C0C">
      <w:pPr>
        <w:rPr>
          <w:lang w:val="de-DE"/>
        </w:rPr>
      </w:pPr>
      <w:r>
        <w:t xml:space="preserve">Cơ cấu tổ chức của Học viện </w:t>
      </w:r>
      <w:r w:rsidRPr="005608F0">
        <w:t>HKVN đã được hoàn thiện theo quy định của pháp luật đối với một CSGD đại học theo</w:t>
      </w:r>
      <w:r>
        <w:t xml:space="preserve"> Quyết định số 49/QĐ-HĐHV ngày 08/8/2022 của Chủ tịch Hội đồng Học viện về Quy chế Tổ chức và hoạt động của Học viện HKVN. </w:t>
      </w:r>
      <w:r w:rsidRPr="005608F0">
        <w:rPr>
          <w:lang w:val="de-DE"/>
        </w:rPr>
        <w:t>Bao gồm:</w:t>
      </w:r>
    </w:p>
    <w:p w14:paraId="4CC80D6B" w14:textId="77777777" w:rsidR="002D2C0C" w:rsidRPr="005608F0" w:rsidRDefault="002D2C0C" w:rsidP="002D2C0C">
      <w:pPr>
        <w:rPr>
          <w:lang w:val="de-DE"/>
        </w:rPr>
      </w:pPr>
      <w:r w:rsidRPr="005608F0">
        <w:rPr>
          <w:lang w:val="de-DE"/>
        </w:rPr>
        <w:t>- Đảng ủy Học viện</w:t>
      </w:r>
    </w:p>
    <w:p w14:paraId="31B7902C" w14:textId="77777777" w:rsidR="002D2C0C" w:rsidRPr="005608F0" w:rsidRDefault="002D2C0C" w:rsidP="002D2C0C">
      <w:pPr>
        <w:rPr>
          <w:lang w:val="de-DE"/>
        </w:rPr>
      </w:pPr>
      <w:r w:rsidRPr="005608F0">
        <w:rPr>
          <w:lang w:val="de-DE"/>
        </w:rPr>
        <w:t>- Hội đồng Học viện;</w:t>
      </w:r>
    </w:p>
    <w:p w14:paraId="6A22BAB4" w14:textId="77777777" w:rsidR="002D2C0C" w:rsidRPr="005608F0" w:rsidRDefault="002D2C0C" w:rsidP="002D2C0C">
      <w:pPr>
        <w:rPr>
          <w:lang w:val="de-DE"/>
        </w:rPr>
      </w:pPr>
      <w:r w:rsidRPr="005608F0">
        <w:rPr>
          <w:lang w:val="de-DE"/>
        </w:rPr>
        <w:t>- Giám đốc và các Phó giám đốc;</w:t>
      </w:r>
    </w:p>
    <w:p w14:paraId="5161799C" w14:textId="77777777" w:rsidR="002D2C0C" w:rsidRPr="005608F0" w:rsidRDefault="002D2C0C" w:rsidP="002D2C0C">
      <w:pPr>
        <w:rPr>
          <w:lang w:val="de-DE"/>
        </w:rPr>
      </w:pPr>
      <w:r w:rsidRPr="005608F0">
        <w:rPr>
          <w:lang w:val="de-DE"/>
        </w:rPr>
        <w:t>- Hội đồng Khoa học và Đào tạo; các Hội đồng tư vấn;</w:t>
      </w:r>
    </w:p>
    <w:p w14:paraId="238336EE" w14:textId="77777777" w:rsidR="002D2C0C" w:rsidRPr="005608F0" w:rsidRDefault="002D2C0C" w:rsidP="002D2C0C">
      <w:pPr>
        <w:rPr>
          <w:lang w:val="de-DE"/>
        </w:rPr>
      </w:pPr>
      <w:r w:rsidRPr="005608F0">
        <w:rPr>
          <w:lang w:val="de-DE"/>
        </w:rPr>
        <w:t>- 9 khoa thực hiện đào tạo, 6 phòng/trung tâm chức năng, 5 viện/trung tâm...</w:t>
      </w:r>
    </w:p>
    <w:p w14:paraId="7BDF1975" w14:textId="77777777" w:rsidR="002D2C0C" w:rsidRPr="005608F0" w:rsidRDefault="002D2C0C" w:rsidP="002D2C0C">
      <w:pPr>
        <w:rPr>
          <w:lang w:val="de-DE"/>
        </w:rPr>
      </w:pPr>
      <w:r w:rsidRPr="005608F0">
        <w:rPr>
          <w:lang w:val="de-DE"/>
        </w:rPr>
        <w:t>- Tổ chức Công đoàn, Đoàn Thanh niên.</w:t>
      </w:r>
    </w:p>
    <w:p w14:paraId="38E084E8" w14:textId="77777777" w:rsidR="002D2C0C" w:rsidRPr="005608F0" w:rsidRDefault="002D2C0C" w:rsidP="002D2C0C">
      <w:pPr>
        <w:ind w:firstLine="0"/>
        <w:rPr>
          <w:lang w:val="de-DE"/>
        </w:rPr>
      </w:pPr>
      <w:r w:rsidRPr="005E4767">
        <w:rPr>
          <w:rFonts w:cs="Times New Roman"/>
          <w:noProof/>
          <w:lang w:eastAsia="ko-KR"/>
        </w:rPr>
        <w:lastRenderedPageBreak/>
        <w:drawing>
          <wp:inline distT="0" distB="0" distL="0" distR="0" wp14:anchorId="68ED0993" wp14:editId="68952D22">
            <wp:extent cx="5760720" cy="3528096"/>
            <wp:effectExtent l="0" t="0" r="11430" b="0"/>
            <wp:docPr id="132" name="Diagram 1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1857853C" w14:textId="77777777" w:rsidR="002D2C0C" w:rsidRDefault="002D2C0C" w:rsidP="002D2C0C">
      <w:pPr>
        <w:rPr>
          <w:lang w:val="de-DE"/>
        </w:rPr>
      </w:pPr>
    </w:p>
    <w:p w14:paraId="709F172D" w14:textId="77777777" w:rsidR="002D2C0C" w:rsidRPr="00E54A9E" w:rsidRDefault="002D2C0C" w:rsidP="002D2C0C">
      <w:pPr>
        <w:ind w:firstLine="0"/>
        <w:jc w:val="center"/>
        <w:rPr>
          <w:i/>
          <w:lang w:val="de-DE"/>
        </w:rPr>
      </w:pPr>
      <w:r w:rsidRPr="00E54A9E">
        <w:rPr>
          <w:i/>
          <w:lang w:val="de-DE"/>
        </w:rPr>
        <w:t>Hình 1.1: Cơ cấu tổ chức của Học viện hàng không Việt Nam</w:t>
      </w:r>
    </w:p>
    <w:p w14:paraId="22490506" w14:textId="77777777" w:rsidR="002D2C0C" w:rsidRPr="00E54A9E" w:rsidRDefault="002D2C0C" w:rsidP="002D2C0C">
      <w:pPr>
        <w:rPr>
          <w:b/>
          <w:i/>
          <w:lang w:val="de-DE"/>
        </w:rPr>
      </w:pPr>
      <w:r w:rsidRPr="00E54A9E">
        <w:rPr>
          <w:b/>
          <w:i/>
          <w:lang w:val="de-DE"/>
        </w:rPr>
        <w:t>Sứ mạng, tầm nhìn, giá trị cốt lõi và triết lý giáo dục của Học viện HKVN:</w:t>
      </w:r>
    </w:p>
    <w:p w14:paraId="66526B67" w14:textId="77777777" w:rsidR="002D2C0C" w:rsidRPr="00E54A9E" w:rsidRDefault="002D2C0C" w:rsidP="002D2C0C">
      <w:pPr>
        <w:rPr>
          <w:i/>
          <w:lang w:val="de-DE"/>
        </w:rPr>
      </w:pPr>
      <w:r w:rsidRPr="00E54A9E">
        <w:rPr>
          <w:i/>
          <w:lang w:val="de-DE"/>
        </w:rPr>
        <w:t>Sứ mạng Học viện HKVN:</w:t>
      </w:r>
    </w:p>
    <w:p w14:paraId="02EF3F6A" w14:textId="77777777" w:rsidR="002D2C0C" w:rsidRPr="00E54A9E" w:rsidRDefault="002D2C0C" w:rsidP="002D2C0C">
      <w:pPr>
        <w:rPr>
          <w:lang w:val="de-DE"/>
        </w:rPr>
      </w:pPr>
      <w:r w:rsidRPr="00E54A9E">
        <w:rPr>
          <w:lang w:val="de-DE"/>
        </w:rPr>
        <w:t>Học viện Hàng không Việt Nam thực hiện sứ mạng đào tạo nguồn nhân lực chất lượng cao; nghiên cứu khoa học, tư vấn và chuyển giao công nghệ ngành hàng không và các ngành kinh tế kỹ thuật khác đạt tiêu chuẩn quốc tế cho Việt Nam và các nước trong khu vực.</w:t>
      </w:r>
    </w:p>
    <w:p w14:paraId="2F6075B0" w14:textId="77777777" w:rsidR="002D2C0C" w:rsidRPr="00E54A9E" w:rsidRDefault="002D2C0C" w:rsidP="002D2C0C">
      <w:pPr>
        <w:rPr>
          <w:i/>
          <w:lang w:val="de-DE"/>
        </w:rPr>
      </w:pPr>
      <w:r w:rsidRPr="00E54A9E">
        <w:rPr>
          <w:i/>
          <w:lang w:val="de-DE"/>
        </w:rPr>
        <w:t>Tầm nhìn Học viện HKVN:</w:t>
      </w:r>
    </w:p>
    <w:p w14:paraId="228FB2EA" w14:textId="77777777" w:rsidR="002D2C0C" w:rsidRPr="00E54A9E" w:rsidRDefault="002D2C0C" w:rsidP="002D2C0C">
      <w:pPr>
        <w:rPr>
          <w:lang w:val="de-DE"/>
        </w:rPr>
      </w:pPr>
      <w:r w:rsidRPr="00E54A9E">
        <w:rPr>
          <w:lang w:val="de-DE"/>
        </w:rPr>
        <w:t>Trở thành cơ sở đào tạo, nghiên cứu khoa học và chuyển giao công nghệ ngành hàng không và các ngành kinh tế khác có uy tín trong nước và quốc tế.</w:t>
      </w:r>
    </w:p>
    <w:p w14:paraId="7DCF7A8B" w14:textId="77777777" w:rsidR="002D2C0C" w:rsidRPr="00E54A9E" w:rsidRDefault="002D2C0C" w:rsidP="002D2C0C">
      <w:pPr>
        <w:rPr>
          <w:i/>
          <w:lang w:val="de-DE"/>
        </w:rPr>
      </w:pPr>
      <w:r w:rsidRPr="00E54A9E">
        <w:rPr>
          <w:i/>
          <w:lang w:val="de-DE"/>
        </w:rPr>
        <w:t>Giá trị cốt lõi của Học viện HKVN:</w:t>
      </w:r>
    </w:p>
    <w:p w14:paraId="1B9D27E6" w14:textId="77777777" w:rsidR="002D2C0C" w:rsidRPr="00E54A9E" w:rsidRDefault="002D2C0C" w:rsidP="002D2C0C">
      <w:pPr>
        <w:rPr>
          <w:lang w:val="de-DE"/>
        </w:rPr>
      </w:pPr>
      <w:r w:rsidRPr="00E54A9E">
        <w:rPr>
          <w:lang w:val="de-DE"/>
        </w:rPr>
        <w:t>a)</w:t>
      </w:r>
      <w:r w:rsidRPr="00E54A9E">
        <w:rPr>
          <w:lang w:val="de-DE"/>
        </w:rPr>
        <w:tab/>
        <w:t>Chất lượng và hiệu quả: Đào tạo nguồn nhân lực chất lượng cao, sử dụng nguồn lực hiệu quả nhất.</w:t>
      </w:r>
    </w:p>
    <w:p w14:paraId="771070B4" w14:textId="77777777" w:rsidR="002D2C0C" w:rsidRPr="00E54A9E" w:rsidRDefault="002D2C0C" w:rsidP="002D2C0C">
      <w:pPr>
        <w:rPr>
          <w:lang w:val="de-DE"/>
        </w:rPr>
      </w:pPr>
      <w:r w:rsidRPr="00E54A9E">
        <w:rPr>
          <w:lang w:val="de-DE"/>
        </w:rPr>
        <w:t>b)</w:t>
      </w:r>
      <w:r w:rsidRPr="00E54A9E">
        <w:rPr>
          <w:lang w:val="de-DE"/>
        </w:rPr>
        <w:tab/>
        <w:t>Độc lập và sáng tạo: Đào tạo người học tư duy độc lập và sáng tạo.</w:t>
      </w:r>
    </w:p>
    <w:p w14:paraId="4CC0948A" w14:textId="77777777" w:rsidR="002D2C0C" w:rsidRPr="00E54A9E" w:rsidRDefault="002D2C0C" w:rsidP="002D2C0C">
      <w:pPr>
        <w:rPr>
          <w:lang w:val="de-DE"/>
        </w:rPr>
      </w:pPr>
      <w:r w:rsidRPr="00E54A9E">
        <w:rPr>
          <w:lang w:val="de-DE"/>
        </w:rPr>
        <w:t>c)</w:t>
      </w:r>
      <w:r w:rsidRPr="00E54A9E">
        <w:rPr>
          <w:lang w:val="de-DE"/>
        </w:rPr>
        <w:tab/>
        <w:t>Toàn diện và hội nhập: Đào tạo con người phát triển toàn diện, sẵn sàng hội nhập xã hội, hội nhập quốc tế.</w:t>
      </w:r>
    </w:p>
    <w:p w14:paraId="130F4262" w14:textId="77777777" w:rsidR="002D2C0C" w:rsidRPr="00E54A9E" w:rsidRDefault="002D2C0C" w:rsidP="002D2C0C">
      <w:pPr>
        <w:rPr>
          <w:i/>
          <w:lang w:val="de-DE"/>
        </w:rPr>
      </w:pPr>
      <w:r w:rsidRPr="00E54A9E">
        <w:rPr>
          <w:i/>
          <w:lang w:val="de-DE"/>
        </w:rPr>
        <w:lastRenderedPageBreak/>
        <w:t>Triết lý giáo dục của  Học viện HKVN:</w:t>
      </w:r>
    </w:p>
    <w:p w14:paraId="4B7271AF" w14:textId="77777777" w:rsidR="002D2C0C" w:rsidRPr="00E54A9E" w:rsidRDefault="002D2C0C" w:rsidP="002D2C0C">
      <w:pPr>
        <w:rPr>
          <w:lang w:val="de-DE"/>
        </w:rPr>
      </w:pPr>
      <w:r w:rsidRPr="00E54A9E">
        <w:rPr>
          <w:lang w:val="de-DE"/>
        </w:rPr>
        <w:t>“Chất lượng – Sáng tạo – Hội nhập”</w:t>
      </w:r>
    </w:p>
    <w:p w14:paraId="00801661" w14:textId="77777777" w:rsidR="002D2C0C" w:rsidRPr="005608F0" w:rsidRDefault="002D2C0C" w:rsidP="002D2C0C">
      <w:pPr>
        <w:rPr>
          <w:lang w:val="de-DE"/>
        </w:rPr>
      </w:pPr>
      <w:r w:rsidRPr="00E54A9E">
        <w:rPr>
          <w:lang w:val="de-DE"/>
        </w:rPr>
        <w:t>Triết lý giáo dục là tư tưởng chỉ đạo, xuyên suốt làm định hướng phát triển cho Học viện HKVN. Học viện HKVN hướng đến mục tiêu đào tạo nguồn nhân lực chất lượng cao, thành thục kỹ năng nghề nghiệp, tư duy độc lập sáng tạo và hội nhập quốc tế.</w:t>
      </w:r>
    </w:p>
    <w:p w14:paraId="4CE72582" w14:textId="77777777" w:rsidR="002D2C0C" w:rsidRPr="00D26CE5" w:rsidRDefault="002D2C0C" w:rsidP="002D2C0C">
      <w:pPr>
        <w:rPr>
          <w:b/>
          <w:i/>
          <w:lang w:val="de-DE"/>
        </w:rPr>
      </w:pPr>
      <w:r w:rsidRPr="00D26CE5">
        <w:rPr>
          <w:b/>
          <w:i/>
          <w:lang w:val="de-DE"/>
        </w:rPr>
        <w:t>Chính sách chất lượng và hoạt động đảm bảo chất lượng:</w:t>
      </w:r>
    </w:p>
    <w:p w14:paraId="5A96D4C0" w14:textId="77777777" w:rsidR="002D2C0C" w:rsidRDefault="002D2C0C" w:rsidP="002D2C0C">
      <w:pPr>
        <w:rPr>
          <w:lang w:val="de-DE"/>
        </w:rPr>
      </w:pPr>
      <w:r w:rsidRPr="00D26CE5">
        <w:rPr>
          <w:lang w:val="de-DE"/>
        </w:rPr>
        <w:t xml:space="preserve">Chính sách chất lượng của Học viện đã được điều chỉnh theo Văn bản hợp nhất số 42/VBHN-VPQH, ngày 10 tháng 12 năm 2018 của Chủ nhiệm Văn phòng Quốc hội về việc ban hành Luật Giáo dục đại học và được xác định rõ trong Quy chế Tổ chức và hoạt động của Học viện HKVN (ban hành theo Quyết định số 24/QĐ-HĐHK, ngày 09 tháng 11 năm 2020 của Giám đốc Học viện HKVN về Quy chế Tổ chức và hoạt động của Học viện HKVN). </w:t>
      </w:r>
      <w:r>
        <w:rPr>
          <w:lang w:val="de-DE"/>
        </w:rPr>
        <w:t xml:space="preserve">Đến năm 2021, </w:t>
      </w:r>
      <w:r w:rsidRPr="00D26CE5">
        <w:rPr>
          <w:lang w:val="de-DE"/>
        </w:rPr>
        <w:t>Chính sách chất lượng của Học viện được điều chỉnh và nêu tại tài liệu Hệ thống quản lý chất lượng ISO 9001:2015, gồm 7 nội dung</w:t>
      </w:r>
      <w:r>
        <w:rPr>
          <w:lang w:val="de-DE"/>
        </w:rPr>
        <w:t>:</w:t>
      </w:r>
    </w:p>
    <w:p w14:paraId="676CBDF6" w14:textId="77777777" w:rsidR="002D2C0C" w:rsidRPr="000440D6" w:rsidRDefault="002D2C0C" w:rsidP="002D2C0C">
      <w:pPr>
        <w:rPr>
          <w:rFonts w:cs="Times New Roman"/>
          <w:lang w:val="de-DE"/>
        </w:rPr>
      </w:pPr>
      <w:r w:rsidRPr="000440D6">
        <w:rPr>
          <w:rFonts w:cs="Times New Roman"/>
          <w:lang w:val="de-DE"/>
        </w:rPr>
        <w:t>1. Tất cả các hoạt động của Học viện được triển khai theo sứ mạng, tầm nhìn, triết lý giáo dục, giá trị cốt lõi đã công bố để nâng cao chất lượng đào tạo.</w:t>
      </w:r>
    </w:p>
    <w:p w14:paraId="51C07C01" w14:textId="77777777" w:rsidR="002D2C0C" w:rsidRPr="000440D6" w:rsidRDefault="002D2C0C" w:rsidP="002D2C0C">
      <w:pPr>
        <w:rPr>
          <w:rFonts w:cs="Times New Roman"/>
          <w:lang w:val="de-DE"/>
        </w:rPr>
      </w:pPr>
      <w:r w:rsidRPr="000440D6">
        <w:rPr>
          <w:rFonts w:cs="Times New Roman"/>
          <w:lang w:val="de-DE"/>
        </w:rPr>
        <w:t xml:space="preserve">2. Nhất quán quan điểm lấy người học là trung tâm, lấy giảng viên là động lực trong hoạt động đào tạo và nghiên cứu khoa học và phục vụ cộng đồng. </w:t>
      </w:r>
    </w:p>
    <w:p w14:paraId="606212F2" w14:textId="77777777" w:rsidR="002D2C0C" w:rsidRPr="00840D68" w:rsidRDefault="002D2C0C" w:rsidP="002D2C0C">
      <w:pPr>
        <w:rPr>
          <w:rFonts w:cs="Times New Roman"/>
          <w:lang w:val="de-DE"/>
        </w:rPr>
      </w:pPr>
      <w:r w:rsidRPr="00840D68">
        <w:rPr>
          <w:rFonts w:cs="Times New Roman"/>
          <w:lang w:val="de-DE"/>
        </w:rPr>
        <w:t>3. Xây dựng môi trường học thuật tích cực, thân thiện, giàu trải nghiệm nhằm nuôi dưỡng nhân cách, phát huy sáng tạo, tinh thần khởi nghiệp, đáp ứng nhu cầu học tập suốt đời và hội nhập quốc tế của người học.</w:t>
      </w:r>
    </w:p>
    <w:p w14:paraId="2D7DACED" w14:textId="77777777" w:rsidR="002D2C0C" w:rsidRPr="00840D68" w:rsidRDefault="002D2C0C" w:rsidP="002D2C0C">
      <w:pPr>
        <w:rPr>
          <w:rFonts w:cs="Times New Roman"/>
          <w:lang w:val="de-DE"/>
        </w:rPr>
      </w:pPr>
      <w:r w:rsidRPr="00840D68">
        <w:rPr>
          <w:rFonts w:cs="Times New Roman"/>
          <w:lang w:val="de-DE"/>
        </w:rPr>
        <w:t xml:space="preserve">4. Phát triển đội ngũ giảng viên, cán bộ viên chức chuẩn về trình độ, phẩm chất và năng lực chuyên môn, nghiệp vụ để đáp ứng nhu cầu học tập và nghiên cứu khoa học của người học. </w:t>
      </w:r>
    </w:p>
    <w:p w14:paraId="495FBFDD" w14:textId="77777777" w:rsidR="002D2C0C" w:rsidRPr="00840D68" w:rsidRDefault="002D2C0C" w:rsidP="002D2C0C">
      <w:pPr>
        <w:rPr>
          <w:rFonts w:cs="Times New Roman"/>
          <w:lang w:val="de-DE"/>
        </w:rPr>
      </w:pPr>
      <w:r w:rsidRPr="00840D68">
        <w:rPr>
          <w:rFonts w:cs="Times New Roman"/>
          <w:lang w:val="de-DE"/>
        </w:rPr>
        <w:t xml:space="preserve">5. Gắn kết chặt chẽ Học viện với doanh nghiệp trong đào tạo nguồn nhân lực cho xã hội; mở rộng hợp tác quốc tế, cung cấp các chương trình đào tạo chất lượng cao và tiên tiến đáp ứng nhu cầu của người học. </w:t>
      </w:r>
    </w:p>
    <w:p w14:paraId="79504ADD" w14:textId="77777777" w:rsidR="002D2C0C" w:rsidRPr="00840D68" w:rsidRDefault="002D2C0C" w:rsidP="002D2C0C">
      <w:pPr>
        <w:rPr>
          <w:rFonts w:cs="Times New Roman"/>
          <w:lang w:val="de-DE"/>
        </w:rPr>
      </w:pPr>
      <w:r w:rsidRPr="00840D68">
        <w:rPr>
          <w:rFonts w:cs="Times New Roman"/>
          <w:lang w:val="de-DE"/>
        </w:rPr>
        <w:t>6. Ứng dụng mạnh mẽ công nghệ thông tin và chuyển đổi số vào quá trình dạy – học và quản lý, triển khai đánh giá người học theo chuẩn đầu ra.</w:t>
      </w:r>
    </w:p>
    <w:p w14:paraId="1854E85D" w14:textId="77777777" w:rsidR="002D2C0C" w:rsidRPr="00840D68" w:rsidRDefault="002D2C0C" w:rsidP="002D2C0C">
      <w:pPr>
        <w:rPr>
          <w:rFonts w:cs="Times New Roman"/>
          <w:lang w:val="de-DE"/>
        </w:rPr>
      </w:pPr>
      <w:r w:rsidRPr="00840D68">
        <w:rPr>
          <w:rFonts w:cs="Times New Roman"/>
          <w:lang w:val="de-DE"/>
        </w:rPr>
        <w:lastRenderedPageBreak/>
        <w:t>7. Cải tiến liên tục hệ thống quản lý chất lượng tổng thể nhằm nâng cao mức độ hài lòng của các bên liên quan.</w:t>
      </w:r>
    </w:p>
    <w:p w14:paraId="0C62F6CE" w14:textId="77777777" w:rsidR="002D2C0C" w:rsidRPr="00D26CE5" w:rsidRDefault="002D2C0C" w:rsidP="002D2C0C">
      <w:pPr>
        <w:rPr>
          <w:lang w:val="de-DE"/>
        </w:rPr>
      </w:pPr>
      <w:r w:rsidRPr="00D26CE5">
        <w:rPr>
          <w:lang w:val="de-DE"/>
        </w:rPr>
        <w:t xml:space="preserve">Năm 2012, Học viện HKVN đã thành lập Phòng KT&amp;ĐBCL, là đơn vị chuyên trách về công tác đảm bảo chất lượng giáo dục, thực hiện chức năng tham mưu, tổng hợp, đề xuất ý kiến giúp Giám đốc Học viện tổ chức quản lý và thực hiện công tác khảo thí, đảm  bảo chất lượng đào tạo tại Học viện theo các quy định hiện hành của Nhà nước. </w:t>
      </w:r>
    </w:p>
    <w:p w14:paraId="4BA2E718" w14:textId="77777777" w:rsidR="002D2C0C" w:rsidRPr="00D26CE5" w:rsidRDefault="002D2C0C" w:rsidP="002D2C0C">
      <w:pPr>
        <w:rPr>
          <w:lang w:val="de-DE"/>
        </w:rPr>
      </w:pPr>
      <w:r w:rsidRPr="00D26CE5">
        <w:rPr>
          <w:lang w:val="de-DE"/>
        </w:rPr>
        <w:t>Năm 2016, Học viện HKVN đã ban hành và áp dụng Bộ tài liệu quản lý chất lượng theo tiêu chuẩn ISO 9001:2015 để quy trình hóa các hoạt động cốt lõi của Học viện. Tổ công tác duy trì, cải tiến và mở rộng hệ thống quản lý chất lượng theo tiêu chuẩn ISO 9001:2015 được thành lập để thực hiện các nhiệm vụ rà soát, đánh giá, cập nhật hàng năm; thành viên của Tổ là đại diện các phòng, khoa, trung tâm trong Học viện.</w:t>
      </w:r>
      <w:r>
        <w:rPr>
          <w:lang w:val="de-DE"/>
        </w:rPr>
        <w:t xml:space="preserve"> Đến năm 2021, </w:t>
      </w:r>
      <w:r w:rsidRPr="00D26CE5">
        <w:rPr>
          <w:lang w:val="de-DE"/>
        </w:rPr>
        <w:t xml:space="preserve">Học viện HKVN đã </w:t>
      </w:r>
      <w:r>
        <w:rPr>
          <w:lang w:val="de-DE"/>
        </w:rPr>
        <w:t xml:space="preserve">điều chỉnh, cập nhật, </w:t>
      </w:r>
      <w:r w:rsidRPr="00D26CE5">
        <w:rPr>
          <w:lang w:val="de-DE"/>
        </w:rPr>
        <w:t xml:space="preserve">ban hành </w:t>
      </w:r>
      <w:r>
        <w:rPr>
          <w:lang w:val="de-DE"/>
        </w:rPr>
        <w:t xml:space="preserve">lần 2 </w:t>
      </w:r>
      <w:r w:rsidRPr="00D26CE5">
        <w:rPr>
          <w:lang w:val="de-DE"/>
        </w:rPr>
        <w:t>và áp dụng Bộ tài liệu quản lý chất lượng theo tiêu chuẩn ISO 9001:2015 để quy trình hóa các hoạt động cốt lõi của Học viện</w:t>
      </w:r>
      <w:r>
        <w:rPr>
          <w:lang w:val="de-DE"/>
        </w:rPr>
        <w:t>.</w:t>
      </w:r>
    </w:p>
    <w:p w14:paraId="43886EA4" w14:textId="77777777" w:rsidR="002D2C0C" w:rsidRDefault="002D2C0C" w:rsidP="002D2C0C">
      <w:pPr>
        <w:rPr>
          <w:lang w:val="de-DE"/>
        </w:rPr>
      </w:pPr>
      <w:r w:rsidRPr="00D26CE5">
        <w:rPr>
          <w:lang w:val="de-DE"/>
        </w:rPr>
        <w:t xml:space="preserve">Để khẳng định chất lượng đào tạo, tháng 12 năm 2017, Học viện HKVN đã mời Trung tâm Kiểm định chất lượng giáo dục - Hiệp Hội các Trường Đại học, cao đẳng Việt Nam thực hiện đánh giá ngoài cấp cơ sở theo Bộ tiêu chuẩn đánh giá chất lượng giáo dục trường đại học (ban hành kèm theo Văn bản hợp nhất số 06/VBHN-BGDĐT, ngày 04 tháng 3 năm 2014, của Bộ trưởng Bộ GD&amp;ĐT). Đến tháng 5/2018, Học viện đã được cấp Chứng nhận Kiểm định chất lượng cấp cơ sở giáo dục. Những khuyến nghị của Hội đồng Kiểm định chất lượng giáo dục và của Đoàn chuyên gia đánh giá ngoài là cơ sở để Học viện xây dựng kế hoạch cải tiến, nâng cao chất lượng và khắc phục tồn tại. </w:t>
      </w:r>
      <w:r>
        <w:rPr>
          <w:lang w:val="de-DE"/>
        </w:rPr>
        <w:t xml:space="preserve">Đến năm 2022, Học viện thực hiện tự đánh giá cơ sở giáo dục chu kỳ 2 theo </w:t>
      </w:r>
      <w:r w:rsidRPr="0003565F">
        <w:rPr>
          <w:lang w:val="de-DE"/>
        </w:rPr>
        <w:t>Tiêu chuẩn đánh giá chất lượng cơ sở giáo dục ban hành kèm theo Thông tư số 12/2017/TT-BGDĐT ngày 19/5/2017 của Bộ trưởng Bộ GDĐT</w:t>
      </w:r>
      <w:r>
        <w:rPr>
          <w:lang w:val="de-DE"/>
        </w:rPr>
        <w:t xml:space="preserve"> và được cấp Chứng nhận Kiểm định chất lượng cơ sở giáo dục vào tháng 9/2023. Năm 2021, Học viện thực hiện tự đánh giá 03 CTĐT trình độ đại học ngành Quản trị kinh doanh, Công nghệ kỹ thuật Điện tử viễn thông, Quản lý hoạt động bay và được cấp </w:t>
      </w:r>
      <w:r>
        <w:rPr>
          <w:lang w:val="de-DE"/>
        </w:rPr>
        <w:lastRenderedPageBreak/>
        <w:t xml:space="preserve">Chứng nhận kiểm định chất lượng cho 03 CTĐT ngày vào tháng 5/2022. </w:t>
      </w:r>
      <w:r w:rsidRPr="0003565F">
        <w:rPr>
          <w:lang w:val="de-DE"/>
        </w:rPr>
        <w:t xml:space="preserve">Những khuyến nghị của Hội đồng Kiểm định chất lượng giáo dục và của Đoàn chuyên gia đánh giá ngoài là cơ sở để Học viện xây dựng kế hoạch cải tiến, nâng cao chất lượng và khắc phục tồn tại. Hằng năm, kế hoạch này được tổng kết, đánh giá và có những điều chỉnh kịp thời.  </w:t>
      </w:r>
    </w:p>
    <w:p w14:paraId="64096B22" w14:textId="77777777" w:rsidR="002D2C0C" w:rsidRPr="00840D68" w:rsidRDefault="002D2C0C" w:rsidP="002D2C0C">
      <w:pPr>
        <w:rPr>
          <w:lang w:val="de-DE"/>
        </w:rPr>
      </w:pPr>
      <w:r w:rsidRPr="00C44311">
        <w:rPr>
          <w:lang w:val="de-DE"/>
        </w:rPr>
        <w:t xml:space="preserve">Hội đồng Đảm bảo chất lượng giáo dục của Học viện </w:t>
      </w:r>
      <w:r>
        <w:rPr>
          <w:lang w:val="de-DE"/>
        </w:rPr>
        <w:t>(</w:t>
      </w:r>
      <w:r w:rsidRPr="00C44311">
        <w:rPr>
          <w:lang w:val="de-DE"/>
        </w:rPr>
        <w:t>được thành lập</w:t>
      </w:r>
      <w:r>
        <w:rPr>
          <w:lang w:val="de-DE"/>
        </w:rPr>
        <w:t xml:space="preserve"> năm 2020 và kiện toàn năm 2022) </w:t>
      </w:r>
      <w:r w:rsidRPr="00C44311">
        <w:rPr>
          <w:lang w:val="de-DE"/>
        </w:rPr>
        <w:t xml:space="preserve">thực hiện chức năng tư vấn cho Giám đốc Học viện xây dựng và phát triển hệ thống đảm bảo chất lượng bên trong phù hợp với sứ mạng, tầm nhìn của Học viện và tuân thủ các quy định hiện hành của Nhà nước. </w:t>
      </w:r>
      <w:r w:rsidRPr="00840D68">
        <w:rPr>
          <w:lang w:val="de-DE"/>
        </w:rPr>
        <w:t>Trong đó, Giám đốc Học viện là Chủ tịch Hội đồng, một Phó Giám đốc là Phó Chủ tịch Hội đồng, Trưởng phòng KT&amp;DBCL là thư ký Hội đồng, thành viên là lãnh đạo các các Phòng, Khoa Trung tâm; đại diện tổ chức đảng, công đoàn, đoàn thanh niên. Nắm giữ vị trí lãnh đạo các phòng, khoa, trung tâm thuộc Học viện, các thành viên Hội đồng có nhiệm vụ triển khai và giám sát việc thực hiện kế hoạch đảm bảo chất lượng của đơn vị (bao gồm kế hoạch cải tiến chất lượng sau tự đánh giá, đánh giá ngoài và kiểm định chất lượng và các kế hoạch đảm bảo chất lượng khác theo chức năng nhiệm vụ được giao), tích lũy minh chứng tương ứng với cơ sở dữ liệu theo quy định của Bộ GD&amp;ĐT về kiểm định chất lượng cơ sở và chương trình đào tạo, định kỳ báo cáo Hội đồng việc triển khai các kế hoạch. Định kỳ 6 tháng/lần, Hội đồng họp để rà soát các kế hoạch đảm bảo chất lượng.</w:t>
      </w:r>
    </w:p>
    <w:p w14:paraId="585FE439" w14:textId="77777777" w:rsidR="002D2C0C" w:rsidRPr="00840D68" w:rsidRDefault="002D2C0C" w:rsidP="002D2C0C">
      <w:pPr>
        <w:rPr>
          <w:lang w:val="de-DE"/>
        </w:rPr>
      </w:pPr>
      <w:r w:rsidRPr="00840D68">
        <w:rPr>
          <w:lang w:val="de-DE"/>
        </w:rPr>
        <w:t>Hằng năm, Học viện xây dựng kế hoạch hoạt động, nâng cao chất lượng các công tác đào tạo, nghiên cứu khoa học, phục vụ cộng đồng, hợp tác quốc tế….và giao nhiệm cho các phòng, khoa, trung tâm thực hiện.</w:t>
      </w:r>
    </w:p>
    <w:p w14:paraId="71C3359F" w14:textId="412E3A74" w:rsidR="002D2C0C" w:rsidRPr="00840D68" w:rsidRDefault="002D2C0C" w:rsidP="002D2C0C">
      <w:pPr>
        <w:rPr>
          <w:b/>
          <w:i/>
          <w:lang w:val="de-DE"/>
        </w:rPr>
      </w:pPr>
      <w:r w:rsidRPr="00840D68">
        <w:rPr>
          <w:b/>
          <w:i/>
          <w:lang w:val="de-DE"/>
        </w:rPr>
        <w:t xml:space="preserve">1.2.2. Tổng </w:t>
      </w:r>
      <w:r>
        <w:rPr>
          <w:b/>
          <w:i/>
          <w:lang w:val="de-DE"/>
        </w:rPr>
        <w:t>quan về khoa Kỹ thuật hàng không</w:t>
      </w:r>
      <w:r w:rsidRPr="00840D68">
        <w:rPr>
          <w:b/>
          <w:i/>
          <w:lang w:val="de-DE"/>
        </w:rPr>
        <w:t>:</w:t>
      </w:r>
    </w:p>
    <w:p w14:paraId="11ED2550" w14:textId="77777777" w:rsidR="002D2C0C" w:rsidRPr="00840D68" w:rsidRDefault="002D2C0C" w:rsidP="002D2C0C">
      <w:pPr>
        <w:rPr>
          <w:lang w:val="de-DE"/>
        </w:rPr>
      </w:pPr>
      <w:r w:rsidRPr="00840D68">
        <w:rPr>
          <w:lang w:val="de-DE"/>
        </w:rPr>
        <w:t xml:space="preserve">Năm 1979, Trường Sĩ quan và Trung cấp nghiệp vụ Hàng không thuộc Tổng cục Hàng không Dân dụng Việt Nam, theo Quyết định số số 290/QĐ – QP, của Bộ Trưởng Bộ Quốc phòng (tiền thân của Học viện HKVN ngày nay). Năm 2014, Bộ trưởng Bộ GTVT quyết định số 2318/QĐ-TCCCB-LĐ chuyển đổi tổ chức “Trường Kỹ thuật nghiệp vụ Hàng không” thành “Trường Hàng </w:t>
      </w:r>
      <w:r w:rsidRPr="00840D68">
        <w:rPr>
          <w:lang w:val="de-DE"/>
        </w:rPr>
        <w:lastRenderedPageBreak/>
        <w:t xml:space="preserve">không Việt Nam” trực thuộc Cục Hàng không dân dụng Việt Nam ” thực hiện nhiệm vụ đào tạo bậc dưới đại học các nghề chuyên ngành hàng không: Kiểm soát viên không lưu; Khai thác cảng hàng không; Vận tải hàng không và Điện tử viễn thông hàng không. </w:t>
      </w:r>
    </w:p>
    <w:p w14:paraId="5E4C622E" w14:textId="2FF83E3C" w:rsidR="002D2C0C" w:rsidRDefault="002D2C0C" w:rsidP="002D2C0C">
      <w:pPr>
        <w:rPr>
          <w:lang w:val="de-DE"/>
        </w:rPr>
      </w:pPr>
      <w:r w:rsidRPr="00840D68">
        <w:rPr>
          <w:lang w:val="de-DE"/>
        </w:rPr>
        <w:t>Năm 2006, Học viện HKVN được thành lập theo Quyết định số 168/QĐ-TTg ngày 17/07/2006 của Thủ tướng Chính phủ trên cơ sở Trường HKVN. Lúc này, Học viện HKVN có 03 khoa thực hiện đào tạo trình độ đại học: Khoa Không lưu, Khoa Vận tải Hàng không và Khoa Điện tử viễn thông Hàng không.</w:t>
      </w:r>
    </w:p>
    <w:p w14:paraId="5459D5F5" w14:textId="69CED1E7" w:rsidR="002D2C0C" w:rsidRPr="00EE4C0E" w:rsidRDefault="002D2C0C" w:rsidP="002D2C0C">
      <w:pPr>
        <w:rPr>
          <w:noProof/>
          <w:lang w:val="pt-BR"/>
        </w:rPr>
      </w:pPr>
      <w:r w:rsidRPr="00EE4C0E">
        <w:rPr>
          <w:noProof/>
          <w:lang w:val="pt-BR"/>
        </w:rPr>
        <w:t>Năm 2017, Khoa KTHK đã tuyển sinh khóa đầu tiên ngành Kỹ thuật Hàng không trình độ đại học (mã ngành 7520120). Qua thời gian phát triển, đến nay Khoa KTHK được giao nhiệm vụ đào tạo 01 CTĐT trình độ đại học</w:t>
      </w:r>
      <w:r>
        <w:rPr>
          <w:noProof/>
          <w:lang w:val="pt-BR"/>
        </w:rPr>
        <w:t xml:space="preserve"> ngành KTHK</w:t>
      </w:r>
      <w:r w:rsidRPr="00EE4C0E">
        <w:rPr>
          <w:noProof/>
          <w:lang w:val="pt-BR"/>
        </w:rPr>
        <w:t>.</w:t>
      </w:r>
    </w:p>
    <w:p w14:paraId="0C23B7BA" w14:textId="170BAC93" w:rsidR="002D2C0C" w:rsidRPr="004A3A31" w:rsidRDefault="002D2C0C" w:rsidP="002D2C0C">
      <w:pPr>
        <w:rPr>
          <w:lang w:val="pt-BR"/>
        </w:rPr>
      </w:pPr>
      <w:r w:rsidRPr="004A3A31">
        <w:rPr>
          <w:lang w:val="pt-BR"/>
        </w:rPr>
        <w:t xml:space="preserve">Để triển khai sứ mạng, tầm nhìn và mục tiêu của Học viện, Khoa </w:t>
      </w:r>
      <w:r>
        <w:rPr>
          <w:lang w:val="pt-BR"/>
        </w:rPr>
        <w:t xml:space="preserve">KTHK </w:t>
      </w:r>
      <w:r w:rsidRPr="004A3A31">
        <w:rPr>
          <w:lang w:val="pt-BR"/>
        </w:rPr>
        <w:t xml:space="preserve">đã xác định rõ mục tiêu đào tạo của CTĐT </w:t>
      </w:r>
      <w:r>
        <w:rPr>
          <w:lang w:val="pt-BR"/>
        </w:rPr>
        <w:t>ngành KTHK</w:t>
      </w:r>
      <w:r w:rsidRPr="004A3A31">
        <w:rPr>
          <w:lang w:val="pt-BR"/>
        </w:rPr>
        <w:t xml:space="preserve"> bao gồm: </w:t>
      </w:r>
    </w:p>
    <w:p w14:paraId="61C406D3" w14:textId="7CD2F80B" w:rsidR="008F622A" w:rsidRPr="008F622A" w:rsidRDefault="008F622A" w:rsidP="008F622A">
      <w:pPr>
        <w:rPr>
          <w:lang w:val="pt-BR"/>
        </w:rPr>
      </w:pPr>
      <w:r w:rsidRPr="008F622A">
        <w:rPr>
          <w:lang w:val="pt-BR"/>
        </w:rPr>
        <w:t>Mục tiêu của chương trình đào tạo Kỹ sư Kỹ thuật Hàng không là trang bị cho người tốt</w:t>
      </w:r>
      <w:r>
        <w:rPr>
          <w:lang w:val="pt-BR"/>
        </w:rPr>
        <w:t xml:space="preserve"> </w:t>
      </w:r>
      <w:r w:rsidRPr="008F622A">
        <w:rPr>
          <w:lang w:val="pt-BR"/>
        </w:rPr>
        <w:t>nghiệp:</w:t>
      </w:r>
    </w:p>
    <w:p w14:paraId="71261881" w14:textId="4BFE477D" w:rsidR="008F622A" w:rsidRPr="008F622A" w:rsidRDefault="008F622A" w:rsidP="008F622A">
      <w:pPr>
        <w:rPr>
          <w:lang w:val="pt-BR"/>
        </w:rPr>
      </w:pPr>
      <w:r w:rsidRPr="008F622A">
        <w:rPr>
          <w:lang w:val="pt-BR"/>
        </w:rPr>
        <w:t>- Kiến thức cơ sở chuyên môn vững chắc để thích ứng tốt với những công việc khác</w:t>
      </w:r>
      <w:r>
        <w:rPr>
          <w:lang w:val="pt-BR"/>
        </w:rPr>
        <w:t xml:space="preserve"> </w:t>
      </w:r>
      <w:r w:rsidRPr="008F622A">
        <w:rPr>
          <w:lang w:val="pt-BR"/>
        </w:rPr>
        <w:t>nhau trong lĩnh vực kỹ thuật chung đồng thời có kiến thức chuyên sâu trong lĩnh vực chuyên</w:t>
      </w:r>
      <w:r>
        <w:rPr>
          <w:lang w:val="pt-BR"/>
        </w:rPr>
        <w:t xml:space="preserve"> </w:t>
      </w:r>
      <w:r w:rsidRPr="008F622A">
        <w:rPr>
          <w:lang w:val="pt-BR"/>
        </w:rPr>
        <w:t>ngành Kỹ thuật khai thác, bảo dưỡng, sửa chữa tàu bay;</w:t>
      </w:r>
    </w:p>
    <w:p w14:paraId="1E8C13B1" w14:textId="0465546E" w:rsidR="008F622A" w:rsidRPr="008F622A" w:rsidRDefault="008F622A" w:rsidP="008F622A">
      <w:pPr>
        <w:rPr>
          <w:lang w:val="pt-BR"/>
        </w:rPr>
      </w:pPr>
      <w:r w:rsidRPr="008F622A">
        <w:rPr>
          <w:lang w:val="pt-BR"/>
        </w:rPr>
        <w:t>- Kỹ năng chuyên nghiệp và phẩm chất cá nhân cần thiết để thành công trong nghề</w:t>
      </w:r>
      <w:r>
        <w:rPr>
          <w:lang w:val="pt-BR"/>
        </w:rPr>
        <w:t xml:space="preserve"> </w:t>
      </w:r>
      <w:r w:rsidRPr="008F622A">
        <w:rPr>
          <w:lang w:val="pt-BR"/>
        </w:rPr>
        <w:t>nghiệp;</w:t>
      </w:r>
    </w:p>
    <w:p w14:paraId="5D8EE7B7" w14:textId="166DC4E6" w:rsidR="008F622A" w:rsidRPr="008F622A" w:rsidRDefault="008F622A" w:rsidP="008F622A">
      <w:pPr>
        <w:rPr>
          <w:lang w:val="pt-BR"/>
        </w:rPr>
      </w:pPr>
      <w:r w:rsidRPr="008F622A">
        <w:rPr>
          <w:lang w:val="pt-BR"/>
        </w:rPr>
        <w:t>- Kỹ năng xã hội cần thiết để làm việc hiệu quả trong nhóm đa ngành và trong môi</w:t>
      </w:r>
      <w:r>
        <w:rPr>
          <w:lang w:val="pt-BR"/>
        </w:rPr>
        <w:t xml:space="preserve"> trường quốc tế;</w:t>
      </w:r>
    </w:p>
    <w:p w14:paraId="4278217A" w14:textId="47026951" w:rsidR="008F622A" w:rsidRPr="008F622A" w:rsidRDefault="008F622A" w:rsidP="008F622A">
      <w:pPr>
        <w:rPr>
          <w:lang w:val="pt-BR"/>
        </w:rPr>
      </w:pPr>
      <w:r w:rsidRPr="008F622A">
        <w:rPr>
          <w:lang w:val="pt-BR"/>
        </w:rPr>
        <w:t>- Năng lực lập kế hoạch, thực hiện và vận hành các thiết bị, hệ thống, máy móc phục</w:t>
      </w:r>
      <w:r>
        <w:rPr>
          <w:lang w:val="pt-BR"/>
        </w:rPr>
        <w:t xml:space="preserve"> </w:t>
      </w:r>
      <w:r w:rsidRPr="008F622A">
        <w:rPr>
          <w:lang w:val="pt-BR"/>
        </w:rPr>
        <w:t>vụ công việc khai thác, sửa chữa, bảo dưỡng phù hợp bối cảnh kinh tế, xã hội và môi trường;</w:t>
      </w:r>
    </w:p>
    <w:p w14:paraId="15312D27" w14:textId="28CC4C4D" w:rsidR="008F622A" w:rsidRPr="008F622A" w:rsidRDefault="008F622A" w:rsidP="008F622A">
      <w:pPr>
        <w:rPr>
          <w:lang w:val="pt-BR"/>
        </w:rPr>
      </w:pPr>
      <w:r w:rsidRPr="008F622A">
        <w:rPr>
          <w:lang w:val="pt-BR"/>
        </w:rPr>
        <w:t>- Phẩm chất chính trị, ý thức phục vụ nhân dân, có sức khoẻ, đáp ứng yêu cầu xây</w:t>
      </w:r>
      <w:r>
        <w:rPr>
          <w:lang w:val="pt-BR"/>
        </w:rPr>
        <w:t xml:space="preserve"> </w:t>
      </w:r>
      <w:r w:rsidRPr="008F622A">
        <w:rPr>
          <w:lang w:val="pt-BR"/>
        </w:rPr>
        <w:t>dựng và bảo vệ Tổ quốc;</w:t>
      </w:r>
    </w:p>
    <w:p w14:paraId="7D080A84" w14:textId="0A502D75" w:rsidR="008F622A" w:rsidRDefault="008F622A" w:rsidP="002D2C0C">
      <w:pPr>
        <w:rPr>
          <w:highlight w:val="red"/>
          <w:lang w:val="pt-BR"/>
        </w:rPr>
      </w:pPr>
    </w:p>
    <w:p w14:paraId="522E8CB8" w14:textId="02A804FD" w:rsidR="001E262D" w:rsidRPr="00AC6B35" w:rsidRDefault="002D2C0C" w:rsidP="001E262D">
      <w:pPr>
        <w:rPr>
          <w:lang w:val="da-DK"/>
        </w:rPr>
      </w:pPr>
      <w:r w:rsidRPr="008F622A">
        <w:rPr>
          <w:lang w:val="pt-BR"/>
        </w:rPr>
        <w:lastRenderedPageBreak/>
        <w:t xml:space="preserve">Hiện nay, văn phòng khoa đóng tại Cơ sở 1 của Học viện HKVN, 18A/1 Cộng Hòa, phường 4, quận Tân Bình, thành phố Hồ Chí Minh, </w:t>
      </w:r>
      <w:r w:rsidRPr="008F622A">
        <w:rPr>
          <w:highlight w:val="green"/>
          <w:lang w:val="pt-BR"/>
        </w:rPr>
        <w:t>có 01 phòng, tổng diện tích 66 m2.</w:t>
      </w:r>
      <w:r w:rsidRPr="008F622A">
        <w:rPr>
          <w:lang w:val="pt-BR"/>
        </w:rPr>
        <w:t xml:space="preserve"> </w:t>
      </w:r>
      <w:r w:rsidRPr="00AC6B35">
        <w:rPr>
          <w:lang w:val="pt-BR"/>
        </w:rPr>
        <w:t xml:space="preserve">Đồng thời, khoa sử dụng chung một phòng giảng viên, diện tích 60 m2, tại Cơ sở 2 của Học viện HKVN, 18A/1 Cộng Hòa, phường 4, quận Tân Bình, thành phố Hồ Chí Minh. Khoa KTHK sử dung chung Hội trường, giảng đường, phòng học lý thuyết (68 phòng), 01 thư viện cùng các khoa khác. </w:t>
      </w:r>
      <w:r w:rsidRPr="0022675E">
        <w:rPr>
          <w:lang w:val="da-DK"/>
        </w:rPr>
        <w:t xml:space="preserve">Khoa </w:t>
      </w:r>
      <w:r>
        <w:rPr>
          <w:lang w:val="da-DK"/>
        </w:rPr>
        <w:t xml:space="preserve">KTHK có nhiều phòng thực hành, thực tập giành cho giảng viên và sinh viên ngành KTHK như: </w:t>
      </w:r>
      <w:r w:rsidRPr="0022675E">
        <w:rPr>
          <w:lang w:val="da-DK"/>
        </w:rPr>
        <w:t>Phòng E-Lab, phòng dụng cụ thực hành chuyên dụng, phòng máy động cơ, hanger để thực hành sửa chữa tàu bay…. với tổng diện tích sử dụng là 547m2</w:t>
      </w:r>
      <w:r>
        <w:rPr>
          <w:lang w:val="da-DK"/>
        </w:rPr>
        <w:t>.</w:t>
      </w:r>
      <w:r w:rsidR="001E262D" w:rsidRPr="00AC6B35">
        <w:rPr>
          <w:lang w:val="da-DK"/>
        </w:rPr>
        <w:tab/>
      </w:r>
    </w:p>
    <w:p w14:paraId="79EBBA9D" w14:textId="7A5DC93C" w:rsidR="002D2C0C" w:rsidRPr="00AC6B35" w:rsidRDefault="002D2C0C" w:rsidP="002D2C0C">
      <w:pPr>
        <w:rPr>
          <w:lang w:val="da-DK"/>
        </w:rPr>
      </w:pPr>
      <w:r w:rsidRPr="001E262D">
        <w:rPr>
          <w:lang w:val="da-DK"/>
        </w:rPr>
        <w:t xml:space="preserve">Thư viện của Học viện hiện có 9.953 đầu sách với 5.368 nhan đề tài liệu. Trong đó sách chuyên ngành </w:t>
      </w:r>
      <w:r w:rsidR="001E262D" w:rsidRPr="001E262D">
        <w:rPr>
          <w:lang w:val="da-DK"/>
        </w:rPr>
        <w:t xml:space="preserve">KTHK </w:t>
      </w:r>
      <w:r w:rsidRPr="001E262D">
        <w:rPr>
          <w:lang w:val="da-DK"/>
        </w:rPr>
        <w:t xml:space="preserve">có </w:t>
      </w:r>
      <w:r w:rsidR="001E262D">
        <w:rPr>
          <w:lang w:val="da-DK"/>
        </w:rPr>
        <w:t>220 nhan đề chiếm gần 4</w:t>
      </w:r>
      <w:r w:rsidRPr="001E262D">
        <w:rPr>
          <w:lang w:val="da-DK"/>
        </w:rPr>
        <w:t>.</w:t>
      </w:r>
      <w:r w:rsidR="001E262D">
        <w:rPr>
          <w:lang w:val="da-DK"/>
        </w:rPr>
        <w:t>1</w:t>
      </w:r>
      <w:r w:rsidRPr="001E262D">
        <w:rPr>
          <w:lang w:val="da-DK"/>
        </w:rPr>
        <w:t xml:space="preserve">% đảm bảo cung cấp đầy đủ các tài liệu cho CTĐT thạc sỹ QTKD. </w:t>
      </w:r>
      <w:r w:rsidRPr="00AC6B35">
        <w:rPr>
          <w:lang w:val="da-DK"/>
        </w:rPr>
        <w:t>Thư viện phục vụ tra cứu online, đọc tài liệu điện tử trực tiếp tại địa chỉ http://opac.vaa.edu.vn, http://tailieuso.vaa.edu.vn. Thư viện đã mua cơ sở dữ liệu điện tử tailieu.vn liên kết cùng sử dụng với hơn 80 trường cao đẳng, đại học; mua tài khoản sử sụng của Thư viện Trung tâm Đại học Quốc gia Thành phố Hồ Chí Minh với 18 CSDL trực tuyến nước ngoài và 07 CSDL trực tuyến trong nước đảm bảo nhu cầu học tập, giảng dạy nghiên cứu của sinh viên và giảng viên; mua cơ sở dữ liệu Thư viện Pháp luật phục vụ các hoạt động giảng dạy, nghiên cứu và các hoạt động khác của Học viện.</w:t>
      </w:r>
    </w:p>
    <w:p w14:paraId="5AEB06CE" w14:textId="4B1EC4F5" w:rsidR="00677C72" w:rsidRPr="00AC6B35" w:rsidRDefault="002D2C0C" w:rsidP="002D2C0C">
      <w:pPr>
        <w:rPr>
          <w:lang w:val="da-DK"/>
        </w:rPr>
      </w:pPr>
      <w:r w:rsidRPr="00AC6B35">
        <w:rPr>
          <w:lang w:val="da-DK"/>
        </w:rPr>
        <w:t xml:space="preserve">Sau </w:t>
      </w:r>
      <w:r w:rsidR="008F622A" w:rsidRPr="00AC6B35">
        <w:rPr>
          <w:lang w:val="da-DK"/>
        </w:rPr>
        <w:t xml:space="preserve">khi tuyển sinh từ năm 2017 đến nay, </w:t>
      </w:r>
      <w:r w:rsidRPr="00AC6B35">
        <w:rPr>
          <w:lang w:val="da-DK"/>
        </w:rPr>
        <w:t xml:space="preserve">quy mô đào tạo </w:t>
      </w:r>
      <w:r w:rsidR="00677C72" w:rsidRPr="00AC6B35">
        <w:rPr>
          <w:lang w:val="da-DK"/>
        </w:rPr>
        <w:t xml:space="preserve">sinh viên đại học ngành KTHK </w:t>
      </w:r>
      <w:r w:rsidRPr="00AC6B35">
        <w:rPr>
          <w:lang w:val="da-DK"/>
        </w:rPr>
        <w:t xml:space="preserve">hiện tại của khoa là </w:t>
      </w:r>
      <w:r w:rsidRPr="00AC6B35">
        <w:rPr>
          <w:highlight w:val="red"/>
          <w:lang w:val="da-DK"/>
        </w:rPr>
        <w:t>23</w:t>
      </w:r>
      <w:r w:rsidRPr="00AC6B35">
        <w:rPr>
          <w:lang w:val="da-DK"/>
        </w:rPr>
        <w:t xml:space="preserve"> sinh viên, tổn</w:t>
      </w:r>
      <w:r w:rsidR="00677C72" w:rsidRPr="00AC6B35">
        <w:rPr>
          <w:lang w:val="da-DK"/>
        </w:rPr>
        <w:t>g số sinh viên tốt nghiệp là 112</w:t>
      </w:r>
      <w:r w:rsidRPr="00AC6B35">
        <w:rPr>
          <w:lang w:val="da-DK"/>
        </w:rPr>
        <w:t xml:space="preserve"> sinh viên. Từ năm 201</w:t>
      </w:r>
      <w:r w:rsidR="00677C72" w:rsidRPr="00AC6B35">
        <w:rPr>
          <w:lang w:val="da-DK"/>
        </w:rPr>
        <w:t>9</w:t>
      </w:r>
      <w:r w:rsidRPr="00AC6B35">
        <w:rPr>
          <w:lang w:val="da-DK"/>
        </w:rPr>
        <w:t xml:space="preserve"> đến năm 2023, tỷ lệ có việc làm sau khi tốt nghiệp </w:t>
      </w:r>
      <w:r w:rsidR="00677C72" w:rsidRPr="00AC6B35">
        <w:rPr>
          <w:lang w:val="da-DK"/>
        </w:rPr>
        <w:t>của sinh viên đại học ngành KTHK là hơn 73%</w:t>
      </w:r>
      <w:r w:rsidRPr="00AC6B35">
        <w:rPr>
          <w:lang w:val="da-DK"/>
        </w:rPr>
        <w:t xml:space="preserve">. </w:t>
      </w:r>
      <w:r w:rsidR="00677C72" w:rsidRPr="00AC6B35">
        <w:rPr>
          <w:lang w:val="da-DK"/>
        </w:rPr>
        <w:t>Sinh viên tốt nghiệp ngành KTHK của Học viện HKVN giữ vai trò là đội ngũ kỹ sư cơ giới và bộ môn chủ lực cho nhiều đơn vị trong và ngoài ngành hàng không như: Tổng công ty Quản lý bay Việt Nam; công ty TNHH Kỹ thuật quản lý bay; công ty TNHN Kỹ thuật máy bay; các cảng hàng không, sân bay; các hãng hàng không, các doanh nghiệp hoạt động trong lĩnh vực KTHK…</w:t>
      </w:r>
    </w:p>
    <w:p w14:paraId="76DB18E2" w14:textId="77777777" w:rsidR="00677C72" w:rsidRPr="00EE4C0E" w:rsidRDefault="00677C72" w:rsidP="00677C72">
      <w:pPr>
        <w:rPr>
          <w:noProof/>
          <w:lang w:val="pt-BR"/>
        </w:rPr>
      </w:pPr>
      <w:r w:rsidRPr="00EE4C0E">
        <w:rPr>
          <w:noProof/>
          <w:lang w:val="pt-BR"/>
        </w:rPr>
        <w:lastRenderedPageBreak/>
        <w:t>Trong giai đoạn đánh giá, giảng viên và sinh viên Khoa KTHK đã thực hiện các công trình NCKH: 02 đề tài cấp Bộ GTVT, 03 đề tài cấp cơ sở, 15 bài đăng tạp chí nước ngoài (trong đó có 10 bài đăng trên hệ thống ISI và Scopus), 01 bài hội thảo nước ngoài và 12 bài trên Nội san Học viện HKVN; sinh viên ngành KTHK đã thực hiện 8 đề tài NCKH cấp cơ sở. Kết quả NCKH của giảng viên và sinh viên ngành KTHK có tính ứng dụng cao trong thực tiễn, nhiều đề tài nghiệm thu đã được ứng dụng vào giảng dạy tại Học viện HKVN góp phần nâng cao chất lượng giảng dạy và học tập.</w:t>
      </w:r>
    </w:p>
    <w:p w14:paraId="13A23F06" w14:textId="715CCF63" w:rsidR="00677C72" w:rsidRDefault="00677C72" w:rsidP="002D2C0C">
      <w:pPr>
        <w:rPr>
          <w:lang w:val="da-DK"/>
        </w:rPr>
      </w:pPr>
      <w:r>
        <w:rPr>
          <w:lang w:val="da-DK"/>
        </w:rPr>
        <w:t>Tính đến thời điểm báo cáo, t</w:t>
      </w:r>
      <w:r w:rsidRPr="00677C72">
        <w:rPr>
          <w:lang w:val="da-DK"/>
        </w:rPr>
        <w:t>ổng số giảng viên của Khoa Kỹ thuật hàng không là 17 giảng viên cơ hữu (bao gồm 02 phó giáo sư, 08 tiến sĩ và 02 thạc sĩ và 05 đại học hướng dẫn thực hành, thực tập)</w:t>
      </w:r>
      <w:r>
        <w:rPr>
          <w:lang w:val="da-DK"/>
        </w:rPr>
        <w:t>.</w:t>
      </w:r>
    </w:p>
    <w:p w14:paraId="254EE908" w14:textId="36E6B58B" w:rsidR="002D2C0C" w:rsidRDefault="002D2C0C" w:rsidP="002D2C0C">
      <w:pPr>
        <w:rPr>
          <w:lang w:val="da-DK"/>
        </w:rPr>
      </w:pPr>
      <w:r w:rsidRPr="00117ECF">
        <w:rPr>
          <w:lang w:val="da-DK"/>
        </w:rPr>
        <w:t xml:space="preserve">Cơ cấu </w:t>
      </w:r>
      <w:r>
        <w:rPr>
          <w:lang w:val="da-DK"/>
        </w:rPr>
        <w:t xml:space="preserve">tổ chức hành chính của Khoa </w:t>
      </w:r>
      <w:r w:rsidR="00677C72">
        <w:rPr>
          <w:lang w:val="da-DK"/>
        </w:rPr>
        <w:t>KTHK</w:t>
      </w:r>
      <w:r w:rsidRPr="00117ECF">
        <w:rPr>
          <w:lang w:val="da-DK"/>
        </w:rPr>
        <w:t xml:space="preserve"> đã được hoàn thiện theo sơ đồ cơ cấu tổ chức ở hình dưới đây:</w:t>
      </w:r>
      <w:r w:rsidRPr="00117ECF">
        <w:rPr>
          <w:lang w:val="da-DK"/>
        </w:rPr>
        <w:tab/>
      </w:r>
    </w:p>
    <w:p w14:paraId="5F4EA994" w14:textId="77777777" w:rsidR="002D2C0C" w:rsidRDefault="002D2C0C" w:rsidP="002D2C0C">
      <w:pPr>
        <w:rPr>
          <w:lang w:val="da-DK"/>
        </w:rPr>
      </w:pPr>
      <w:r>
        <w:rPr>
          <w:rFonts w:cs="Times New Roman"/>
          <w:noProof/>
          <w:lang w:eastAsia="ko-KR"/>
        </w:rPr>
        <w:drawing>
          <wp:anchor distT="0" distB="0" distL="114300" distR="114300" simplePos="0" relativeHeight="251646464" behindDoc="0" locked="0" layoutInCell="1" allowOverlap="1" wp14:anchorId="78DE2B70" wp14:editId="7E356D95">
            <wp:simplePos x="0" y="0"/>
            <wp:positionH relativeFrom="column">
              <wp:posOffset>0</wp:posOffset>
            </wp:positionH>
            <wp:positionV relativeFrom="paragraph">
              <wp:posOffset>0</wp:posOffset>
            </wp:positionV>
            <wp:extent cx="5753100" cy="3248025"/>
            <wp:effectExtent l="0" t="0" r="0" b="9525"/>
            <wp:wrapNone/>
            <wp:docPr id="2"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3100" cy="32480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CC6C27" w14:textId="77777777" w:rsidR="002D2C0C" w:rsidRDefault="002D2C0C" w:rsidP="002D2C0C">
      <w:pPr>
        <w:rPr>
          <w:lang w:val="da-DK"/>
        </w:rPr>
      </w:pPr>
    </w:p>
    <w:p w14:paraId="285E08C2" w14:textId="77777777" w:rsidR="002D2C0C" w:rsidRDefault="002D2C0C" w:rsidP="002D2C0C">
      <w:pPr>
        <w:rPr>
          <w:lang w:val="da-DK"/>
        </w:rPr>
      </w:pPr>
    </w:p>
    <w:p w14:paraId="3A82C63B" w14:textId="77777777" w:rsidR="002D2C0C" w:rsidRDefault="002D2C0C" w:rsidP="002D2C0C">
      <w:pPr>
        <w:rPr>
          <w:lang w:val="da-DK"/>
        </w:rPr>
      </w:pPr>
    </w:p>
    <w:p w14:paraId="45FB9169" w14:textId="77777777" w:rsidR="002D2C0C" w:rsidRDefault="002D2C0C" w:rsidP="002D2C0C">
      <w:pPr>
        <w:rPr>
          <w:lang w:val="da-DK"/>
        </w:rPr>
      </w:pPr>
    </w:p>
    <w:p w14:paraId="5F064A06" w14:textId="77777777" w:rsidR="002D2C0C" w:rsidRDefault="002D2C0C" w:rsidP="002D2C0C">
      <w:pPr>
        <w:rPr>
          <w:lang w:val="da-DK"/>
        </w:rPr>
      </w:pPr>
    </w:p>
    <w:p w14:paraId="0F52C311" w14:textId="77777777" w:rsidR="002D2C0C" w:rsidRDefault="002D2C0C" w:rsidP="002D2C0C">
      <w:pPr>
        <w:rPr>
          <w:lang w:val="da-DK"/>
        </w:rPr>
      </w:pPr>
    </w:p>
    <w:p w14:paraId="75121274" w14:textId="77777777" w:rsidR="002D2C0C" w:rsidRDefault="002D2C0C" w:rsidP="002D2C0C">
      <w:pPr>
        <w:rPr>
          <w:lang w:val="da-DK"/>
        </w:rPr>
      </w:pPr>
    </w:p>
    <w:p w14:paraId="515ADD95" w14:textId="77777777" w:rsidR="002D2C0C" w:rsidRDefault="002D2C0C" w:rsidP="002D2C0C">
      <w:pPr>
        <w:rPr>
          <w:lang w:val="da-DK"/>
        </w:rPr>
      </w:pPr>
    </w:p>
    <w:p w14:paraId="25F37745" w14:textId="77777777" w:rsidR="002D2C0C" w:rsidRDefault="002D2C0C" w:rsidP="002D2C0C">
      <w:pPr>
        <w:rPr>
          <w:lang w:val="da-DK"/>
        </w:rPr>
      </w:pPr>
    </w:p>
    <w:p w14:paraId="08335941" w14:textId="77777777" w:rsidR="002D2C0C" w:rsidRDefault="002D2C0C" w:rsidP="002D2C0C">
      <w:pPr>
        <w:rPr>
          <w:lang w:val="da-DK"/>
        </w:rPr>
      </w:pPr>
    </w:p>
    <w:p w14:paraId="34F3B528" w14:textId="77777777" w:rsidR="002D2C0C" w:rsidRDefault="002D2C0C" w:rsidP="002D2C0C">
      <w:pPr>
        <w:ind w:firstLine="0"/>
        <w:jc w:val="center"/>
        <w:rPr>
          <w:i/>
          <w:lang w:val="da-DK"/>
        </w:rPr>
      </w:pPr>
      <w:r w:rsidRPr="009C14CF">
        <w:rPr>
          <w:i/>
          <w:lang w:val="da-DK"/>
        </w:rPr>
        <w:t>Hìn</w:t>
      </w:r>
      <w:r>
        <w:rPr>
          <w:i/>
          <w:lang w:val="da-DK"/>
        </w:rPr>
        <w:t xml:space="preserve">h 1.2: Cơ cấu tổ chức </w:t>
      </w:r>
      <w:r w:rsidRPr="009C14CF">
        <w:rPr>
          <w:i/>
          <w:lang w:val="da-DK"/>
        </w:rPr>
        <w:t xml:space="preserve">của Khoa </w:t>
      </w:r>
      <w:r>
        <w:rPr>
          <w:i/>
          <w:lang w:val="da-DK"/>
        </w:rPr>
        <w:t>QTKD</w:t>
      </w:r>
    </w:p>
    <w:p w14:paraId="7D0DE08E" w14:textId="77777777" w:rsidR="00677C72" w:rsidRPr="00EE4C0E" w:rsidRDefault="00677C72" w:rsidP="00677C72">
      <w:pPr>
        <w:rPr>
          <w:noProof/>
          <w:lang w:val="pt-BR"/>
        </w:rPr>
      </w:pPr>
      <w:r w:rsidRPr="00EE4C0E">
        <w:rPr>
          <w:noProof/>
          <w:lang w:val="pt-BR"/>
        </w:rPr>
        <w:t xml:space="preserve">Trong giai đoạn đánh giá, giảng viên và sinh viên Khoa KTHK đã thực hiện các công trình NCKH: 02 đề tài cấp Bộ GTVT, 03 đề tài cấp cơ sở, 15 bài đăng tạp chí nước ngoài (trong đó có 10 bài đăng trên hệ thống ISI và Scopus), 01 bài hội thảo nước ngoài và 12 bài trên Nội san Học viện HKVN; sinh viên ngành KTHK đã thực hiện 8 đề tài NCKH cấp cơ sở. Kết quả NCKH của giảng </w:t>
      </w:r>
      <w:r w:rsidRPr="00EE4C0E">
        <w:rPr>
          <w:noProof/>
          <w:lang w:val="pt-BR"/>
        </w:rPr>
        <w:lastRenderedPageBreak/>
        <w:t>viên và sinh viên ngành KTHK có tính ứng dụng cao trong thực tiễn, nhiều đề tài nghiệm thu đã được ứng dụng vào giảng dạy tại Học viện HKVN góp phần nâng cao chất lượng giảng dạy và học tập.</w:t>
      </w:r>
    </w:p>
    <w:p w14:paraId="186CA2C6" w14:textId="43B36904" w:rsidR="00677C72" w:rsidRDefault="00677C72" w:rsidP="00677C72">
      <w:pPr>
        <w:rPr>
          <w:noProof/>
          <w:lang w:val="pt-BR"/>
        </w:rPr>
      </w:pPr>
      <w:r>
        <w:rPr>
          <w:noProof/>
          <w:lang w:val="pt-BR"/>
        </w:rPr>
        <w:t>Từ năm 2016</w:t>
      </w:r>
      <w:r w:rsidRPr="00EE4C0E">
        <w:rPr>
          <w:noProof/>
          <w:lang w:val="pt-BR"/>
        </w:rPr>
        <w:t xml:space="preserve"> đến nay, hằng năm khoa KTHK luôn đạt danh hiệu “Tập thể lao động tiên tiến” trở lên, 100% giảng viên khoa KTHK đạt danh hiệu “lao động tiên tiến”, trong đó, nhiều giảng viên được Giấy khen của Giám đốc Học viện và đạt danh hiệu “Chiến sỹ thi đua cơ sở”.</w:t>
      </w:r>
    </w:p>
    <w:p w14:paraId="1E777DDE" w14:textId="77777777" w:rsidR="00607D2B" w:rsidRPr="00AC6B35" w:rsidRDefault="005B3DB4" w:rsidP="006B64CD">
      <w:pPr>
        <w:pStyle w:val="Heading1"/>
        <w:ind w:firstLine="0"/>
        <w:rPr>
          <w:lang w:val="pt-BR"/>
        </w:rPr>
      </w:pPr>
      <w:bookmarkStart w:id="242" w:name="_Toc49959560"/>
      <w:r w:rsidRPr="002D2C0C">
        <w:rPr>
          <w:lang w:val="de-DE"/>
        </w:rPr>
        <w:br w:type="page"/>
      </w:r>
      <w:bookmarkStart w:id="243" w:name="_Toc157417800"/>
      <w:r w:rsidR="00171B7B" w:rsidRPr="00AC6B35">
        <w:rPr>
          <w:lang w:val="pt-BR"/>
        </w:rPr>
        <w:lastRenderedPageBreak/>
        <w:t xml:space="preserve">PHẦN II. </w:t>
      </w:r>
      <w:r w:rsidR="00607D2B" w:rsidRPr="00AC6B35">
        <w:rPr>
          <w:lang w:val="pt-BR"/>
        </w:rPr>
        <w:t>TỰ ĐÁNH GIÁ THEO CÁC TIÊU CHUẨN, TIÊU CHÍ</w:t>
      </w:r>
      <w:bookmarkEnd w:id="242"/>
      <w:bookmarkEnd w:id="243"/>
    </w:p>
    <w:p w14:paraId="69246EAF" w14:textId="77777777" w:rsidR="00DE1C6C" w:rsidRPr="00AC6B35" w:rsidRDefault="00607D2B" w:rsidP="00650A7E">
      <w:pPr>
        <w:rPr>
          <w:lang w:val="pt-BR"/>
        </w:rPr>
      </w:pPr>
      <w:r w:rsidRPr="00AC6B35">
        <w:rPr>
          <w:lang w:val="pt-BR"/>
        </w:rPr>
        <w:tab/>
      </w:r>
    </w:p>
    <w:p w14:paraId="35B722E4" w14:textId="77777777" w:rsidR="00607D2B" w:rsidRPr="00AC6B35" w:rsidRDefault="00607D2B" w:rsidP="0041614E">
      <w:pPr>
        <w:pStyle w:val="Heading2"/>
        <w:rPr>
          <w:lang w:val="pt-BR"/>
        </w:rPr>
      </w:pPr>
      <w:bookmarkStart w:id="244" w:name="_Toc157417801"/>
      <w:r w:rsidRPr="00AC6B35">
        <w:rPr>
          <w:lang w:val="pt-BR"/>
        </w:rPr>
        <w:t>Tiêu chuẩn 1. Mục tiêu và chuẩn đầu ra của chương trình đào tạo.</w:t>
      </w:r>
      <w:bookmarkEnd w:id="244"/>
    </w:p>
    <w:p w14:paraId="4DC24D35" w14:textId="77777777" w:rsidR="00CD1B97" w:rsidRPr="004F766E" w:rsidRDefault="00CD1B97" w:rsidP="004F766E">
      <w:pPr>
        <w:pStyle w:val="BodyText"/>
      </w:pPr>
      <w:bookmarkStart w:id="245" w:name="_Toc157417802"/>
      <w:r w:rsidRPr="004F766E">
        <w:t>Mở đầu</w:t>
      </w:r>
      <w:bookmarkEnd w:id="245"/>
    </w:p>
    <w:p w14:paraId="3218D5ED" w14:textId="77777777" w:rsidR="00864E01" w:rsidRDefault="000F6529" w:rsidP="00FD260A">
      <w:pPr>
        <w:rPr>
          <w:lang w:val="da-DK"/>
        </w:rPr>
      </w:pPr>
      <w:r w:rsidRPr="000F6529">
        <w:rPr>
          <w:lang w:val="da-DK"/>
        </w:rPr>
        <w:t>Mục tiêu và chuẩn đầu ra của CTĐT ngành KTHK tại Học viện HKVN được xác định rõ ràng, phù hợp với sứ mạng, tầm nhìn của Học viện và phù hợp với mục tiêu giáo dục đại học quy định tại Luật Giáo dục đại học. CTĐT có đầy đủ mục tiêu và CĐR, khung CTĐT và đề cương chi tiết các học phần theo CTĐT. CĐR, khung CTĐT và đề cương chi tiết các môn học cung cấp đầy đủ đến sinh viên thông qua các kênh thông tin như: Website, sổ tay sinh viên và qua việc giảng dạy các học phần của giảng viên. CTĐT ngành KTHK được xây dựng theo các quy định do Bộ GD&amp;ĐT ban hành. CĐR của CTĐT được xác định rõ ràng, bao quát được tất cả các yêu cầu chung và yêu cầu chuyên biệt mà sinh viên cần đạt được sau khi hoàn thành CTĐT. CĐR của CTĐT cũng nhận được sự đồng thuận cao của các giảng viên, nhà khoa học, Hội đồng Khoa học và Đào tạo của Học viện. Đồng thời, CĐR của CTĐT cũng phản ánh được yêu cầu, ý kiến đóng góp của cơ quan, tổ chức, doanh nghiệp ở trong và ngoài nước và các bên liên quan, được định kỳ rà soát, điều chỉnh và được công bố công khai.</w:t>
      </w:r>
    </w:p>
    <w:p w14:paraId="7DD3BF9C" w14:textId="77777777" w:rsidR="00E371E8" w:rsidRPr="0067367B" w:rsidRDefault="00E371E8" w:rsidP="00E371E8">
      <w:pPr>
        <w:pStyle w:val="Heading3"/>
        <w:rPr>
          <w:lang w:val="da-DK"/>
        </w:rPr>
      </w:pPr>
      <w:r w:rsidRPr="0067367B">
        <w:rPr>
          <w:lang w:val="da-DK"/>
        </w:rPr>
        <w:t>Tiêu chí 1.1. Mục tiêu của chương trình đào tạo được xác định rõ ràng, phù hợp với sứ mạng và tầm nhìn của cơ sở giáo dục đại học, phù hợp với mục tiêu của giáo dục đại học quy định tại Luật Giáo dục đại học.</w:t>
      </w:r>
    </w:p>
    <w:p w14:paraId="3F6AADB2" w14:textId="77777777" w:rsidR="00E371E8" w:rsidRPr="00E371E8" w:rsidRDefault="00E371E8" w:rsidP="00E371E8">
      <w:pPr>
        <w:pStyle w:val="Heading4"/>
      </w:pPr>
      <w:r w:rsidRPr="00A50407">
        <w:rPr>
          <w:lang w:val="vi-VN"/>
        </w:rPr>
        <w:t>1. Mô tả</w:t>
      </w:r>
      <w:r w:rsidRPr="0067367B">
        <w:t xml:space="preserve"> hiện trạng</w:t>
      </w:r>
    </w:p>
    <w:p w14:paraId="7A966066" w14:textId="77777777" w:rsidR="00FD260A" w:rsidRPr="00AD066A" w:rsidRDefault="00FD260A" w:rsidP="00FD260A">
      <w:pPr>
        <w:rPr>
          <w:lang w:val="vi-VN"/>
        </w:rPr>
      </w:pPr>
      <w:bookmarkStart w:id="246" w:name="_Toc157417806"/>
      <w:bookmarkEnd w:id="9"/>
      <w:r w:rsidRPr="00AD066A">
        <w:rPr>
          <w:lang w:val="vi-VN"/>
        </w:rPr>
        <w:t xml:space="preserve">Mục tiêu của CTĐT ngành KTHK được thể hiện rõ ràng trong CTĐT ban hành lần đầu tại Quyết định số 66/QĐ-HVHKVN-ĐT năm 2017 [H01.01.01]. Tại mục 1 Mục tiêu của chương trình bao gồm ba phần rõ ràng như sau: Mục tiêu chung, mục tiêu cụ thể và chuẩn đầu ra.  Ở mục 1.1 mục tiêu chung, mục 1.2 bao gồm 6 mục tiêu cụ thể mà kỹ sư ngành kỹ thuật hàng không đạt được sau khi tham gia CTDT ngành KTHK tại HVHK Việt Nam. Năm 2019 CTĐT của ngành KTHK được rà soát và điều chỉnh và được ban hành theo Bản mô tải </w:t>
      </w:r>
      <w:r w:rsidRPr="00AD066A">
        <w:rPr>
          <w:lang w:val="vi-VN"/>
        </w:rPr>
        <w:lastRenderedPageBreak/>
        <w:t xml:space="preserve">chương trình đào tạo ngày KTHK tại Quyết định số 716/QĐ-HVHK năm 2019  [H01.01.02]. Năm 2020 CTĐT của ngành KTHK được tiếp tục rà soát và điều chỉnh và được ban hành theo Bản mô tải chương trình đào tạo được ban hành theo Quyết định số 489/QĐ-HVHK năm 2020 [H01.01.03]. Năm 2022 mục tiêu của CTĐT của ngành KTHK lại được tiếp tục rà soát điều chỉnh và được ban hành theo bản mô tải chương trình đào tạo được ban hành theo Quyết định số 1232/QĐ-HVHK năm 2022 [H01.01.04].  Trong lần chỉnh sửa 2022, mục tiêu của chương trình nhất quán với mục tiêu đào tạo của các lần chỉnh sửa 2017, 2019 và 2020, không có sự điều chỉnh và thay đổi nào. Các lần điều chỉnh thay đổi CTĐT ngành KTHK đã được thông qua bằng việc tổ chức hội thảo lấy ý kiến về CTĐT và chỉnh sửa. Ở các phiên bản này, mục tiêu đào tạo của CTĐT ngành KTHK được bố cục lại thành mục II khoản 6, mục tiêu chung và mục tiêu cụ thể được ghép chung lại với nhau, nội dung nhất quán với CTĐT ban hành lần đầu năm 2017. Chương trình đào tạo chuyên ngành KTHK trang bị cho sinh viên kiến thức và kỹ năng khai thác, bảo dưỡng và sửa chữa tàu bay và các trang thiết bị, hệ thống trên tàu bay như: Khung sườn, động cơ, các thiết bị, hệ thống thuộc nhóm cơ khí, cơ giới. Sau khi tốt nghiệp sinh viên có thể làm việc ở các nhà máy, xưởng sửa chữa, bảo dưỡng tàu bay, các hãng Hàng không, các công ty khai thác tàu bay, và các ngành kỹ thuật khác liên quan. Mục tiêu của chương trình đào tạo Kỹ sư Kỹ thuật Hàng không là trang bị cho người tốt nghiệp: Kiến thức cơ sở chuyên môn vững chắc để thích ứng tốt với những công việc khác nhau trong lĩnh vực kỹ thuật chung đồng thời có kiến thức chuyên sâu trong lĩnh vực chuyên ngành Kỹ thuật khai thác, bảo dưỡng, sửa chữa tàu bay; Kỹ năng chuyên nghiệp và phẩm chất cá nhân cần thiết để thành công trong nghề nghiệp; Kỹ năng xã hội cần thiết để làm việc hiệu quả trong nhóm đa ngành và trong môi trường quốc tế; Năng lực lập kế hoạch, thực hiện và vận hành các thiết bị, hệ thống, máy móc phục vụ công việc khai thác, sửa chữa, bảo dưỡng phù hợp bối cảnh kinh tế, xã hội và môi trường; Phẩm chất chính trị, ý thức phục vụ nhân dân, có sức khoẻ, đáp ứng yêu cầu xây dựng và bảo vệ Tổ quốc; Người tốt nghiệp chương trình Kỹ sư Kỹ thuật Hàng không có thể đảm nhiệm công việc </w:t>
      </w:r>
      <w:r w:rsidRPr="00AD066A">
        <w:rPr>
          <w:lang w:val="vi-VN"/>
        </w:rPr>
        <w:lastRenderedPageBreak/>
        <w:t>với vai trò là: Kỹ sư quản lý dự án, Kỹ sư vận hành, bảo dưỡng, sửa chữa, Kỹ sư kiểm định, đánh giá, Tư vấn thiết kế, giám sát và Kỹ sư bán hàng, tiếp thị.</w:t>
      </w:r>
    </w:p>
    <w:p w14:paraId="75FD27FB" w14:textId="77777777" w:rsidR="00FD260A" w:rsidRPr="00A50407" w:rsidRDefault="00FD260A" w:rsidP="00FD260A">
      <w:pPr>
        <w:rPr>
          <w:lang w:val="vi-VN"/>
        </w:rPr>
      </w:pPr>
      <w:r w:rsidRPr="00A50407">
        <w:rPr>
          <w:lang w:val="vi-VN"/>
        </w:rPr>
        <w:t>Mục tiêu của CTĐT ngành KTHK ban hành qua các năm 201</w:t>
      </w:r>
      <w:r w:rsidRPr="00AD066A">
        <w:rPr>
          <w:lang w:val="vi-VN"/>
        </w:rPr>
        <w:t xml:space="preserve">7 và các lần chỉnh sửa vào các năm </w:t>
      </w:r>
      <w:r w:rsidRPr="00A50407">
        <w:rPr>
          <w:lang w:val="vi-VN"/>
        </w:rPr>
        <w:t>2019, 2020 và 2022 nói trên hoàn toàn phù hợp với sứ mạng “cung ứng dịch vụ đào tạo chất lượng cao đáp ứng các tiêu chuẩn quốc tế cho ngành hàng không và cho xã hội; nghiên cứu, tư vấn và chuyển giao công nghệ phục vụ sự phát triển của ngành hàng không nói riêng và kinh tế đất nước nói chung” được công bố trong sứ mạng, tầm nhìn và mục tiêu chiến lược của Học viện HKVN ban hành tại Quyết định 944/QĐ-HVHK ngày 08/12/2015 [H01.01.05] và sứ mạng “</w:t>
      </w:r>
      <w:r w:rsidRPr="00AD066A">
        <w:rPr>
          <w:lang w:val="vi-VN"/>
        </w:rPr>
        <w:t>đ</w:t>
      </w:r>
      <w:r w:rsidRPr="00A50407">
        <w:rPr>
          <w:lang w:val="vi-VN"/>
        </w:rPr>
        <w:t xml:space="preserve">ào tạo nguồn nhân lực chất lượng cao; NCKH, tư vấn và chuyển giao công nghệ ngành </w:t>
      </w:r>
      <w:r w:rsidRPr="00AD066A">
        <w:rPr>
          <w:lang w:val="vi-VN"/>
        </w:rPr>
        <w:t>H</w:t>
      </w:r>
      <w:r w:rsidRPr="00A50407">
        <w:rPr>
          <w:lang w:val="vi-VN"/>
        </w:rPr>
        <w:t>àng không và các ngành kinh tế kỹ thuật khác đạt tiêu chuẩn quốc tế cho Việt Nam và các nước trong khu vực” được thể hiện ở Khoản 1</w:t>
      </w:r>
      <w:r w:rsidRPr="00AD066A">
        <w:rPr>
          <w:lang w:val="vi-VN"/>
        </w:rPr>
        <w:t>,</w:t>
      </w:r>
      <w:r w:rsidRPr="00A50407">
        <w:rPr>
          <w:lang w:val="vi-VN"/>
        </w:rPr>
        <w:t xml:space="preserve"> Điều 4</w:t>
      </w:r>
      <w:r w:rsidRPr="00AD066A">
        <w:rPr>
          <w:lang w:val="vi-VN"/>
        </w:rPr>
        <w:t>,</w:t>
      </w:r>
      <w:r w:rsidRPr="00A50407">
        <w:rPr>
          <w:lang w:val="vi-VN"/>
        </w:rPr>
        <w:t xml:space="preserve"> sứ mạng và tầm nhìn trong Quy chế tổ chức và hoạt động của Học viện HKVN ban hành tại Quyết định 24/QĐ-HĐHV ngày 09/11/2020 [H01.01.</w:t>
      </w:r>
      <w:r w:rsidRPr="00AD066A">
        <w:rPr>
          <w:lang w:val="vi-VN"/>
        </w:rPr>
        <w:t>06</w:t>
      </w:r>
      <w:r w:rsidRPr="00A50407">
        <w:rPr>
          <w:lang w:val="vi-VN"/>
        </w:rPr>
        <w:t>]. Mục tiêu trên cũng phù hợp với tầm nhìn của Học viện được thể hiện trong quyết định công bố sứ mạng, tầm nhìn và mục tiêu chiến lược năm 2015 [H01.01.05] là “trở thành cơ sở cung ứng dịch vụ đào tạo, NCKH và chuyển giao công nghệ có uy tín trong nước và khu vực hoạt động theo cơ chế tự chủ, tự chịu trách nhiệm” và được thể hiện ở Khoản 2, Điều 4, sứ mạng và tầm nhìn trong Quy chế tổ chức và hoạt động ban hành năm 2020 nói trên [H01.01.06]: “trở thành cơ sở đào tạo, NCKH và chuyển giao công nghệ ngành hàng không và các ngành kinh tế kỹ thuật khác có uy tín trong nước và quốc tế”. Phù hợp với Luật Giáo dục đại học năm 2012 [H01.01.07]. Đồng thời, mục tiêu của CTĐT được xây dựng luôn bám sát và có mối quan hệ đối sánh với sứ mạng và tầm nhìn của Học viện được thể hiện ở Phụ lục K bản đối sánh trong CTĐT được ban hành vào các năm 2019 [H01.01.08], 2020 [H01.01.09] và 2022 [H01.01.10].</w:t>
      </w:r>
    </w:p>
    <w:p w14:paraId="0BF3BD00" w14:textId="77777777" w:rsidR="00FD260A" w:rsidRPr="00A50407" w:rsidRDefault="00FD260A" w:rsidP="00FD260A">
      <w:pPr>
        <w:tabs>
          <w:tab w:val="left" w:pos="720"/>
        </w:tabs>
        <w:spacing w:line="15" w:lineRule="exact"/>
        <w:ind w:right="-90"/>
        <w:rPr>
          <w:rFonts w:cs="Times New Roman"/>
          <w:lang w:val="de-DE"/>
        </w:rPr>
      </w:pPr>
    </w:p>
    <w:p w14:paraId="20A6635F" w14:textId="77777777" w:rsidR="00FD260A" w:rsidRPr="00A50407" w:rsidRDefault="00FD260A" w:rsidP="00FD260A">
      <w:pPr>
        <w:pStyle w:val="Heading4"/>
        <w:rPr>
          <w:lang w:val="de-DE"/>
        </w:rPr>
      </w:pPr>
      <w:r w:rsidRPr="00A50407">
        <w:rPr>
          <w:lang w:val="de-DE"/>
        </w:rPr>
        <w:lastRenderedPageBreak/>
        <w:t xml:space="preserve">2. Điểm </w:t>
      </w:r>
      <w:r w:rsidRPr="00FD260A">
        <w:t>mạnh</w:t>
      </w:r>
    </w:p>
    <w:p w14:paraId="2A3EFA19" w14:textId="77777777" w:rsidR="00FD260A" w:rsidRPr="00AD066A" w:rsidRDefault="00FD260A" w:rsidP="00FD260A">
      <w:pPr>
        <w:rPr>
          <w:lang w:val="vi-VN"/>
        </w:rPr>
      </w:pPr>
      <w:r w:rsidRPr="00AD066A">
        <w:rPr>
          <w:lang w:val="vi-VN"/>
        </w:rPr>
        <w:t>Mục tiêu của CTĐT ngành KTHK được xác định rõ ràng, phù hợp với sứ mạng và tầm nhìn của Học viện HKVN, phù hợp với mục tiêu của Luật Giáo dục đại học.</w:t>
      </w:r>
    </w:p>
    <w:p w14:paraId="4D0D489A" w14:textId="77777777" w:rsidR="00FD260A" w:rsidRPr="00FD260A" w:rsidRDefault="00FD260A" w:rsidP="00FD260A">
      <w:pPr>
        <w:pStyle w:val="Heading4"/>
      </w:pPr>
      <w:r w:rsidRPr="00A50407">
        <w:rPr>
          <w:lang w:val="de-DE"/>
        </w:rPr>
        <w:t>3. Điểm tồn tại</w:t>
      </w:r>
    </w:p>
    <w:p w14:paraId="11A72CA4" w14:textId="77777777" w:rsidR="00FD260A" w:rsidRPr="00AD066A" w:rsidRDefault="00FD260A" w:rsidP="00FD260A">
      <w:pPr>
        <w:rPr>
          <w:lang w:val="vi-VN"/>
        </w:rPr>
      </w:pPr>
      <w:r w:rsidRPr="00AD066A">
        <w:rPr>
          <w:lang w:val="vi-VN"/>
        </w:rPr>
        <w:t>Mục tiêu của CTĐT ngành KTHK vẫn chưa có sự điều chỉnh nhiều qua các lần rà soát, điều chỉnh CTĐT.</w:t>
      </w:r>
    </w:p>
    <w:p w14:paraId="55684A3F" w14:textId="77777777" w:rsidR="00FD260A" w:rsidRPr="00A50407" w:rsidRDefault="00FD260A" w:rsidP="00FD260A">
      <w:pPr>
        <w:pStyle w:val="Heading4"/>
      </w:pPr>
      <w:r w:rsidRPr="00A50407">
        <w:t xml:space="preserve">4. Kế hoạch hành </w:t>
      </w:r>
      <w:r w:rsidRPr="00FD260A">
        <w:t>động</w:t>
      </w:r>
    </w:p>
    <w:tbl>
      <w:tblPr>
        <w:tblW w:w="5012"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
        <w:gridCol w:w="1287"/>
        <w:gridCol w:w="3188"/>
        <w:gridCol w:w="1599"/>
        <w:gridCol w:w="1558"/>
        <w:gridCol w:w="1073"/>
      </w:tblGrid>
      <w:tr w:rsidR="00FD260A" w:rsidRPr="00A50407" w14:paraId="730FEF2C" w14:textId="77777777" w:rsidTr="000240F8">
        <w:trPr>
          <w:trHeight w:val="1136"/>
        </w:trPr>
        <w:tc>
          <w:tcPr>
            <w:tcW w:w="325" w:type="pct"/>
            <w:shd w:val="clear" w:color="auto" w:fill="auto"/>
            <w:vAlign w:val="center"/>
          </w:tcPr>
          <w:p w14:paraId="1CF53558" w14:textId="77777777" w:rsidR="00FD260A" w:rsidRPr="00A50407" w:rsidRDefault="00FD260A" w:rsidP="00FD260A">
            <w:pPr>
              <w:pStyle w:val="TiuBng"/>
            </w:pPr>
            <w:r w:rsidRPr="00A50407">
              <w:t>TT</w:t>
            </w:r>
          </w:p>
        </w:tc>
        <w:tc>
          <w:tcPr>
            <w:tcW w:w="691" w:type="pct"/>
            <w:shd w:val="clear" w:color="auto" w:fill="auto"/>
            <w:vAlign w:val="center"/>
          </w:tcPr>
          <w:p w14:paraId="060C3E60" w14:textId="77777777" w:rsidR="00FD260A" w:rsidRPr="00A50407" w:rsidRDefault="00FD260A" w:rsidP="00FD260A">
            <w:pPr>
              <w:pStyle w:val="TiuBng"/>
            </w:pPr>
            <w:r w:rsidRPr="00A50407">
              <w:t>Mục tiêu</w:t>
            </w:r>
          </w:p>
        </w:tc>
        <w:tc>
          <w:tcPr>
            <w:tcW w:w="1712" w:type="pct"/>
            <w:vAlign w:val="center"/>
          </w:tcPr>
          <w:p w14:paraId="1EC18E57" w14:textId="77777777" w:rsidR="00FD260A" w:rsidRPr="00A50407" w:rsidRDefault="00FD260A" w:rsidP="00FD260A">
            <w:pPr>
              <w:pStyle w:val="TiuBng"/>
            </w:pPr>
            <w:r w:rsidRPr="00A50407">
              <w:t>Nội dung</w:t>
            </w:r>
          </w:p>
        </w:tc>
        <w:tc>
          <w:tcPr>
            <w:tcW w:w="859" w:type="pct"/>
            <w:shd w:val="clear" w:color="auto" w:fill="auto"/>
            <w:vAlign w:val="center"/>
          </w:tcPr>
          <w:p w14:paraId="027E728E" w14:textId="77777777" w:rsidR="00FD260A" w:rsidRPr="00A50407" w:rsidRDefault="00FD260A" w:rsidP="00FD260A">
            <w:pPr>
              <w:pStyle w:val="TiuBng"/>
            </w:pPr>
            <w:r w:rsidRPr="00A50407">
              <w:t>Đơn vị, người thực hiện</w:t>
            </w:r>
          </w:p>
        </w:tc>
        <w:tc>
          <w:tcPr>
            <w:tcW w:w="837" w:type="pct"/>
            <w:shd w:val="clear" w:color="auto" w:fill="auto"/>
            <w:vAlign w:val="center"/>
          </w:tcPr>
          <w:p w14:paraId="47FD67FC" w14:textId="77777777" w:rsidR="00FD260A" w:rsidRPr="00A50407" w:rsidRDefault="00FD260A" w:rsidP="00FD260A">
            <w:pPr>
              <w:pStyle w:val="TiuBng"/>
            </w:pPr>
            <w:r w:rsidRPr="00A50407">
              <w:t>Thời gian thực hiện hoặc hoàn thành</w:t>
            </w:r>
          </w:p>
        </w:tc>
        <w:tc>
          <w:tcPr>
            <w:tcW w:w="577" w:type="pct"/>
            <w:shd w:val="clear" w:color="auto" w:fill="auto"/>
            <w:vAlign w:val="center"/>
          </w:tcPr>
          <w:p w14:paraId="5F8B0371" w14:textId="77777777" w:rsidR="00FD260A" w:rsidRPr="00A50407" w:rsidRDefault="00FD260A" w:rsidP="00FD260A">
            <w:pPr>
              <w:pStyle w:val="TiuBng"/>
            </w:pPr>
            <w:r w:rsidRPr="00A50407">
              <w:t>Ghi chú</w:t>
            </w:r>
          </w:p>
        </w:tc>
      </w:tr>
      <w:tr w:rsidR="00FD260A" w:rsidRPr="00A50407" w14:paraId="079F393D" w14:textId="77777777" w:rsidTr="000240F8">
        <w:trPr>
          <w:trHeight w:val="2569"/>
        </w:trPr>
        <w:tc>
          <w:tcPr>
            <w:tcW w:w="325" w:type="pct"/>
            <w:shd w:val="clear" w:color="auto" w:fill="auto"/>
            <w:vAlign w:val="center"/>
          </w:tcPr>
          <w:p w14:paraId="4557651E" w14:textId="77777777" w:rsidR="00FD260A" w:rsidRPr="00FD260A" w:rsidRDefault="00FD260A" w:rsidP="00FD260A">
            <w:pPr>
              <w:pStyle w:val="NDbng"/>
            </w:pPr>
            <w:r w:rsidRPr="00FD260A">
              <w:t>1</w:t>
            </w:r>
          </w:p>
        </w:tc>
        <w:tc>
          <w:tcPr>
            <w:tcW w:w="691" w:type="pct"/>
            <w:shd w:val="clear" w:color="auto" w:fill="auto"/>
            <w:vAlign w:val="center"/>
          </w:tcPr>
          <w:p w14:paraId="44CF0CBC" w14:textId="77777777" w:rsidR="00FD260A" w:rsidRPr="00FD260A" w:rsidRDefault="00FD260A" w:rsidP="00FD260A">
            <w:pPr>
              <w:pStyle w:val="NDbng"/>
            </w:pPr>
            <w:r w:rsidRPr="00FD260A">
              <w:t>Khắc phục tồn tại</w:t>
            </w:r>
          </w:p>
        </w:tc>
        <w:tc>
          <w:tcPr>
            <w:tcW w:w="1712" w:type="pct"/>
            <w:vAlign w:val="center"/>
          </w:tcPr>
          <w:p w14:paraId="56286428" w14:textId="77777777" w:rsidR="00FD260A" w:rsidRPr="00FD260A" w:rsidRDefault="00FD260A" w:rsidP="00FD260A">
            <w:pPr>
              <w:pStyle w:val="NDbng"/>
            </w:pPr>
            <w:r w:rsidRPr="00FD260A">
              <w:t>Triển khai rà soát, khảo sát lấy ý kiến phản hồi của cựu sinh viên đã tốt nghiệp và các nhà tuyển dụng, doanh nghiệp về các nội dung cụ thể của mục tiêu CTĐT để điều chỉnh cho phù hợp.</w:t>
            </w:r>
          </w:p>
        </w:tc>
        <w:tc>
          <w:tcPr>
            <w:tcW w:w="859" w:type="pct"/>
            <w:shd w:val="clear" w:color="auto" w:fill="auto"/>
            <w:vAlign w:val="center"/>
          </w:tcPr>
          <w:p w14:paraId="669746E5" w14:textId="77777777" w:rsidR="00FD260A" w:rsidRPr="00FD260A" w:rsidRDefault="00FD260A" w:rsidP="00FD260A">
            <w:pPr>
              <w:pStyle w:val="NDbng"/>
            </w:pPr>
            <w:r w:rsidRPr="00FD260A">
              <w:t xml:space="preserve">Khoa KTHK </w:t>
            </w:r>
          </w:p>
        </w:tc>
        <w:tc>
          <w:tcPr>
            <w:tcW w:w="837" w:type="pct"/>
            <w:shd w:val="clear" w:color="auto" w:fill="auto"/>
            <w:vAlign w:val="center"/>
          </w:tcPr>
          <w:p w14:paraId="54879C67" w14:textId="77777777" w:rsidR="00FD260A" w:rsidRPr="00FD260A" w:rsidRDefault="00FD260A" w:rsidP="00FD260A">
            <w:pPr>
              <w:pStyle w:val="NDbng"/>
            </w:pPr>
            <w:r w:rsidRPr="00FD260A">
              <w:t>HK 3 Năm học 2023 - 2024</w:t>
            </w:r>
          </w:p>
        </w:tc>
        <w:tc>
          <w:tcPr>
            <w:tcW w:w="577" w:type="pct"/>
            <w:shd w:val="clear" w:color="auto" w:fill="auto"/>
            <w:vAlign w:val="center"/>
          </w:tcPr>
          <w:p w14:paraId="7187F3C1" w14:textId="77777777" w:rsidR="00FD260A" w:rsidRPr="00FD260A" w:rsidRDefault="00FD260A" w:rsidP="00FD260A">
            <w:pPr>
              <w:pStyle w:val="NDbng"/>
            </w:pPr>
          </w:p>
        </w:tc>
      </w:tr>
    </w:tbl>
    <w:p w14:paraId="02639209" w14:textId="77777777" w:rsidR="00FD260A" w:rsidRPr="00A50407" w:rsidRDefault="00FD260A" w:rsidP="00FD260A">
      <w:pPr>
        <w:rPr>
          <w:rFonts w:cs="Times New Roman"/>
        </w:rPr>
      </w:pPr>
    </w:p>
    <w:p w14:paraId="40E61193" w14:textId="77777777" w:rsidR="00FD260A" w:rsidRPr="00A50407" w:rsidRDefault="00FD260A" w:rsidP="00FD260A">
      <w:pPr>
        <w:pStyle w:val="Heading4"/>
      </w:pPr>
      <w:r w:rsidRPr="00A50407">
        <w:t>5. Tự đánh giá</w:t>
      </w:r>
    </w:p>
    <w:p w14:paraId="553D17FC" w14:textId="77777777" w:rsidR="00FD260A" w:rsidRPr="00AD066A" w:rsidRDefault="00FD260A" w:rsidP="00FD260A">
      <w:pPr>
        <w:rPr>
          <w:lang w:val="vi-VN"/>
        </w:rPr>
      </w:pPr>
      <w:r w:rsidRPr="00AD066A">
        <w:rPr>
          <w:lang w:val="vi-VN"/>
        </w:rPr>
        <w:t>Tiêu chí Đạt, mức 5/7.</w:t>
      </w:r>
    </w:p>
    <w:p w14:paraId="23CDF863" w14:textId="77777777" w:rsidR="00FD260A" w:rsidRPr="00A50407" w:rsidRDefault="00FD260A" w:rsidP="00FD260A">
      <w:pPr>
        <w:pStyle w:val="Heading3"/>
        <w:rPr>
          <w:lang w:val="vi-VN"/>
        </w:rPr>
      </w:pPr>
      <w:bookmarkStart w:id="247" w:name="_Toc71064243"/>
      <w:r w:rsidRPr="00A50407">
        <w:rPr>
          <w:lang w:val="vi-VN"/>
        </w:rPr>
        <w:t>Tiêu chí 1.2. Chuẩn đầu ra của chương trình đào tạo được xác định rõ ràng, bao quát được cả các yêu cầu chung và yêu cầu chuyên biệt mà người học cần đạt được sau khi hoàn thành chương trình đào tạo.</w:t>
      </w:r>
      <w:bookmarkEnd w:id="247"/>
    </w:p>
    <w:p w14:paraId="2FBEBFA3" w14:textId="77777777" w:rsidR="00FD260A" w:rsidRPr="0067367B" w:rsidRDefault="00FD260A" w:rsidP="00FD260A">
      <w:pPr>
        <w:pStyle w:val="Heading4"/>
        <w:rPr>
          <w:lang w:val="vi-VN"/>
        </w:rPr>
      </w:pPr>
      <w:r w:rsidRPr="00A50407">
        <w:rPr>
          <w:lang w:val="vi-VN"/>
        </w:rPr>
        <w:t>1. Mô tả</w:t>
      </w:r>
      <w:r w:rsidRPr="0067367B">
        <w:rPr>
          <w:lang w:val="vi-VN"/>
        </w:rPr>
        <w:t xml:space="preserve"> hiện trạng</w:t>
      </w:r>
    </w:p>
    <w:p w14:paraId="43CAA99B" w14:textId="77777777" w:rsidR="00FD260A" w:rsidRPr="00A50407" w:rsidRDefault="00FD260A" w:rsidP="00FD260A">
      <w:pPr>
        <w:rPr>
          <w:lang w:val="vi-VN"/>
        </w:rPr>
      </w:pPr>
      <w:bookmarkStart w:id="248" w:name="_Toc523227617"/>
      <w:r w:rsidRPr="00A50407">
        <w:rPr>
          <w:lang w:val="vi-VN"/>
        </w:rPr>
        <w:t xml:space="preserve">CĐR của chương trình đào tạo KTHK được xác định rõ ràng và ban hành lần đầu theo “Quyết định về việc ban hành CTĐT trình độ đại học hệ chính quy ngành KTHK” của Học viện HKVN số </w:t>
      </w:r>
      <w:r w:rsidRPr="00AD066A">
        <w:rPr>
          <w:lang w:val="vi-VN"/>
        </w:rPr>
        <w:t xml:space="preserve">66/QĐ-HVHKVN-ĐT </w:t>
      </w:r>
      <w:r w:rsidRPr="00A50407">
        <w:rPr>
          <w:lang w:val="vi-VN"/>
        </w:rPr>
        <w:t xml:space="preserve">ngày 23/01/2017 </w:t>
      </w:r>
      <w:r w:rsidRPr="00A50407">
        <w:rPr>
          <w:lang w:val="vi-VN"/>
        </w:rPr>
        <w:lastRenderedPageBreak/>
        <w:t xml:space="preserve">[H01.02.01]. </w:t>
      </w:r>
      <w:bookmarkStart w:id="249" w:name="_Hlk152234095"/>
      <w:r w:rsidRPr="00A50407">
        <w:rPr>
          <w:lang w:val="vi-VN"/>
        </w:rPr>
        <w:t xml:space="preserve">Trong đó, có CĐR về mặt kiến thức (bao gồm 5 nội dung); CĐR về mặt kỹ năng (có 5 kỹ năng); CĐR về mặt thái độ (bao gồm 6 nội dung); chuẩn đầu ta về vị trí việc làm (có 5 nội dung) và chuẩn đầu ra về trình độ ngoại ngữ là tin học (tối thiểu đạt được 500 điểm TOEIC và bằng B tin học. </w:t>
      </w:r>
      <w:bookmarkEnd w:id="249"/>
      <w:r w:rsidRPr="00A50407">
        <w:rPr>
          <w:lang w:val="vi-VN"/>
        </w:rPr>
        <w:t>Trải qua các lần kiểm tra và sửa đổi CĐR của CTĐT theo “Quyết định về việc ban hành CTĐT trình độ đại học hệ chính quy ngành Kỹ thuật hàng không” s</w:t>
      </w:r>
      <w:r w:rsidRPr="00AD066A">
        <w:rPr>
          <w:lang w:val="vi-VN"/>
        </w:rPr>
        <w:t xml:space="preserve">ố 716/QĐ-HVHK </w:t>
      </w:r>
      <w:r w:rsidRPr="00A50407">
        <w:rPr>
          <w:lang w:val="vi-VN"/>
        </w:rPr>
        <w:t xml:space="preserve">ngày 26/08/2019. </w:t>
      </w:r>
      <w:r w:rsidRPr="00AD066A">
        <w:rPr>
          <w:lang w:val="vi-VN"/>
        </w:rPr>
        <w:t>[H01.02.02]</w:t>
      </w:r>
      <w:r w:rsidRPr="00A50407">
        <w:rPr>
          <w:lang w:val="vi-VN"/>
        </w:rPr>
        <w:t>, “CĐR ban hành theo Quyết định về việc ban hành các CTĐT, CTDH trình độ đại học hệ chính quy tại Học viện HKVN” số 4</w:t>
      </w:r>
      <w:r w:rsidRPr="00AD066A">
        <w:rPr>
          <w:lang w:val="vi-VN"/>
        </w:rPr>
        <w:t>89/QĐ-HVHK ngày 10/07/2020 [H01.02.03]</w:t>
      </w:r>
      <w:r w:rsidRPr="00A50407">
        <w:rPr>
          <w:lang w:val="vi-VN"/>
        </w:rPr>
        <w:t xml:space="preserve"> và CĐR ban hành theo “Quyết định về việc ban hành các CTĐT, CTDH trình độ đại học hệ chính quy tại Học viện HKVN” số 1232</w:t>
      </w:r>
      <w:r w:rsidRPr="00AD066A">
        <w:rPr>
          <w:lang w:val="vi-VN"/>
        </w:rPr>
        <w:t>/QĐ-HVHK ngày 30/12/2022 [H01.02.04]</w:t>
      </w:r>
      <w:r w:rsidRPr="00A50407">
        <w:rPr>
          <w:lang w:val="vi-VN"/>
        </w:rPr>
        <w:t>, Theo đó CĐR của CTĐT được điều chỉnh thành mục II điểm 7. CĐR của các trương trình đào tạo chỉnh sửa được điều chỉnh nội dung ở điểm 7.3 Năng lực tự chủ và trách nhiệm thành thái độ CĐR về kiến thức, kỹ năng và thái độ của sinh viên trong CTĐT ngành KTHK được cụ thể như sau:</w:t>
      </w:r>
    </w:p>
    <w:p w14:paraId="50D96D88" w14:textId="77777777" w:rsidR="00FD260A" w:rsidRPr="00A50407" w:rsidRDefault="00FD260A" w:rsidP="00FD260A">
      <w:pPr>
        <w:rPr>
          <w:lang w:val="vi-VN"/>
        </w:rPr>
      </w:pPr>
      <w:r w:rsidRPr="00A50407">
        <w:rPr>
          <w:lang w:val="vi-VN"/>
        </w:rPr>
        <w:t xml:space="preserve">Về kiến thức có 3 chuẩn đầu ra: Kiến thức chung, kiến thức cơ sở ngành và ngành trong đó: Trình bày được kiến thức cơ bản về ngành kỹ thuật chung và ngành KTHK, vận dụng được các kiến thức về điện, điện tử, cơ học, thủy khí, sức bền, nhiệt động, Phân tích được các cơ cấu liên kết chịu lực, mạch điện điều khiển, cách hình thành và duy trì lực nâng, nguyên lý hoạt động của động cơ và Phân tích được bản vẽ kỹ thuật đơn giản. Kiến thức chuyên ngành:  Giải thích được các kiến thức chuyên sâu về tàu bay, các hệ thống cơ khí, khung sườn, động cơ, áp dụng kỹ thuật và vận dụng được kinh nghiệm thực tế để giải quyết các công việc phức tạp liên quan đến công tác khai thác, bảo dưỡng, sửa chữa tàu bay, thực hiện được quy trình và phương pháp tháo lắp, kiểm tra, bảo dưỡng và sửa chữa những hư hỏng trên tàu bay và áp dụng được kiến thức pháp luật và bảo vệ môi trường liên quan đến lĩnh vực KTHK. </w:t>
      </w:r>
    </w:p>
    <w:p w14:paraId="404BEC86" w14:textId="77777777" w:rsidR="00FD260A" w:rsidRPr="00A50407" w:rsidRDefault="00FD260A" w:rsidP="00FD260A">
      <w:pPr>
        <w:rPr>
          <w:lang w:val="vi-VN"/>
        </w:rPr>
      </w:pPr>
      <w:r w:rsidRPr="00A50407">
        <w:rPr>
          <w:lang w:val="vi-VN"/>
        </w:rPr>
        <w:t xml:space="preserve">Về kỹ năng cứng, có ba kỹ năng: Thực hiện thành thạo việc tháo lắp, bảo dưỡng, sửa chữa các hư hỏng của các thiết bị thuộc chuyên ngành; Phân tích, tổng hợp, đánh giá dữ liệu và thông tin, tổng hợp ý kiến tập thể và sử dụng </w:t>
      </w:r>
      <w:r w:rsidRPr="00A50407">
        <w:rPr>
          <w:lang w:val="vi-VN"/>
        </w:rPr>
        <w:lastRenderedPageBreak/>
        <w:t>những thành tựu mới về khoa học công nghệ để giải quyết những vấn đề liên quan đến công tác bảo dưỡng, sửa chữa tàu bay và Kiểm định được chất lượng của các hệ thống trên tàu bay.</w:t>
      </w:r>
    </w:p>
    <w:p w14:paraId="3BBD9CA8" w14:textId="77777777" w:rsidR="00FD260A" w:rsidRPr="00A50407" w:rsidRDefault="00FD260A" w:rsidP="00FD260A">
      <w:pPr>
        <w:rPr>
          <w:lang w:val="vi-VN"/>
        </w:rPr>
      </w:pPr>
      <w:r w:rsidRPr="00A50407">
        <w:rPr>
          <w:lang w:val="vi-VN"/>
        </w:rPr>
        <w:t xml:space="preserve">Về kỹ năng mềm có 2 kỹ năng đó là có đủ năng lực điều hành một công đoạn bảo dưỡng tàu bay và sử dụng ngoại ngữ (Tiếng Anh) để đọc, hiểu các tài liệu kỹ thuật chuyên ngành; sử dụng ngoại ngữ để diễn đạt, xử lý một số tình huống chuyên môn thông thường; viết được báo cáo có nội dung đơn giản, trình bày ý kiến liên quan đến công việc chuyên môn. </w:t>
      </w:r>
    </w:p>
    <w:p w14:paraId="742FB9E9" w14:textId="77777777" w:rsidR="00FD260A" w:rsidRPr="00A50407" w:rsidRDefault="00FD260A" w:rsidP="00FD260A">
      <w:pPr>
        <w:rPr>
          <w:lang w:val="vi-VN"/>
        </w:rPr>
      </w:pPr>
      <w:r w:rsidRPr="00A50407">
        <w:rPr>
          <w:lang w:val="vi-VN"/>
        </w:rPr>
        <w:t>Về thái độ: Có phẩm chất đạo đức, ý thức nghề nghiệp, trách nhiệm công dân, hiểu biết, sống và làm việc theo pháp luật. Tác phong nghề nghiệp, thái độ phục vụ bao gồm: Khiêm tốn giản dị, lối sống trong sạch lành mạnh. Cẩn thận và trách nhiệm trong công việc, luôn có ý thức vươn lên trong chuyên môn nghiệp vụ; Tôn trọng pháp luật, thực hiện tốt nghĩa vụ và trách nhiệm của công dân; Có đủ sức khỏe để lao động trong lĩnh vực nghề nghiệp và Có kiến thức và kỹ năng cơ bản về công tác quân sự và tham gia quốc phòng.</w:t>
      </w:r>
    </w:p>
    <w:p w14:paraId="65FC1A86" w14:textId="77777777" w:rsidR="00FD260A" w:rsidRPr="00A50407" w:rsidRDefault="00FD260A" w:rsidP="00FD260A">
      <w:pPr>
        <w:pStyle w:val="Heading4"/>
        <w:rPr>
          <w:lang w:val="vi-VN"/>
        </w:rPr>
      </w:pPr>
      <w:r w:rsidRPr="00A50407">
        <w:rPr>
          <w:lang w:val="vi-VN"/>
        </w:rPr>
        <w:t xml:space="preserve">2. Điểm </w:t>
      </w:r>
      <w:r w:rsidRPr="00FD260A">
        <w:t>mạn</w:t>
      </w:r>
      <w:bookmarkEnd w:id="248"/>
      <w:r>
        <w:t>h</w:t>
      </w:r>
    </w:p>
    <w:p w14:paraId="139282B0" w14:textId="77777777" w:rsidR="00FD260A" w:rsidRPr="00A50407" w:rsidRDefault="00FD260A" w:rsidP="00FD260A">
      <w:pPr>
        <w:rPr>
          <w:lang w:val="vi-VN"/>
        </w:rPr>
      </w:pPr>
      <w:bookmarkStart w:id="250" w:name="_Toc523227620"/>
      <w:r w:rsidRPr="00A50407">
        <w:rPr>
          <w:lang w:val="vi-VN"/>
        </w:rPr>
        <w:t xml:space="preserve">CĐR của CTĐT ngành KTHK được xác định rõ ràng, cụ thể. </w:t>
      </w:r>
    </w:p>
    <w:p w14:paraId="76AC6503" w14:textId="77777777" w:rsidR="00FD260A" w:rsidRPr="00FD260A" w:rsidRDefault="00FD260A" w:rsidP="00FD260A">
      <w:pPr>
        <w:pStyle w:val="Heading4"/>
      </w:pPr>
      <w:r w:rsidRPr="00A50407">
        <w:rPr>
          <w:lang w:val="vi-VN"/>
        </w:rPr>
        <w:t>3. Điểm tồn tại</w:t>
      </w:r>
      <w:bookmarkEnd w:id="250"/>
    </w:p>
    <w:p w14:paraId="4EAC2471" w14:textId="77777777" w:rsidR="00FD260A" w:rsidRPr="00A50407" w:rsidRDefault="00FD260A" w:rsidP="00FD260A">
      <w:pPr>
        <w:rPr>
          <w:lang w:val="vi-VN"/>
        </w:rPr>
      </w:pPr>
      <w:r w:rsidRPr="00A50407">
        <w:rPr>
          <w:lang w:val="vi-VN"/>
        </w:rPr>
        <w:t>CĐR về ngoại ngữ (Tiếng Anh) chưa xác định cụ thể tiêu chuẩn đáp ứng yêu cầu của một số doanh nghiệp nước ngoài tại Việt Nam hoạt động sản xuất liên quan đển chuyên ngành kỹ thuật hàng không.</w:t>
      </w:r>
    </w:p>
    <w:p w14:paraId="3CFEE2BC" w14:textId="77777777" w:rsidR="00FD260A" w:rsidRPr="00A50407" w:rsidRDefault="00FD260A" w:rsidP="00FD260A">
      <w:pPr>
        <w:pStyle w:val="Heading4"/>
      </w:pPr>
      <w:r w:rsidRPr="00A50407">
        <w:t xml:space="preserve">4. </w:t>
      </w:r>
      <w:bookmarkStart w:id="251" w:name="_Toc523227622"/>
      <w:r w:rsidRPr="00A50407">
        <w:t xml:space="preserve">Kế hoạch hành </w:t>
      </w:r>
      <w:r w:rsidRPr="00FD260A">
        <w:t>động</w:t>
      </w:r>
      <w:bookmarkEnd w:id="251"/>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1286"/>
        <w:gridCol w:w="2949"/>
        <w:gridCol w:w="1747"/>
        <w:gridCol w:w="1640"/>
        <w:gridCol w:w="1076"/>
      </w:tblGrid>
      <w:tr w:rsidR="00FD260A" w:rsidRPr="00A50407" w14:paraId="55C9581C" w14:textId="77777777" w:rsidTr="000240F8">
        <w:trPr>
          <w:trHeight w:val="1122"/>
        </w:trPr>
        <w:tc>
          <w:tcPr>
            <w:tcW w:w="316" w:type="pct"/>
            <w:shd w:val="clear" w:color="auto" w:fill="auto"/>
            <w:vAlign w:val="center"/>
          </w:tcPr>
          <w:p w14:paraId="194D1E6A" w14:textId="77777777" w:rsidR="00FD260A" w:rsidRPr="00A50407" w:rsidRDefault="00FD260A" w:rsidP="00FD260A">
            <w:pPr>
              <w:pStyle w:val="TiuBng"/>
            </w:pPr>
            <w:r w:rsidRPr="00A50407">
              <w:t>TT</w:t>
            </w:r>
          </w:p>
        </w:tc>
        <w:tc>
          <w:tcPr>
            <w:tcW w:w="693" w:type="pct"/>
            <w:shd w:val="clear" w:color="auto" w:fill="auto"/>
            <w:vAlign w:val="center"/>
          </w:tcPr>
          <w:p w14:paraId="3E94935D" w14:textId="77777777" w:rsidR="00FD260A" w:rsidRPr="00A50407" w:rsidRDefault="00FD260A" w:rsidP="00FD260A">
            <w:pPr>
              <w:pStyle w:val="TiuBng"/>
            </w:pPr>
            <w:r w:rsidRPr="00A50407">
              <w:t>Mục tiêu</w:t>
            </w:r>
          </w:p>
        </w:tc>
        <w:tc>
          <w:tcPr>
            <w:tcW w:w="1588" w:type="pct"/>
            <w:vAlign w:val="center"/>
          </w:tcPr>
          <w:p w14:paraId="64E61BDE" w14:textId="77777777" w:rsidR="00FD260A" w:rsidRPr="00A50407" w:rsidRDefault="00FD260A" w:rsidP="00FD260A">
            <w:pPr>
              <w:pStyle w:val="TiuBng"/>
            </w:pPr>
            <w:r w:rsidRPr="00A50407">
              <w:t>Nội dung</w:t>
            </w:r>
          </w:p>
        </w:tc>
        <w:tc>
          <w:tcPr>
            <w:tcW w:w="941" w:type="pct"/>
            <w:shd w:val="clear" w:color="auto" w:fill="auto"/>
            <w:vAlign w:val="center"/>
          </w:tcPr>
          <w:p w14:paraId="6AC7FF9E" w14:textId="77777777" w:rsidR="00FD260A" w:rsidRPr="00A50407" w:rsidRDefault="00FD260A" w:rsidP="00FD260A">
            <w:pPr>
              <w:pStyle w:val="TiuBng"/>
            </w:pPr>
            <w:r w:rsidRPr="00A50407">
              <w:t>Đơn vị, người thực hiện</w:t>
            </w:r>
          </w:p>
        </w:tc>
        <w:tc>
          <w:tcPr>
            <w:tcW w:w="883" w:type="pct"/>
            <w:shd w:val="clear" w:color="auto" w:fill="auto"/>
            <w:vAlign w:val="center"/>
          </w:tcPr>
          <w:p w14:paraId="15A646CA" w14:textId="77777777" w:rsidR="00FD260A" w:rsidRPr="00A50407" w:rsidRDefault="00FD260A" w:rsidP="00FD260A">
            <w:pPr>
              <w:pStyle w:val="TiuBng"/>
            </w:pPr>
            <w:r w:rsidRPr="00A50407">
              <w:t>Thời gian thực hiện hoặc hoàn thành</w:t>
            </w:r>
          </w:p>
        </w:tc>
        <w:tc>
          <w:tcPr>
            <w:tcW w:w="580" w:type="pct"/>
            <w:shd w:val="clear" w:color="auto" w:fill="auto"/>
            <w:vAlign w:val="center"/>
          </w:tcPr>
          <w:p w14:paraId="26F66690" w14:textId="77777777" w:rsidR="00FD260A" w:rsidRPr="00A50407" w:rsidRDefault="00FD260A" w:rsidP="00FD260A">
            <w:pPr>
              <w:pStyle w:val="TiuBng"/>
            </w:pPr>
            <w:r w:rsidRPr="00A50407">
              <w:t>Ghi chú</w:t>
            </w:r>
          </w:p>
        </w:tc>
      </w:tr>
      <w:tr w:rsidR="00FD260A" w:rsidRPr="00A50407" w14:paraId="5AD37D98" w14:textId="77777777" w:rsidTr="000240F8">
        <w:trPr>
          <w:trHeight w:val="1124"/>
        </w:trPr>
        <w:tc>
          <w:tcPr>
            <w:tcW w:w="316" w:type="pct"/>
            <w:shd w:val="clear" w:color="auto" w:fill="auto"/>
            <w:vAlign w:val="center"/>
          </w:tcPr>
          <w:p w14:paraId="2846140C" w14:textId="77777777" w:rsidR="00FD260A" w:rsidRPr="00FD260A" w:rsidRDefault="00FD260A" w:rsidP="00FD260A">
            <w:pPr>
              <w:pStyle w:val="NDbng"/>
            </w:pPr>
            <w:r w:rsidRPr="00FD260A">
              <w:t>1</w:t>
            </w:r>
          </w:p>
        </w:tc>
        <w:tc>
          <w:tcPr>
            <w:tcW w:w="693" w:type="pct"/>
            <w:shd w:val="clear" w:color="auto" w:fill="auto"/>
            <w:vAlign w:val="center"/>
          </w:tcPr>
          <w:p w14:paraId="237BDD17" w14:textId="77777777" w:rsidR="00FD260A" w:rsidRPr="00FD260A" w:rsidRDefault="00FD260A" w:rsidP="00FD260A">
            <w:pPr>
              <w:pStyle w:val="NDbng"/>
            </w:pPr>
            <w:r w:rsidRPr="00FD260A">
              <w:t>Khắc phục tồn tại</w:t>
            </w:r>
          </w:p>
        </w:tc>
        <w:tc>
          <w:tcPr>
            <w:tcW w:w="1588" w:type="pct"/>
            <w:vAlign w:val="center"/>
          </w:tcPr>
          <w:p w14:paraId="61DD6ED4" w14:textId="77777777" w:rsidR="00FD260A" w:rsidRPr="00FD260A" w:rsidRDefault="00FD260A" w:rsidP="00FD260A">
            <w:pPr>
              <w:pStyle w:val="NDbng"/>
            </w:pPr>
            <w:r w:rsidRPr="00FD260A">
              <w:t>Tổ chức hội thảo xây dựng thống nhất về CĐR ngoại ngữ (Tiếng Anh).</w:t>
            </w:r>
          </w:p>
        </w:tc>
        <w:tc>
          <w:tcPr>
            <w:tcW w:w="941" w:type="pct"/>
            <w:shd w:val="clear" w:color="auto" w:fill="auto"/>
            <w:vAlign w:val="center"/>
          </w:tcPr>
          <w:p w14:paraId="06F1B30E" w14:textId="77777777" w:rsidR="00FD260A" w:rsidRPr="00FD260A" w:rsidRDefault="00FD260A" w:rsidP="00FD260A">
            <w:pPr>
              <w:pStyle w:val="NDbng"/>
            </w:pPr>
            <w:r w:rsidRPr="00FD260A">
              <w:t xml:space="preserve">Khoa KTHK </w:t>
            </w:r>
          </w:p>
        </w:tc>
        <w:tc>
          <w:tcPr>
            <w:tcW w:w="883" w:type="pct"/>
            <w:shd w:val="clear" w:color="auto" w:fill="auto"/>
            <w:vAlign w:val="center"/>
          </w:tcPr>
          <w:p w14:paraId="016ED31E" w14:textId="77777777" w:rsidR="00FD260A" w:rsidRPr="00FD260A" w:rsidRDefault="00FD260A" w:rsidP="00FD260A">
            <w:pPr>
              <w:pStyle w:val="NDbng"/>
            </w:pPr>
            <w:r w:rsidRPr="00FD260A">
              <w:t>Quý 3, năm 2024</w:t>
            </w:r>
          </w:p>
        </w:tc>
        <w:tc>
          <w:tcPr>
            <w:tcW w:w="580" w:type="pct"/>
            <w:shd w:val="clear" w:color="auto" w:fill="auto"/>
            <w:vAlign w:val="center"/>
          </w:tcPr>
          <w:p w14:paraId="13A5CDC3" w14:textId="77777777" w:rsidR="00FD260A" w:rsidRPr="00FD260A" w:rsidRDefault="00FD260A" w:rsidP="00FD260A">
            <w:pPr>
              <w:pStyle w:val="NDbng"/>
            </w:pPr>
          </w:p>
        </w:tc>
      </w:tr>
      <w:tr w:rsidR="00FD260A" w:rsidRPr="00AC6B35" w14:paraId="533531B8" w14:textId="77777777" w:rsidTr="000240F8">
        <w:trPr>
          <w:trHeight w:val="447"/>
        </w:trPr>
        <w:tc>
          <w:tcPr>
            <w:tcW w:w="316" w:type="pct"/>
            <w:shd w:val="clear" w:color="auto" w:fill="auto"/>
            <w:vAlign w:val="center"/>
          </w:tcPr>
          <w:p w14:paraId="7E8607B2" w14:textId="77777777" w:rsidR="00FD260A" w:rsidRPr="00FD260A" w:rsidRDefault="00FD260A" w:rsidP="00FD260A">
            <w:pPr>
              <w:pStyle w:val="NDbng"/>
            </w:pPr>
            <w:r w:rsidRPr="00FD260A">
              <w:lastRenderedPageBreak/>
              <w:t>2</w:t>
            </w:r>
          </w:p>
        </w:tc>
        <w:tc>
          <w:tcPr>
            <w:tcW w:w="693" w:type="pct"/>
            <w:shd w:val="clear" w:color="auto" w:fill="auto"/>
            <w:vAlign w:val="center"/>
          </w:tcPr>
          <w:p w14:paraId="76E22728" w14:textId="77777777" w:rsidR="00FD260A" w:rsidRPr="00FD260A" w:rsidRDefault="00FD260A" w:rsidP="00FD260A">
            <w:pPr>
              <w:pStyle w:val="NDbng"/>
            </w:pPr>
            <w:r w:rsidRPr="00FD260A">
              <w:t>Phát huy điểm mạnh</w:t>
            </w:r>
          </w:p>
        </w:tc>
        <w:tc>
          <w:tcPr>
            <w:tcW w:w="1588" w:type="pct"/>
            <w:vAlign w:val="center"/>
          </w:tcPr>
          <w:p w14:paraId="5D050E29" w14:textId="77777777" w:rsidR="00FD260A" w:rsidRPr="00FD260A" w:rsidRDefault="00FD260A" w:rsidP="00FD260A">
            <w:pPr>
              <w:pStyle w:val="NDbng"/>
            </w:pPr>
            <w:r w:rsidRPr="00FD260A">
              <w:t>Lên kế hoạch thường niên tổ chức các hội thảo để duy trì và cập nhật CĐR của CTĐT, đáp ứng được sự thay đổi thường xuyên của môi trường giáo dục.</w:t>
            </w:r>
          </w:p>
        </w:tc>
        <w:tc>
          <w:tcPr>
            <w:tcW w:w="941" w:type="pct"/>
            <w:shd w:val="clear" w:color="auto" w:fill="auto"/>
            <w:vAlign w:val="center"/>
          </w:tcPr>
          <w:p w14:paraId="25FD12A3" w14:textId="77777777" w:rsidR="00FD260A" w:rsidRPr="00FD260A" w:rsidRDefault="00FD260A" w:rsidP="00FD260A">
            <w:pPr>
              <w:pStyle w:val="NDbng"/>
            </w:pPr>
            <w:r w:rsidRPr="00FD260A">
              <w:t xml:space="preserve">Khoa KTHK </w:t>
            </w:r>
          </w:p>
        </w:tc>
        <w:tc>
          <w:tcPr>
            <w:tcW w:w="883" w:type="pct"/>
            <w:shd w:val="clear" w:color="auto" w:fill="auto"/>
            <w:vAlign w:val="center"/>
          </w:tcPr>
          <w:p w14:paraId="78C0C596" w14:textId="77777777" w:rsidR="00FD260A" w:rsidRPr="00FD260A" w:rsidRDefault="00FD260A" w:rsidP="00FD260A">
            <w:pPr>
              <w:pStyle w:val="NDbng"/>
            </w:pPr>
            <w:r w:rsidRPr="00FD260A">
              <w:t>Định kỳ 2 năm/lần,</w:t>
            </w:r>
          </w:p>
          <w:p w14:paraId="16690B8C" w14:textId="77777777" w:rsidR="00FD260A" w:rsidRPr="00FD260A" w:rsidRDefault="00FD260A" w:rsidP="00FD260A">
            <w:pPr>
              <w:pStyle w:val="NDbng"/>
            </w:pPr>
            <w:r w:rsidRPr="00FD260A">
              <w:t>từ năm học 2023-2024</w:t>
            </w:r>
          </w:p>
        </w:tc>
        <w:tc>
          <w:tcPr>
            <w:tcW w:w="580" w:type="pct"/>
            <w:shd w:val="clear" w:color="auto" w:fill="auto"/>
            <w:vAlign w:val="center"/>
          </w:tcPr>
          <w:p w14:paraId="56ECBDAB" w14:textId="77777777" w:rsidR="00FD260A" w:rsidRPr="00FD260A" w:rsidRDefault="00FD260A" w:rsidP="00FD260A">
            <w:pPr>
              <w:pStyle w:val="NDbng"/>
            </w:pPr>
          </w:p>
        </w:tc>
      </w:tr>
    </w:tbl>
    <w:p w14:paraId="3AC14F90" w14:textId="77777777" w:rsidR="00FD260A" w:rsidRPr="0067367B" w:rsidRDefault="00FD260A" w:rsidP="00FD260A">
      <w:pPr>
        <w:rPr>
          <w:rFonts w:cs="Times New Roman"/>
          <w:lang w:val="vi-VN"/>
        </w:rPr>
      </w:pPr>
    </w:p>
    <w:p w14:paraId="25161A7C" w14:textId="77777777" w:rsidR="00FD260A" w:rsidRPr="00A50407" w:rsidRDefault="00FD260A" w:rsidP="00FD260A">
      <w:pPr>
        <w:pStyle w:val="Heading4"/>
      </w:pPr>
      <w:r w:rsidRPr="00A50407">
        <w:t xml:space="preserve">5. Tự </w:t>
      </w:r>
      <w:r w:rsidRPr="00FD260A">
        <w:t>đánh</w:t>
      </w:r>
      <w:r>
        <w:t xml:space="preserve"> giá</w:t>
      </w:r>
      <w:r w:rsidRPr="00A50407">
        <w:t xml:space="preserve"> </w:t>
      </w:r>
    </w:p>
    <w:p w14:paraId="5C02D259" w14:textId="77777777" w:rsidR="00FD260A" w:rsidRPr="00AD066A" w:rsidRDefault="00FD260A" w:rsidP="00FD260A">
      <w:pPr>
        <w:rPr>
          <w:lang w:val="vi-VN"/>
        </w:rPr>
      </w:pPr>
      <w:r w:rsidRPr="00AD066A">
        <w:rPr>
          <w:lang w:val="vi-VN"/>
        </w:rPr>
        <w:t>Tiêu chí Đạt, mức 5/7.</w:t>
      </w:r>
    </w:p>
    <w:p w14:paraId="734C8F39" w14:textId="77777777" w:rsidR="00FD260A" w:rsidRPr="00A50407" w:rsidRDefault="00FD260A" w:rsidP="00FD260A">
      <w:pPr>
        <w:pStyle w:val="Heading3"/>
        <w:rPr>
          <w:lang w:val="vi-VN"/>
        </w:rPr>
      </w:pPr>
      <w:bookmarkStart w:id="252" w:name="_Toc523227613"/>
      <w:bookmarkStart w:id="253" w:name="_Toc49954593"/>
      <w:bookmarkStart w:id="254" w:name="_Toc71064244"/>
      <w:r w:rsidRPr="00A50407">
        <w:rPr>
          <w:lang w:val="vi-VN"/>
        </w:rPr>
        <w:t>Tiêu chí 1.3. Chuẩn đầu ra của chương trình đào tạo phản ánh được yêu cầu của các bên liên quan, được định kỳ rà soát, điều chỉnh và được công bố công khai.</w:t>
      </w:r>
      <w:bookmarkEnd w:id="252"/>
      <w:bookmarkEnd w:id="253"/>
      <w:bookmarkEnd w:id="254"/>
    </w:p>
    <w:p w14:paraId="5B1F7750" w14:textId="77777777" w:rsidR="00FD260A" w:rsidRPr="00A50407" w:rsidRDefault="00FD260A" w:rsidP="00672984">
      <w:pPr>
        <w:pStyle w:val="Heading4"/>
        <w:numPr>
          <w:ilvl w:val="0"/>
          <w:numId w:val="3"/>
        </w:numPr>
      </w:pPr>
      <w:bookmarkStart w:id="255" w:name="_Toc49954594"/>
      <w:r w:rsidRPr="00FD260A">
        <w:t>Mô</w:t>
      </w:r>
      <w:r w:rsidRPr="00A50407">
        <w:t xml:space="preserve"> tả</w:t>
      </w:r>
      <w:bookmarkEnd w:id="255"/>
      <w:r>
        <w:t xml:space="preserve"> hiện trạng</w:t>
      </w:r>
    </w:p>
    <w:p w14:paraId="613130C5" w14:textId="77777777" w:rsidR="00FD260A" w:rsidRPr="00AD066A" w:rsidRDefault="00FD260A" w:rsidP="00FD260A">
      <w:pPr>
        <w:rPr>
          <w:lang w:val="vi-VN"/>
        </w:rPr>
      </w:pPr>
      <w:r w:rsidRPr="00AD066A">
        <w:rPr>
          <w:lang w:val="vi-VN"/>
        </w:rPr>
        <w:t xml:space="preserve">Năm 2017, Học viện xây dựng CĐR thông qua hội thảo phát triển các CTĐT đại học, cao đẳng với sự tham gia: Ban Giám đốc Học viện HKVN, các trưởng phòng khoa trung tâm, các giảng viên, các nhà khoa học, đại diện các tổ chức và doanh nghiệp. CĐR của CTĐT ngành KTHK được Khoa KTHK xây dựng lần đầu tiên vào năm 2017 [H01.02.01] được ban hành với các các tiêu chuẩn sau: 5 chuẩn kiến thức, 5 chuẩn kỹ năng và 6 chuẩn thái độ. </w:t>
      </w:r>
    </w:p>
    <w:p w14:paraId="3728E74F" w14:textId="77777777" w:rsidR="00FD260A" w:rsidRPr="00AD066A" w:rsidRDefault="00FD260A" w:rsidP="00FD260A">
      <w:pPr>
        <w:rPr>
          <w:lang w:val="vi-VN"/>
        </w:rPr>
      </w:pPr>
      <w:r w:rsidRPr="00AD066A">
        <w:rPr>
          <w:lang w:val="vi-VN"/>
        </w:rPr>
        <w:t xml:space="preserve">Năm 2019, Học viện tổ chức hội thảo về CTĐT cho việc rà soát và điều chỉnh CĐR của CTĐT [H01.03.01], [H01.03.02] với sự tham gia lấy ý kiến của các giảng viên của Trường Đại học Bách khoa – Đại học Quốc gia Thành phố Hồ Chí Minh, công ty VAECO, Công Ty Vietject, Công ty Pacific airline. Hội thảo còn có sự tham gia của cựu sinh viên, tập thể cán bộ lãnh đạo Khoa, bộ môn, giảng viên Khoa KTHK, đại diện Phòng Đào tạo. Tuy nhiên, trong khi xây dựng CĐR chưa thu hút được nhiều nhiều doanh nghiệp, nhà tuyển dụng [H01.02.02]. Trong lần chỉnh sửa này CĐR được thay đổi nội dung một cách toàn diện so với 2017 bao gồm 16 CĐR, 8 chuẩn về kiến thức: 3 chuẩn kiến thức chung gồm: kiến thức về Khoa học xã hội, kiến thức về văn hóa Việt Nam và </w:t>
      </w:r>
      <w:r w:rsidRPr="00AD066A">
        <w:rPr>
          <w:lang w:val="vi-VN"/>
        </w:rPr>
        <w:lastRenderedPageBreak/>
        <w:t xml:space="preserve">văn hóa các nước, kiến thức về Khoa học tự nhiên, tin học, ngoại ngữ; 4 chuẩn kiến thức cơ sở ngành gồm: kiến thức cơ sở ngành KTHK; một chuẩn kiến thức chuyên ngành, 6 chuẩn về kỹ năng cứng bao gồm: Kỹ năng sử dụng công cụ tin học, máy văn phòng (S1): Sử dụng thành thạo các loại máy văn phòng (máy in, photocopy, fax, máy chiếu, …) và máy tính trong công việc chuyên môn. Kỹ năng nói, viết bài bằng tiếng Việt (S2) trình bày lưu loát, ngắn gọn, suc tích, dễ hiểu… một vấn đề; có khả năng phát biểu tự tin trước công chúng; có khả năng viết đúng về hình thức và chính xác về nội dung các văn bản lưu hành nội bộ và văn bản gửi ra ngoài. Kỹ năng giao tiếp, viết bài bằng tiếng Anh (S3): Có khả năng trình bày ngắn gọn, dễ hiểu… một vấn đề ngắn; có khả năng phát biểu tự tin trước công chúng; có khả năng viết đúng về hình thức và chính xác về nội dung các văn bản ngắn, đơn giản lưu hành nội bộ và văn bản gửi ra ngoài; có khả năng đọc hiểu chính xác các văn bản tiếng Anh liên quan đến công việc thực hiện. Kỹ năng giải quyết vấn đề cơ bản về KHTN và KHXH (S4): Có khả năng sử dụng kiến thức KHTN và KHXH để tính toán, phân tích, diễn giải, tổng hợp một vấn đề phục vụ cho công tác chuyên môn. Kỹ năng giải quyết vấn đề chuyên môn chung (S5): Giải quyết nhanh, chính xác các công việc đơn giản; phối kết hợp, tham khảo ý kiến để giải quyết các vấn đề phức tạp. Kỹ năng giải quyết vấn đề chuyên môn sâu (S6): Giải quyết nhanh, chính xác các công việc đơn giản; phối kết hợp, tham khảo ý kiến để giải quyết các vấn đề phức tạp, sáng tạo và 2 kỹ năng mềm gồm: Kỹ năng giao tiếp xã hội và hội nhập cộng đồng (S7): Có kỹ năng giao tiếp và có quan hệ tốt với đối tác, đồng nghiệp, cấp trên, cấp dưới, … nâng cao hiệu quả giải quyết công việc. Kỹ năng hội nhập quốc tế (S8): Có kỹ năng giao tiếp và có quan hệ tốt với đối tác, đồng nghiệp, cấp trên, cấp dưới là người nước ngoài nâng cao hiệu quả giải quyết công việc. Bốn năng lực tự chủ và trách nhiệm gồm: Khả năng phối hợp làm việc (A1) tự mình giải quyết các vấn đề đơn giản; khả năng phối hợp làm việc theo nhóm để giải quyết các vấn đề lớn phức tạp; có năng lực tổ chức 1 hoặc nhiều nhóm làm việc để giải quyết 1 hay vài công việc cụ thể. Trách nhiệm với cộng đồng, xã hội (A2): Có ý thức và hành động cụ thể tham gia bảo về môi trường; tham gia các chương trình </w:t>
      </w:r>
      <w:r w:rsidRPr="00AD066A">
        <w:rPr>
          <w:lang w:val="vi-VN"/>
        </w:rPr>
        <w:lastRenderedPageBreak/>
        <w:t xml:space="preserve">hỗ trợ cộng đồng bằng những việc làm thiết thực.  Trách nhiệm với đồng nghiệp, với đơn vị công tác (A3): Đồng cam, cộng khổ với đồng nghiệp, có tinh thần đoàn kết, tương thân, tương ái; nêu cao ý thức đặt lợi ích tập thể trên lợi ích cá nhân; đề cao tinh thần tất cả vì công việc. Có sức khỏe tốt (A4): Có sức khỏe tốt và hình thành được thói quen rèn luyện sưc khỏe, tham gia đều đặn thể dục thể thao. Việc bổ sung chuẩn kiến thức và cơ cấu sắp xếp lại chuẩn kỹ năng, năng lực tự chủ và trách nhiệm đã làm rõ thêm mục tiêu đào tạo ngành KTHK và phù hợp với xu thế phát triển của nền kinh tế và thị trường lao động, đáp ứng yêu cầu và các ý kiến đóng góp của các nhà sử dụng lao động về CĐR. </w:t>
      </w:r>
    </w:p>
    <w:p w14:paraId="373E9133" w14:textId="77777777" w:rsidR="00FD260A" w:rsidRPr="00AD066A" w:rsidRDefault="00FD260A" w:rsidP="00FD260A">
      <w:pPr>
        <w:rPr>
          <w:lang w:val="vi-VN"/>
        </w:rPr>
      </w:pPr>
      <w:r w:rsidRPr="00AD066A">
        <w:rPr>
          <w:lang w:val="vi-VN"/>
        </w:rPr>
        <w:t>CTĐT ngành KTHK tiếp tục được lập kế hoạch chỉnh sửa vào năm 2020 [H01.03.03.], [H01.03.04]. CĐR ban hành năm 2020 có điều chỉnh mục tiêu chung và mục tiêu cụ thể ban hành theo Bản mô tải chương trình đào tạo được ban hành theo Quyết định số 489/QĐ-HVHK năm 2020 [H01.02.03].</w:t>
      </w:r>
    </w:p>
    <w:p w14:paraId="765520A6" w14:textId="77777777" w:rsidR="00FD260A" w:rsidRPr="00AD066A" w:rsidRDefault="00FD260A" w:rsidP="00FD260A">
      <w:pPr>
        <w:rPr>
          <w:lang w:val="vi-VN"/>
        </w:rPr>
      </w:pPr>
      <w:r w:rsidRPr="00AD066A">
        <w:rPr>
          <w:lang w:val="vi-VN"/>
        </w:rPr>
        <w:t xml:space="preserve">CTĐT ngành KTHK tiếp tục được lập kế hoạch chỉnh sửa vào năm 2022 [H01.03.05], [H01.03.06] không có sự chỉnh sửa về nội dung và hình thức so với lần chỉnh sửa vào năm 2020 [H01.02.04]. </w:t>
      </w:r>
    </w:p>
    <w:p w14:paraId="3AD27951" w14:textId="77777777" w:rsidR="00FD260A" w:rsidRPr="00AD066A" w:rsidRDefault="00FD260A" w:rsidP="00FD260A">
      <w:pPr>
        <w:rPr>
          <w:lang w:val="vi-VN"/>
        </w:rPr>
      </w:pPr>
      <w:r w:rsidRPr="00AD066A">
        <w:rPr>
          <w:lang w:val="vi-VN"/>
        </w:rPr>
        <w:t>Các CĐR của CTĐT ngành KTHK được công bố lần đầu vào năm 2017 và các lần chỉnh sửa 2019, 2020 và 2022 được gửi toàn thể các đơn vị trong Học viện, công bố trên sổ tay sinh viên [H01.03.07] và website của Học viện [H01.03.08]. Tuy nhiên quá trình xây dựng CĐR Học viện chưa huy động được nhiều doanh nghiệp, nhà tuyển dụng tham gia.</w:t>
      </w:r>
    </w:p>
    <w:p w14:paraId="3784D964" w14:textId="77777777" w:rsidR="00FD260A" w:rsidRPr="00A50407" w:rsidRDefault="00FD260A" w:rsidP="00FD260A">
      <w:pPr>
        <w:pStyle w:val="Heading4"/>
      </w:pPr>
      <w:r>
        <w:t xml:space="preserve">2. </w:t>
      </w:r>
      <w:r w:rsidRPr="00A50407">
        <w:t xml:space="preserve">Điểm </w:t>
      </w:r>
      <w:r w:rsidRPr="00FD260A">
        <w:t>mạnh</w:t>
      </w:r>
    </w:p>
    <w:p w14:paraId="7E94974F" w14:textId="77777777" w:rsidR="00FD260A" w:rsidRPr="00AD066A" w:rsidRDefault="00FD260A" w:rsidP="00FD260A">
      <w:pPr>
        <w:rPr>
          <w:lang w:val="vi-VN"/>
        </w:rPr>
      </w:pPr>
      <w:r w:rsidRPr="00AD066A">
        <w:rPr>
          <w:lang w:val="vi-VN"/>
        </w:rPr>
        <w:t xml:space="preserve">Có sự tham gia của các chuyên gia, các các giảng viên của các trường bạn, các nhà sử dụng lao động trong việc xây dựng CĐR. </w:t>
      </w:r>
    </w:p>
    <w:p w14:paraId="257DA491" w14:textId="77777777" w:rsidR="00FD260A" w:rsidRPr="00A50407" w:rsidRDefault="00FD260A" w:rsidP="00FD260A">
      <w:pPr>
        <w:pStyle w:val="Heading4"/>
      </w:pPr>
      <w:r w:rsidRPr="00A50407">
        <w:t>3. Điểm tồn tại</w:t>
      </w:r>
    </w:p>
    <w:p w14:paraId="601F13AF" w14:textId="77777777" w:rsidR="00FD260A" w:rsidRPr="00AD066A" w:rsidRDefault="00FD260A" w:rsidP="00FD260A">
      <w:pPr>
        <w:rPr>
          <w:lang w:val="vi-VN"/>
        </w:rPr>
      </w:pPr>
      <w:r w:rsidRPr="00AD066A">
        <w:rPr>
          <w:lang w:val="vi-VN"/>
        </w:rPr>
        <w:t xml:space="preserve">Quá trình xây dựng CĐR Học viện chưa huy động được nhiều doanh nghiệp, nhà tuyển dụng tham gia. </w:t>
      </w:r>
    </w:p>
    <w:p w14:paraId="23430594" w14:textId="77777777" w:rsidR="00FD260A" w:rsidRPr="00A50407" w:rsidRDefault="00FD260A" w:rsidP="00FD260A">
      <w:pPr>
        <w:pStyle w:val="Heading4"/>
      </w:pPr>
      <w:r w:rsidRPr="00A50407">
        <w:lastRenderedPageBreak/>
        <w:t xml:space="preserve">4. Kế </w:t>
      </w:r>
      <w:r w:rsidRPr="00FD260A">
        <w:t>hoạch</w:t>
      </w:r>
      <w:r w:rsidRPr="00A50407">
        <w:t xml:space="preserve"> hành </w:t>
      </w:r>
      <w:r w:rsidRPr="00FD260A">
        <w:t>động</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1286"/>
        <w:gridCol w:w="2950"/>
        <w:gridCol w:w="1748"/>
        <w:gridCol w:w="1640"/>
        <w:gridCol w:w="1074"/>
      </w:tblGrid>
      <w:tr w:rsidR="00FD260A" w:rsidRPr="00A50407" w14:paraId="48D513CB" w14:textId="77777777" w:rsidTr="000240F8">
        <w:trPr>
          <w:trHeight w:val="1122"/>
        </w:trPr>
        <w:tc>
          <w:tcPr>
            <w:tcW w:w="317" w:type="pct"/>
            <w:shd w:val="clear" w:color="auto" w:fill="auto"/>
            <w:vAlign w:val="center"/>
          </w:tcPr>
          <w:p w14:paraId="5D39D2E9" w14:textId="77777777" w:rsidR="00FD260A" w:rsidRPr="00A50407" w:rsidRDefault="00FD260A" w:rsidP="00FD260A">
            <w:pPr>
              <w:pStyle w:val="TiuBng"/>
            </w:pPr>
            <w:r w:rsidRPr="00A50407">
              <w:t>TT</w:t>
            </w:r>
          </w:p>
        </w:tc>
        <w:tc>
          <w:tcPr>
            <w:tcW w:w="693" w:type="pct"/>
            <w:shd w:val="clear" w:color="auto" w:fill="auto"/>
            <w:vAlign w:val="center"/>
          </w:tcPr>
          <w:p w14:paraId="0E5D0DD0" w14:textId="77777777" w:rsidR="00FD260A" w:rsidRPr="00A50407" w:rsidRDefault="00FD260A" w:rsidP="00FD260A">
            <w:pPr>
              <w:pStyle w:val="TiuBng"/>
            </w:pPr>
            <w:r w:rsidRPr="00A50407">
              <w:t>Mục tiêu</w:t>
            </w:r>
          </w:p>
        </w:tc>
        <w:tc>
          <w:tcPr>
            <w:tcW w:w="1588" w:type="pct"/>
            <w:vAlign w:val="center"/>
          </w:tcPr>
          <w:p w14:paraId="22E79DE2" w14:textId="77777777" w:rsidR="00FD260A" w:rsidRPr="00A50407" w:rsidRDefault="00FD260A" w:rsidP="00FD260A">
            <w:pPr>
              <w:pStyle w:val="TiuBng"/>
            </w:pPr>
            <w:r w:rsidRPr="00A50407">
              <w:t>Nội dung</w:t>
            </w:r>
          </w:p>
        </w:tc>
        <w:tc>
          <w:tcPr>
            <w:tcW w:w="941" w:type="pct"/>
            <w:shd w:val="clear" w:color="auto" w:fill="auto"/>
            <w:vAlign w:val="center"/>
          </w:tcPr>
          <w:p w14:paraId="2AA0BF38" w14:textId="77777777" w:rsidR="00FD260A" w:rsidRPr="00A50407" w:rsidRDefault="00FD260A" w:rsidP="00FD260A">
            <w:pPr>
              <w:pStyle w:val="TiuBng"/>
            </w:pPr>
            <w:r w:rsidRPr="00A50407">
              <w:t>Đơn vị, người thực hiện</w:t>
            </w:r>
          </w:p>
        </w:tc>
        <w:tc>
          <w:tcPr>
            <w:tcW w:w="883" w:type="pct"/>
            <w:shd w:val="clear" w:color="auto" w:fill="auto"/>
            <w:vAlign w:val="center"/>
          </w:tcPr>
          <w:p w14:paraId="73D49232" w14:textId="77777777" w:rsidR="00FD260A" w:rsidRPr="00A50407" w:rsidRDefault="00FD260A" w:rsidP="00FD260A">
            <w:pPr>
              <w:pStyle w:val="TiuBng"/>
            </w:pPr>
            <w:r w:rsidRPr="00A50407">
              <w:t>Thời gian thực hiện hoặc hoàn thành</w:t>
            </w:r>
          </w:p>
        </w:tc>
        <w:tc>
          <w:tcPr>
            <w:tcW w:w="579" w:type="pct"/>
            <w:shd w:val="clear" w:color="auto" w:fill="auto"/>
            <w:vAlign w:val="center"/>
          </w:tcPr>
          <w:p w14:paraId="3CF9739D" w14:textId="77777777" w:rsidR="00FD260A" w:rsidRPr="00A50407" w:rsidRDefault="00FD260A" w:rsidP="00FD260A">
            <w:pPr>
              <w:pStyle w:val="TiuBng"/>
            </w:pPr>
            <w:r w:rsidRPr="00A50407">
              <w:t>Ghi chú</w:t>
            </w:r>
          </w:p>
        </w:tc>
      </w:tr>
      <w:tr w:rsidR="00FD260A" w:rsidRPr="00A50407" w14:paraId="56518B64" w14:textId="77777777" w:rsidTr="000240F8">
        <w:trPr>
          <w:trHeight w:val="1124"/>
        </w:trPr>
        <w:tc>
          <w:tcPr>
            <w:tcW w:w="317" w:type="pct"/>
            <w:shd w:val="clear" w:color="auto" w:fill="auto"/>
            <w:vAlign w:val="center"/>
          </w:tcPr>
          <w:p w14:paraId="316530B5" w14:textId="77777777" w:rsidR="00FD260A" w:rsidRPr="00FD260A" w:rsidRDefault="00FD260A" w:rsidP="00FD260A">
            <w:pPr>
              <w:pStyle w:val="NDbng"/>
            </w:pPr>
            <w:r w:rsidRPr="00FD260A">
              <w:t>1</w:t>
            </w:r>
          </w:p>
        </w:tc>
        <w:tc>
          <w:tcPr>
            <w:tcW w:w="693" w:type="pct"/>
            <w:shd w:val="clear" w:color="auto" w:fill="auto"/>
            <w:vAlign w:val="center"/>
          </w:tcPr>
          <w:p w14:paraId="120A610E" w14:textId="77777777" w:rsidR="00FD260A" w:rsidRPr="00FD260A" w:rsidRDefault="00FD260A" w:rsidP="00FD260A">
            <w:pPr>
              <w:pStyle w:val="NDbng"/>
            </w:pPr>
            <w:r w:rsidRPr="00FD260A">
              <w:t>Khắc phục tồn tại</w:t>
            </w:r>
          </w:p>
        </w:tc>
        <w:tc>
          <w:tcPr>
            <w:tcW w:w="1588" w:type="pct"/>
            <w:vAlign w:val="center"/>
          </w:tcPr>
          <w:p w14:paraId="333A0CA3" w14:textId="77777777" w:rsidR="00FD260A" w:rsidRPr="00FD260A" w:rsidRDefault="00FD260A" w:rsidP="00FD260A">
            <w:pPr>
              <w:pStyle w:val="NDbng"/>
            </w:pPr>
            <w:r w:rsidRPr="00FD260A">
              <w:t>Tổ chức họp bàn giữa 2 đơn vị để lên kế hoạch, lập danh sách và mời các nhà tuyển dụng lao động, các doanh nghiệp tham gia rà soát CĐR cho những năm học tiếp theo.</w:t>
            </w:r>
          </w:p>
        </w:tc>
        <w:tc>
          <w:tcPr>
            <w:tcW w:w="941" w:type="pct"/>
            <w:shd w:val="clear" w:color="auto" w:fill="auto"/>
            <w:vAlign w:val="center"/>
          </w:tcPr>
          <w:p w14:paraId="550385AE" w14:textId="77777777" w:rsidR="00FD260A" w:rsidRPr="00FD260A" w:rsidRDefault="00FD260A" w:rsidP="00FD260A">
            <w:pPr>
              <w:pStyle w:val="NDbng"/>
            </w:pPr>
            <w:r w:rsidRPr="00FD260A">
              <w:t>Khoa KTHK chủ trì phối hợp với Công ty VAECO</w:t>
            </w:r>
          </w:p>
        </w:tc>
        <w:tc>
          <w:tcPr>
            <w:tcW w:w="883" w:type="pct"/>
            <w:shd w:val="clear" w:color="auto" w:fill="auto"/>
            <w:vAlign w:val="center"/>
          </w:tcPr>
          <w:p w14:paraId="032C5475" w14:textId="77777777" w:rsidR="00FD260A" w:rsidRPr="00FD260A" w:rsidRDefault="00FD260A" w:rsidP="00FD260A">
            <w:pPr>
              <w:pStyle w:val="NDbng"/>
            </w:pPr>
            <w:r w:rsidRPr="00FD260A">
              <w:t>Học kỳ 3, năm học 2023-2024</w:t>
            </w:r>
          </w:p>
        </w:tc>
        <w:tc>
          <w:tcPr>
            <w:tcW w:w="579" w:type="pct"/>
            <w:shd w:val="clear" w:color="auto" w:fill="auto"/>
            <w:vAlign w:val="center"/>
          </w:tcPr>
          <w:p w14:paraId="56B0C3BA" w14:textId="77777777" w:rsidR="00FD260A" w:rsidRPr="00A50407" w:rsidRDefault="00FD260A" w:rsidP="000240F8">
            <w:pPr>
              <w:pStyle w:val="NDbng"/>
              <w:rPr>
                <w:b/>
                <w:szCs w:val="28"/>
              </w:rPr>
            </w:pPr>
          </w:p>
        </w:tc>
      </w:tr>
    </w:tbl>
    <w:p w14:paraId="115D5D7D" w14:textId="77777777" w:rsidR="00FD260A" w:rsidRPr="00A50407" w:rsidRDefault="00FD260A" w:rsidP="00FD260A">
      <w:pPr>
        <w:rPr>
          <w:rFonts w:cs="Times New Roman"/>
        </w:rPr>
      </w:pPr>
    </w:p>
    <w:p w14:paraId="45D835F0" w14:textId="77777777" w:rsidR="00FD260A" w:rsidRPr="00A50407" w:rsidRDefault="00FD260A" w:rsidP="00FD260A">
      <w:pPr>
        <w:pStyle w:val="Heading4"/>
        <w:rPr>
          <w:lang w:val="nl-NL"/>
        </w:rPr>
      </w:pPr>
      <w:r w:rsidRPr="00A50407">
        <w:t xml:space="preserve">5. Tự </w:t>
      </w:r>
      <w:r w:rsidRPr="00FD260A">
        <w:t>đánh</w:t>
      </w:r>
      <w:r w:rsidRPr="00A50407">
        <w:t xml:space="preserve"> gi</w:t>
      </w:r>
      <w:r w:rsidR="00E371E8">
        <w:t>á</w:t>
      </w:r>
    </w:p>
    <w:p w14:paraId="129A1481" w14:textId="77777777" w:rsidR="00FD260A" w:rsidRPr="00AD066A" w:rsidRDefault="00FD260A" w:rsidP="00FD260A">
      <w:pPr>
        <w:rPr>
          <w:lang w:val="vi-VN"/>
        </w:rPr>
      </w:pPr>
      <w:r w:rsidRPr="00AD066A">
        <w:rPr>
          <w:lang w:val="vi-VN"/>
        </w:rPr>
        <w:t>Tiêu chí Đạt, mức 5/7.</w:t>
      </w:r>
    </w:p>
    <w:p w14:paraId="3C1143F3" w14:textId="77777777" w:rsidR="00607D2B" w:rsidRPr="0040275F" w:rsidRDefault="00607D2B" w:rsidP="004F766E">
      <w:pPr>
        <w:pStyle w:val="Title"/>
        <w:rPr>
          <w:lang w:val="vi-VN"/>
        </w:rPr>
      </w:pPr>
      <w:r w:rsidRPr="0040275F">
        <w:rPr>
          <w:lang w:val="vi-VN"/>
        </w:rPr>
        <w:t>Kết luận về Tiêu chuẩn 1</w:t>
      </w:r>
      <w:bookmarkEnd w:id="246"/>
    </w:p>
    <w:p w14:paraId="7D6885C2" w14:textId="77777777" w:rsidR="00FD260A" w:rsidRPr="00FD260A" w:rsidRDefault="00FD260A" w:rsidP="00FD260A">
      <w:pPr>
        <w:rPr>
          <w:noProof/>
          <w:lang w:val="vi-VN"/>
        </w:rPr>
      </w:pPr>
      <w:bookmarkStart w:id="256" w:name="_Toc523227611"/>
      <w:bookmarkStart w:id="257" w:name="_Toc528774082"/>
      <w:bookmarkStart w:id="258" w:name="_Toc4597454"/>
      <w:bookmarkStart w:id="259" w:name="_Toc7686987"/>
      <w:bookmarkStart w:id="260" w:name="_Toc157417807"/>
      <w:r w:rsidRPr="00FD260A">
        <w:rPr>
          <w:noProof/>
          <w:lang w:val="vi-VN"/>
        </w:rPr>
        <w:t>Mục tiêu đào tạo ngành KTHK được xác định rõ ràng phù hợp với sứ mạng và tầm nhìn của Học viện, phù hợp với mục tiêu của Giáo dục Đại học quy định tại Luật Giáo dục Đại học. CĐR của CTĐT ngành KTHK được xác định rõ ràng, cụ thể. Học viện đã mời các chuyên gia, các giảng viên của các trường đại học, các nhà sử dụng lao động cùng tham gia xây dựng CĐR.</w:t>
      </w:r>
    </w:p>
    <w:p w14:paraId="2DE0646E" w14:textId="77777777" w:rsidR="00FD260A" w:rsidRPr="00FD260A" w:rsidRDefault="00FD260A" w:rsidP="00FD260A">
      <w:pPr>
        <w:rPr>
          <w:noProof/>
          <w:lang w:val="vi-VN"/>
        </w:rPr>
      </w:pPr>
      <w:r w:rsidRPr="00FD260A">
        <w:rPr>
          <w:noProof/>
          <w:lang w:val="vi-VN"/>
        </w:rPr>
        <w:t>Mục tiêu của CTĐT ngành KTHK vẫn chưa có sự điều chỉnh nhiều qua các lần rà soát, điều chỉnh CTĐT.CĐR về ngoại ngữ (Tiếng Anh) chưa đáp ứng yêu cầu của một số doanh nghiệp nước ngoài tại Việt Nam hoạt động trong lĩnh vực viễn thông. Học viện chưa huy động được nhiều doanh nghiệp, nhà tuyển dụng tham gia trong quá trình xây dựng CĐR.</w:t>
      </w:r>
    </w:p>
    <w:p w14:paraId="14799AAB" w14:textId="77777777" w:rsidR="00FD260A" w:rsidRPr="0067367B" w:rsidRDefault="00FD260A" w:rsidP="00FD260A">
      <w:pPr>
        <w:rPr>
          <w:b/>
          <w:bCs/>
          <w:iCs/>
          <w:noProof/>
          <w:lang w:val="vi-VN"/>
        </w:rPr>
      </w:pPr>
      <w:r w:rsidRPr="00FD260A">
        <w:rPr>
          <w:noProof/>
          <w:lang w:val="vi-VN"/>
        </w:rPr>
        <w:t>Tiêu chuẩn 1 có 3 tiêu chí đạt (3 tiêu chí 5/7 điểm).</w:t>
      </w:r>
    </w:p>
    <w:p w14:paraId="182F4945" w14:textId="77777777" w:rsidR="00607D2B" w:rsidRPr="0040275F" w:rsidRDefault="00607D2B" w:rsidP="00FD260A">
      <w:pPr>
        <w:pStyle w:val="Heading2"/>
        <w:rPr>
          <w:lang w:val="vi-VN"/>
        </w:rPr>
      </w:pPr>
      <w:r w:rsidRPr="0040275F">
        <w:rPr>
          <w:lang w:val="vi-VN"/>
        </w:rPr>
        <w:t>Tiêu chuẩn 2. Bản mô tả chương trình đào tạo</w:t>
      </w:r>
      <w:bookmarkEnd w:id="256"/>
      <w:r w:rsidRPr="0040275F">
        <w:rPr>
          <w:lang w:val="vi-VN"/>
        </w:rPr>
        <w:t>.</w:t>
      </w:r>
      <w:bookmarkEnd w:id="257"/>
      <w:bookmarkEnd w:id="258"/>
      <w:bookmarkEnd w:id="259"/>
      <w:bookmarkEnd w:id="260"/>
    </w:p>
    <w:p w14:paraId="691AA9EA" w14:textId="77777777" w:rsidR="00CD1B97" w:rsidRPr="004F766E" w:rsidRDefault="00CD1B97" w:rsidP="004F766E">
      <w:pPr>
        <w:pStyle w:val="BodyText"/>
      </w:pPr>
      <w:bookmarkStart w:id="261" w:name="_Toc157417808"/>
      <w:r w:rsidRPr="004F766E">
        <w:t>Mở đầu</w:t>
      </w:r>
      <w:bookmarkEnd w:id="261"/>
    </w:p>
    <w:p w14:paraId="3EF56BA5" w14:textId="77777777" w:rsidR="00DD35E1" w:rsidRPr="00081109" w:rsidRDefault="004B6F62" w:rsidP="00E5478E">
      <w:pPr>
        <w:rPr>
          <w:lang w:val="vi-VN"/>
        </w:rPr>
      </w:pPr>
      <w:r w:rsidRPr="004B6F62">
        <w:rPr>
          <w:lang w:val="vi-VN"/>
        </w:rPr>
        <w:lastRenderedPageBreak/>
        <w:t>Bản mô tả CTĐT ngành Kỹ thuật hàng không được xây dựng trên cơ sở chương trình khung do Học viện HKVN ban hành. CTĐT được mô tả với đầy đủ các thông tin và được công bố công khai, phục vụ nhu cầu tìm hiểu của sinh viên trước khi đăng ký tham gia hoặc cho người đang học chủ động trong công tác học tập và nghiên cứu. Đề cương các học phần cũng được xây dựng và công bố công khai nhằm hỗ trợ sinh viên chuẩn bị cho từng học phần trước khi chính thức bắt đầu học tập. Bản mô tả CTĐT và đề cương môn học định kỳ được rà soát và bổ sung cập nhật theo quy định của Bộ GD&amp;ĐT cũng như yêu cầu của thực tế.</w:t>
      </w:r>
    </w:p>
    <w:p w14:paraId="682F7986" w14:textId="77777777" w:rsidR="007B3DFF" w:rsidRPr="007B38F2" w:rsidRDefault="007B3DFF" w:rsidP="00E5478E">
      <w:pPr>
        <w:pStyle w:val="Heading3"/>
        <w:rPr>
          <w:lang w:val="vi-VN"/>
        </w:rPr>
      </w:pPr>
      <w:bookmarkStart w:id="262" w:name="_Toc71064246"/>
      <w:bookmarkStart w:id="263" w:name="_Toc157417812"/>
      <w:r w:rsidRPr="007B38F2">
        <w:rPr>
          <w:lang w:val="vi-VN"/>
        </w:rPr>
        <w:t>Tiêu chí 2.1</w:t>
      </w:r>
      <w:r w:rsidRPr="00BF2BE0">
        <w:rPr>
          <w:lang w:val="vi"/>
        </w:rPr>
        <w:t>.</w:t>
      </w:r>
      <w:r w:rsidRPr="007B38F2">
        <w:rPr>
          <w:lang w:val="vi-VN"/>
        </w:rPr>
        <w:t xml:space="preserve"> Bản mô tả </w:t>
      </w:r>
      <w:r w:rsidRPr="0067367B">
        <w:rPr>
          <w:lang w:val="vi-VN"/>
        </w:rPr>
        <w:t>chương</w:t>
      </w:r>
      <w:r w:rsidRPr="007B38F2">
        <w:rPr>
          <w:lang w:val="vi-VN"/>
        </w:rPr>
        <w:t xml:space="preserve"> trình đào tạo đầy đủ thông tin và cập nhật.</w:t>
      </w:r>
      <w:bookmarkEnd w:id="262"/>
    </w:p>
    <w:p w14:paraId="0055E8B1" w14:textId="77777777" w:rsidR="007B3DFF" w:rsidRPr="00E5478E" w:rsidRDefault="007B3DFF" w:rsidP="00E5478E">
      <w:pPr>
        <w:pStyle w:val="Heading4"/>
      </w:pPr>
      <w:r w:rsidRPr="00BF2BE0">
        <w:t>1. Mô tả</w:t>
      </w:r>
      <w:r w:rsidR="00E5478E">
        <w:t xml:space="preserve"> hiện trạng</w:t>
      </w:r>
    </w:p>
    <w:p w14:paraId="7ACC8E10" w14:textId="77777777" w:rsidR="007B3DFF" w:rsidRPr="00A80D04" w:rsidRDefault="007B3DFF" w:rsidP="00E5478E">
      <w:pPr>
        <w:rPr>
          <w:lang w:val="vi-VN"/>
        </w:rPr>
      </w:pPr>
      <w:r w:rsidRPr="00A80D04">
        <w:rPr>
          <w:lang w:val="vi-VN"/>
        </w:rPr>
        <w:t>Năm 2017, CTĐT ngành Kỹ thuật hàng không có đầy đủ các thông tin: tên CTĐT, trình độ đào tạo, ngành đào tạo, mã số, loại hình đào tạo, thông tin về thời gian ban hành chương trình đào tạo,  mục tiêu đào tạo, chuẩn đầu ra, thời gian đào tạo, khối lượng kiến thức toàn khoá, đối tượng tuyển sinh, quy trình đào tạo, điều kiện tốt nghiệp, thang điểm, nội dung chương trình, kế hoạch giảng dạy, hướng dẫn thực hiện chương trình, đề cương môn học. Trong đó, các thông tin liên quan như ngành đào tạo, mã ngành đào tạo, chuyên ngành đào tạo, loại hình, mục tiêu tốt nghiệp, điều kiện tốt nghiệp, tên các học phần, số tín chỉ, kế hoạch đào tạo và giảng viên cho các học phần giúp cho sinh viên có cái nhìn tổng quan và chủ động về khoá học sẽ theo học. Tất cả thông tin về ngành Kỹ thuật hàng không được thể hiện trong CTĐT ngành Kỹ thuật hàng không ban hành năm 2017 [H02.01.01].</w:t>
      </w:r>
    </w:p>
    <w:p w14:paraId="1472EBC3" w14:textId="77777777" w:rsidR="007B3DFF" w:rsidRPr="00A80D04" w:rsidRDefault="007B3DFF" w:rsidP="00E5478E">
      <w:pPr>
        <w:rPr>
          <w:lang w:val="vi-VN"/>
        </w:rPr>
      </w:pPr>
      <w:r w:rsidRPr="00A80D04">
        <w:rPr>
          <w:lang w:val="vi-VN"/>
        </w:rPr>
        <w:t>Đối với bản mô tả học phần, các thông tin được cung cấp đầy đủ trong đề cương chi tiết các học phần: tên học phần, số tín chỉ, bộ môn phụ trách giảng dạy, mô tả vắng tắt nội dung môn học, nhiệm vụ của sinh viên, tài liệu học tập, tiêu chuẩn đánh giá sinh viên, thang điểm, mục tiêu của môn học, nội dung môn học. Bản mô tả học phần được chuẩn hóa trong toàn bộ đề cương chi tiết ban hành kèm với chương trình Kỹ thuật hàng không năm 2017 [H02.01.02].</w:t>
      </w:r>
    </w:p>
    <w:p w14:paraId="17CB4194" w14:textId="77777777" w:rsidR="007B3DFF" w:rsidRPr="00A80D04" w:rsidRDefault="007B3DFF" w:rsidP="00E5478E">
      <w:pPr>
        <w:rPr>
          <w:lang w:val="vi-VN"/>
        </w:rPr>
      </w:pPr>
      <w:r w:rsidRPr="00A80D04">
        <w:rPr>
          <w:lang w:val="vi-VN"/>
        </w:rPr>
        <w:lastRenderedPageBreak/>
        <w:t xml:space="preserve">Các thông tin về bản mô tả CTĐT đều được truyền tải thông qua nhiều hình thức khác nhau như tờ rơi, tài liệu quảng bá tuyển sinh, sổ tay sinh viên và đăng trên website của Học viện [H02.01.03], [H02.01.04], [H02.01.05], [H02.01.06], [H02.01.07], [H02.01.08]. Năm 2019 và 2020, Học viện đã ban hành bản mô tả CTĐT với các thông tin liên quan theo quy định [H02.01.09], [H02.01.10]. </w:t>
      </w:r>
      <w:r w:rsidRPr="00A80D04">
        <w:rPr>
          <w:i/>
          <w:iCs/>
          <w:lang w:val="vi-VN"/>
        </w:rPr>
        <w:t xml:space="preserve">Bản mô tả CTĐT trình độ đại học ngành </w:t>
      </w:r>
      <w:r w:rsidRPr="007B38F2">
        <w:rPr>
          <w:i/>
          <w:iCs/>
          <w:lang w:val="vi-VN"/>
        </w:rPr>
        <w:t>Kỹ thuật hàng không</w:t>
      </w:r>
      <w:r w:rsidRPr="00A80D04">
        <w:rPr>
          <w:i/>
          <w:iCs/>
          <w:lang w:val="vi-VN"/>
        </w:rPr>
        <w:t xml:space="preserve"> năm 2020 được ban hành theo Quyết định số 489/QĐ-HVKH ngày 10/7/2020 của Giám đốc Học viện Hàng không có đầy đủ các nội dung theo quy định, bao gồm: tên cơ sở giáo dục; tên gọi của văn bằng (Kỹ sư Kỹ</w:t>
      </w:r>
      <w:r w:rsidRPr="007B38F2">
        <w:rPr>
          <w:i/>
          <w:iCs/>
          <w:lang w:val="vi-VN"/>
        </w:rPr>
        <w:t xml:space="preserve"> thuật hàng không</w:t>
      </w:r>
      <w:r w:rsidRPr="00A80D04">
        <w:rPr>
          <w:i/>
          <w:iCs/>
          <w:lang w:val="vi-VN"/>
        </w:rPr>
        <w:t>); thời gian đào tạo (</w:t>
      </w:r>
      <w:r w:rsidRPr="007B38F2">
        <w:rPr>
          <w:i/>
          <w:iCs/>
          <w:lang w:val="vi-VN"/>
        </w:rPr>
        <w:t>4,</w:t>
      </w:r>
      <w:r w:rsidRPr="00A80D04">
        <w:rPr>
          <w:i/>
          <w:iCs/>
          <w:lang w:val="vi-VN"/>
        </w:rPr>
        <w:t>5 năm); mục tiêu đào tạo; CĐR; tiêu chí tuyển sinh; cấu trúc CTDH; ma trận thể hiện sự đóng góp của các học phần vào việc đạt được CĐR; đề cương các học phần; thời điểm điều chỉnh bản mô tả CTĐT (năm</w:t>
      </w:r>
      <w:r w:rsidRPr="007B38F2">
        <w:rPr>
          <w:i/>
          <w:iCs/>
          <w:lang w:val="vi-VN"/>
        </w:rPr>
        <w:t xml:space="preserve"> </w:t>
      </w:r>
      <w:r w:rsidRPr="00A80D04">
        <w:rPr>
          <w:i/>
          <w:iCs/>
          <w:lang w:val="vi-VN"/>
        </w:rPr>
        <w:t>2020). Ngoài ra còn có thêm một số nội dung khác như: phương pháp dạy/học và cách thức đánh giá; tiến trình đào tạo; chương trình chuẩn tham khảo; hướng dẫn thực hiện đào tạo; căn cứ xây dựng/sửa đổi.</w:t>
      </w:r>
      <w:r w:rsidRPr="007B38F2">
        <w:rPr>
          <w:i/>
          <w:iCs/>
          <w:lang w:val="vi-VN"/>
        </w:rPr>
        <w:t xml:space="preserve"> </w:t>
      </w:r>
    </w:p>
    <w:p w14:paraId="6B9F84E8" w14:textId="77777777" w:rsidR="007B3DFF" w:rsidRPr="00A80D04" w:rsidRDefault="007B3DFF" w:rsidP="00E5478E">
      <w:pPr>
        <w:rPr>
          <w:lang w:val="vi-VN"/>
        </w:rPr>
      </w:pPr>
      <w:r w:rsidRPr="00A80D04">
        <w:rPr>
          <w:lang w:val="vi-VN"/>
        </w:rPr>
        <w:t xml:space="preserve">Kể từ năm 2019, bản mô tả CTĐT được cập nhật những vấn đề mới nhất theo kế hoạch rà soát, cập nhật CTĐT trình độ đại học, cao đẳng năm 2019, năm 2020 [H02.01.11], [ H02.01.12]. Để cập nhật đầy đủ nội dung mới nhất theo quy định, Học viện thành lập ban rà soát điều chỉnh CTĐT năm 2019, 2020 nghiên cứu các quy định, rà soát điều chỉnh, cập nhật CTĐT, CTDH, bản mô tả CTĐT và đề cương chi tiết học phần theo CĐR các ngành trình độ đại học [H02.01.13], [H02.01.14]. Bản mô tả CTĐT đã được xây dựng và cập nhật đầy đủ nội dung những vấn đề mới nhất có liên quan, trong đó được bổ sung phần tổng quan về Học viện HKVN, bổ sung nội dung phần thông tin chung và nội dung CTĐT. Phần tổng quan về Học viện HKVN nêu rõ sứ mạng, tầm nhìn, nhiệm vụ, quyền hạn của Học viện; quyền tự chủ, trách nhiệm giải trình và trách nhiệm của Học viện; cơ cấu tổ chức, đội ngũ cán bộ, quy mô đào tạo theo năm học, công tác NCKH, hợp tác quốc tế, cơ sở vật chất và nguồn lực tài chính của Học viện. Trong phần thông tin chung về CTĐT thông tin tuyển sinh bao gồm đối tượng tuyển sinh, tiêu chí tuyển sinh, chỉ tiêu tuyển sinh được cập nhật. Trong phần nội </w:t>
      </w:r>
      <w:r w:rsidRPr="00A80D04">
        <w:rPr>
          <w:lang w:val="vi-VN"/>
        </w:rPr>
        <w:lastRenderedPageBreak/>
        <w:t xml:space="preserve">dung CTĐT cập nhật phương pháp dạy/học và cách thức đánh giá, có ma trận phương pháp giảng dạy và đánh giá trong phụ lục đính kèm, ma trận kỹ năng, chương trình chuẩn tham khảo để đối sánh, hướng dẫn thực hiện đào tạo, các căn cứ xây dựng/sửa đổi và thời điểm ban hành/sửa đổi. Như vậy, bản mô tả CTĐT từ năm 2020 đã được cập nhật đầy đủ nội dung mới nhất có liên quan, phù hợp với nhu cầu thực tế đào tạo và ứng dụng tại các doanh nghiệp. Đến năm 2022, thì </w:t>
      </w:r>
      <w:r w:rsidRPr="007B38F2">
        <w:rPr>
          <w:i/>
          <w:iCs/>
          <w:lang w:val="vi-VN"/>
        </w:rPr>
        <w:t xml:space="preserve">bản mô tả CTĐT ban hành kèm theo chương trình đại học ngành Kỹ thuật hàng không năm 2022 </w:t>
      </w:r>
      <w:r w:rsidRPr="00A80D04">
        <w:rPr>
          <w:lang w:val="vi-VN"/>
        </w:rPr>
        <w:t xml:space="preserve">[H02.01.15] có cập nhập ở mục 7 về đối sánh chương trình kỹ thuật hàng không so với các phiên bản trước, đối sánh chương trình kỹ thuật hàng không của Học viện Hàng không Việt Nam với các chương trình Kỹ thuật hàng không của các trường đại học trong nước (Đại học Bách Khoa TP.HCM và Đại học Bách Khoa Hà Nội) và nước ngoài (Học viện Singapore SIT), bổ sung thêm khảo sát đối với các bên liên quan (cựu sinh viên, chuyên gia và nhà tuyển dụng: Vietjet, Viettravel Airlines, Bamboo Airways).  Nhưng trong quá trình rà soát, điều chỉnh Học viện thực hiện việc khảo sát, lấy ý kiến của sinh viên, cựu sinh viên, các chuyên gia và nhà tuyển dụng với số lượng mẫu còn hạn chế.  </w:t>
      </w:r>
    </w:p>
    <w:p w14:paraId="61BAB6AF" w14:textId="77777777" w:rsidR="007B3DFF" w:rsidRPr="008662C8" w:rsidRDefault="008662C8" w:rsidP="008662C8">
      <w:pPr>
        <w:pStyle w:val="Heading4"/>
      </w:pPr>
      <w:r>
        <w:t>2. Điểm mạnh</w:t>
      </w:r>
    </w:p>
    <w:p w14:paraId="52FF41E6" w14:textId="77777777" w:rsidR="007B3DFF" w:rsidRPr="007B38F2" w:rsidRDefault="007B3DFF" w:rsidP="008662C8">
      <w:pPr>
        <w:rPr>
          <w:lang w:val="vi-VN"/>
        </w:rPr>
      </w:pPr>
      <w:bookmarkStart w:id="264" w:name="_Toc523227618"/>
      <w:bookmarkStart w:id="265" w:name="_Hlk530590382"/>
      <w:r w:rsidRPr="007B38F2">
        <w:rPr>
          <w:lang w:val="vi-VN"/>
        </w:rPr>
        <w:t xml:space="preserve">Bản mô tả </w:t>
      </w:r>
      <w:r w:rsidRPr="00BF2BE0">
        <w:rPr>
          <w:lang w:val="da-DK"/>
        </w:rPr>
        <w:t xml:space="preserve">CTĐT </w:t>
      </w:r>
      <w:r w:rsidRPr="007B38F2">
        <w:rPr>
          <w:lang w:val="vi-VN"/>
        </w:rPr>
        <w:t xml:space="preserve">đã được cập nhật những vấn đề mới nhất có liên quan có đầy đủ thông tin, bổ sung tiêu chí tuyển sinh, ma trận kỹ năng theo </w:t>
      </w:r>
      <w:r w:rsidRPr="00BF2BE0">
        <w:rPr>
          <w:lang w:val="da-DK"/>
        </w:rPr>
        <w:t>quy định</w:t>
      </w:r>
      <w:r w:rsidRPr="007B38F2">
        <w:rPr>
          <w:lang w:val="vi-VN"/>
        </w:rPr>
        <w:t>.</w:t>
      </w:r>
    </w:p>
    <w:bookmarkEnd w:id="264"/>
    <w:bookmarkEnd w:id="265"/>
    <w:p w14:paraId="258FE4BB" w14:textId="77777777" w:rsidR="007B3DFF" w:rsidRPr="008662C8" w:rsidRDefault="007B3DFF" w:rsidP="008662C8">
      <w:pPr>
        <w:pStyle w:val="Heading4"/>
      </w:pPr>
      <w:r w:rsidRPr="00BF2BE0">
        <w:t>3. Điểm tồn tại</w:t>
      </w:r>
    </w:p>
    <w:p w14:paraId="1C469B0C" w14:textId="77777777" w:rsidR="007B3DFF" w:rsidRPr="006946F1" w:rsidRDefault="007B3DFF" w:rsidP="008662C8">
      <w:pPr>
        <w:rPr>
          <w:lang w:val="vi-VN"/>
        </w:rPr>
      </w:pPr>
      <w:bookmarkStart w:id="266" w:name="_Hlk530590413"/>
      <w:r w:rsidRPr="007B38F2">
        <w:rPr>
          <w:lang w:val="vi-VN"/>
        </w:rPr>
        <w:t>Số</w:t>
      </w:r>
      <w:r>
        <w:rPr>
          <w:lang w:val="vi-VN"/>
        </w:rPr>
        <w:t xml:space="preserve"> lượng mẫu </w:t>
      </w:r>
      <w:r w:rsidRPr="007B38F2">
        <w:rPr>
          <w:lang w:val="vi-VN"/>
        </w:rPr>
        <w:t>khảo sát rộng rãi các bên liên quan như sinh viên, cựu sinh viên, các chuyên gia và nhà tuyển dụng để đánh giá được hiệu quả sử dụng</w:t>
      </w:r>
      <w:r>
        <w:rPr>
          <w:lang w:val="vi-VN"/>
        </w:rPr>
        <w:t xml:space="preserve"> còn hạn chế. </w:t>
      </w:r>
    </w:p>
    <w:bookmarkEnd w:id="266"/>
    <w:p w14:paraId="5BB6EF47" w14:textId="77777777" w:rsidR="007B3DFF" w:rsidRPr="008662C8" w:rsidRDefault="007B3DFF" w:rsidP="008662C8">
      <w:pPr>
        <w:pStyle w:val="Heading4"/>
      </w:pPr>
      <w:r w:rsidRPr="00BF2BE0">
        <w:t>4. Kế hoạch hành động</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
        <w:gridCol w:w="1284"/>
        <w:gridCol w:w="2946"/>
        <w:gridCol w:w="1744"/>
        <w:gridCol w:w="1637"/>
        <w:gridCol w:w="1072"/>
      </w:tblGrid>
      <w:tr w:rsidR="007B3DFF" w:rsidRPr="00BF2BE0" w14:paraId="7046AAA9" w14:textId="77777777" w:rsidTr="000240F8">
        <w:trPr>
          <w:trHeight w:val="1122"/>
        </w:trPr>
        <w:tc>
          <w:tcPr>
            <w:tcW w:w="326" w:type="pct"/>
            <w:shd w:val="clear" w:color="auto" w:fill="auto"/>
            <w:vAlign w:val="center"/>
          </w:tcPr>
          <w:p w14:paraId="1406616B" w14:textId="77777777" w:rsidR="007B3DFF" w:rsidRPr="00BF2BE0" w:rsidRDefault="007B3DFF" w:rsidP="008662C8">
            <w:pPr>
              <w:pStyle w:val="TiuBng"/>
            </w:pPr>
            <w:r w:rsidRPr="00BF2BE0">
              <w:t>TT</w:t>
            </w:r>
          </w:p>
        </w:tc>
        <w:tc>
          <w:tcPr>
            <w:tcW w:w="691" w:type="pct"/>
            <w:shd w:val="clear" w:color="auto" w:fill="auto"/>
            <w:vAlign w:val="center"/>
          </w:tcPr>
          <w:p w14:paraId="53D40B8E" w14:textId="77777777" w:rsidR="007B3DFF" w:rsidRPr="00BF2BE0" w:rsidRDefault="007B3DFF" w:rsidP="008662C8">
            <w:pPr>
              <w:pStyle w:val="TiuBng"/>
            </w:pPr>
            <w:r w:rsidRPr="00BF2BE0">
              <w:t>Mục tiêu</w:t>
            </w:r>
          </w:p>
        </w:tc>
        <w:tc>
          <w:tcPr>
            <w:tcW w:w="1586" w:type="pct"/>
            <w:vAlign w:val="center"/>
          </w:tcPr>
          <w:p w14:paraId="08CC1D95" w14:textId="77777777" w:rsidR="007B3DFF" w:rsidRPr="00BF2BE0" w:rsidRDefault="007B3DFF" w:rsidP="008662C8">
            <w:pPr>
              <w:pStyle w:val="TiuBng"/>
            </w:pPr>
            <w:r w:rsidRPr="00BF2BE0">
              <w:t>Nội dung</w:t>
            </w:r>
          </w:p>
        </w:tc>
        <w:tc>
          <w:tcPr>
            <w:tcW w:w="939" w:type="pct"/>
            <w:shd w:val="clear" w:color="auto" w:fill="auto"/>
            <w:vAlign w:val="center"/>
          </w:tcPr>
          <w:p w14:paraId="19978C30" w14:textId="77777777" w:rsidR="007B3DFF" w:rsidRPr="00BF2BE0" w:rsidRDefault="007B3DFF" w:rsidP="008662C8">
            <w:pPr>
              <w:pStyle w:val="TiuBng"/>
            </w:pPr>
            <w:r w:rsidRPr="00BF2BE0">
              <w:t>Đơn vị, người thực hiện</w:t>
            </w:r>
          </w:p>
        </w:tc>
        <w:tc>
          <w:tcPr>
            <w:tcW w:w="881" w:type="pct"/>
            <w:shd w:val="clear" w:color="auto" w:fill="auto"/>
            <w:vAlign w:val="center"/>
          </w:tcPr>
          <w:p w14:paraId="65E9C39C" w14:textId="77777777" w:rsidR="007B3DFF" w:rsidRPr="00BF2BE0" w:rsidRDefault="007B3DFF" w:rsidP="008662C8">
            <w:pPr>
              <w:pStyle w:val="TiuBng"/>
            </w:pPr>
            <w:r w:rsidRPr="00BF2BE0">
              <w:t>Thời gian thực hiện hoặc hoàn thành</w:t>
            </w:r>
          </w:p>
        </w:tc>
        <w:tc>
          <w:tcPr>
            <w:tcW w:w="577" w:type="pct"/>
            <w:shd w:val="clear" w:color="auto" w:fill="auto"/>
            <w:vAlign w:val="center"/>
          </w:tcPr>
          <w:p w14:paraId="54021E06" w14:textId="77777777" w:rsidR="007B3DFF" w:rsidRPr="00BF2BE0" w:rsidRDefault="007B3DFF" w:rsidP="008662C8">
            <w:pPr>
              <w:pStyle w:val="TiuBng"/>
            </w:pPr>
            <w:r w:rsidRPr="00BF2BE0">
              <w:t>Ghi chú</w:t>
            </w:r>
          </w:p>
        </w:tc>
      </w:tr>
      <w:tr w:rsidR="007B3DFF" w:rsidRPr="00BF2BE0" w14:paraId="5FCA0D08" w14:textId="77777777" w:rsidTr="000240F8">
        <w:trPr>
          <w:trHeight w:val="1124"/>
        </w:trPr>
        <w:tc>
          <w:tcPr>
            <w:tcW w:w="326" w:type="pct"/>
            <w:shd w:val="clear" w:color="auto" w:fill="auto"/>
            <w:vAlign w:val="center"/>
          </w:tcPr>
          <w:p w14:paraId="620E1778" w14:textId="77777777" w:rsidR="007B3DFF" w:rsidRPr="008662C8" w:rsidRDefault="007B3DFF" w:rsidP="008662C8">
            <w:pPr>
              <w:pStyle w:val="NDbng"/>
            </w:pPr>
            <w:r w:rsidRPr="008662C8">
              <w:lastRenderedPageBreak/>
              <w:t>1</w:t>
            </w:r>
          </w:p>
        </w:tc>
        <w:tc>
          <w:tcPr>
            <w:tcW w:w="691" w:type="pct"/>
            <w:shd w:val="clear" w:color="auto" w:fill="auto"/>
            <w:vAlign w:val="center"/>
          </w:tcPr>
          <w:p w14:paraId="51A73D05" w14:textId="77777777" w:rsidR="007B3DFF" w:rsidRPr="008662C8" w:rsidRDefault="007B3DFF" w:rsidP="008662C8">
            <w:pPr>
              <w:pStyle w:val="NDbng"/>
            </w:pPr>
            <w:r w:rsidRPr="008662C8">
              <w:t>Khắc phục tồn tại</w:t>
            </w:r>
          </w:p>
        </w:tc>
        <w:tc>
          <w:tcPr>
            <w:tcW w:w="1586" w:type="pct"/>
            <w:vAlign w:val="center"/>
          </w:tcPr>
          <w:p w14:paraId="17DCCE46" w14:textId="77777777" w:rsidR="007B3DFF" w:rsidRPr="008662C8" w:rsidRDefault="007B3DFF" w:rsidP="008662C8">
            <w:pPr>
              <w:pStyle w:val="NDbng"/>
            </w:pPr>
            <w:r w:rsidRPr="008662C8">
              <w:t xml:space="preserve">Tổ chức khảo sát các bên liên quan trong và ngoài Học viện giá trị sử dụng bản mô tả CTĐT sau 1 đến 2 năm sử dụng với số lượng mẫu lớn. </w:t>
            </w:r>
          </w:p>
          <w:p w14:paraId="0CE204A9" w14:textId="77777777" w:rsidR="007B3DFF" w:rsidRPr="008662C8" w:rsidRDefault="007B3DFF" w:rsidP="008662C8">
            <w:pPr>
              <w:pStyle w:val="NDbng"/>
            </w:pPr>
            <w:r w:rsidRPr="008662C8">
              <w:t>Lập kế hoạch chi tiết phối hợp với các đơn vị mời chuyên gia đại diện doanh nghiệp trong và ngoài ngành Hàng không tham gia góp ý cho bản mô tả CTĐT.</w:t>
            </w:r>
          </w:p>
        </w:tc>
        <w:tc>
          <w:tcPr>
            <w:tcW w:w="939" w:type="pct"/>
            <w:shd w:val="clear" w:color="auto" w:fill="auto"/>
            <w:vAlign w:val="center"/>
          </w:tcPr>
          <w:p w14:paraId="55D987D5" w14:textId="77777777" w:rsidR="007B3DFF" w:rsidRPr="008662C8" w:rsidRDefault="007B3DFF" w:rsidP="008662C8">
            <w:pPr>
              <w:pStyle w:val="NDbng"/>
            </w:pPr>
            <w:r w:rsidRPr="008662C8">
              <w:t xml:space="preserve">Khoa Kỹ thuật hàng không chủ trì phối hợp với Phòng tuyển sinh và công tác sinh viên. </w:t>
            </w:r>
          </w:p>
        </w:tc>
        <w:tc>
          <w:tcPr>
            <w:tcW w:w="881" w:type="pct"/>
            <w:shd w:val="clear" w:color="auto" w:fill="auto"/>
            <w:vAlign w:val="center"/>
          </w:tcPr>
          <w:p w14:paraId="153CD850" w14:textId="77777777" w:rsidR="007B3DFF" w:rsidRPr="008662C8" w:rsidRDefault="007B3DFF" w:rsidP="008662C8">
            <w:pPr>
              <w:pStyle w:val="NDbng"/>
            </w:pPr>
            <w:r w:rsidRPr="008662C8">
              <w:t>Học kỳ 3, năm học 2023-2024</w:t>
            </w:r>
          </w:p>
        </w:tc>
        <w:tc>
          <w:tcPr>
            <w:tcW w:w="577" w:type="pct"/>
            <w:shd w:val="clear" w:color="auto" w:fill="auto"/>
            <w:vAlign w:val="center"/>
          </w:tcPr>
          <w:p w14:paraId="5A43380C" w14:textId="77777777" w:rsidR="007B3DFF" w:rsidRPr="008662C8" w:rsidRDefault="007B3DFF" w:rsidP="008662C8">
            <w:pPr>
              <w:pStyle w:val="NDbng"/>
            </w:pPr>
          </w:p>
        </w:tc>
      </w:tr>
    </w:tbl>
    <w:p w14:paraId="6562E297" w14:textId="77777777" w:rsidR="007B3DFF" w:rsidRPr="00BF2BE0" w:rsidRDefault="007B3DFF" w:rsidP="007B3DFF">
      <w:pPr>
        <w:rPr>
          <w:sz w:val="14"/>
        </w:rPr>
      </w:pPr>
    </w:p>
    <w:p w14:paraId="1D9BB045" w14:textId="77777777" w:rsidR="007B3DFF" w:rsidRPr="00BF2BE0" w:rsidRDefault="007B3DFF" w:rsidP="008662C8">
      <w:pPr>
        <w:pStyle w:val="Heading4"/>
      </w:pPr>
      <w:r w:rsidRPr="00BF2BE0">
        <w:t xml:space="preserve">5. Tự </w:t>
      </w:r>
      <w:r w:rsidRPr="008662C8">
        <w:t>đánh</w:t>
      </w:r>
      <w:r w:rsidR="008662C8">
        <w:t xml:space="preserve"> giá</w:t>
      </w:r>
      <w:r w:rsidRPr="00BF2BE0">
        <w:t xml:space="preserve"> </w:t>
      </w:r>
    </w:p>
    <w:p w14:paraId="78C612BE" w14:textId="77777777" w:rsidR="007B3DFF" w:rsidRPr="00BF2BE0" w:rsidRDefault="007B3DFF" w:rsidP="008662C8">
      <w:r w:rsidRPr="00BF2BE0">
        <w:t xml:space="preserve">Tiêu chí Đạt, mức </w:t>
      </w:r>
      <w:r>
        <w:rPr>
          <w:lang w:val="vi-VN"/>
        </w:rPr>
        <w:t>5</w:t>
      </w:r>
      <w:r w:rsidRPr="00BF2BE0">
        <w:t>/7.</w:t>
      </w:r>
    </w:p>
    <w:p w14:paraId="61C9EE65" w14:textId="77777777" w:rsidR="007B3DFF" w:rsidRPr="00D767A1" w:rsidRDefault="007B3DFF" w:rsidP="008662C8">
      <w:pPr>
        <w:pStyle w:val="Heading3"/>
        <w:rPr>
          <w:b w:val="0"/>
          <w:i w:val="0"/>
        </w:rPr>
      </w:pPr>
      <w:r w:rsidRPr="00D767A1">
        <w:t>Tiêu chí 2.2. Đề cương các học phần đầy đủ thông tin và cập nhật.</w:t>
      </w:r>
    </w:p>
    <w:p w14:paraId="1ACB7DC6" w14:textId="77777777" w:rsidR="007B3DFF" w:rsidRDefault="008662C8" w:rsidP="008662C8">
      <w:pPr>
        <w:pStyle w:val="Heading4"/>
      </w:pPr>
      <w:r>
        <w:t xml:space="preserve">1. </w:t>
      </w:r>
      <w:r w:rsidR="007B3DFF" w:rsidRPr="008662C8">
        <w:t>Mô</w:t>
      </w:r>
      <w:r>
        <w:t xml:space="preserve"> tả hiện trạng</w:t>
      </w:r>
    </w:p>
    <w:p w14:paraId="0BA4C9AF" w14:textId="77777777" w:rsidR="007B3DFF" w:rsidRPr="00C218E8" w:rsidRDefault="007B3DFF" w:rsidP="008662C8">
      <w:pPr>
        <w:rPr>
          <w:lang w:val="vi-VN"/>
        </w:rPr>
      </w:pPr>
      <w:r w:rsidRPr="00C218E8">
        <w:rPr>
          <w:lang w:val="vi-VN"/>
        </w:rPr>
        <w:t>CTĐT ngành KTHK được ban hành theo Quyết định số 66/QĐ-HVHKVN-ĐT ngày 23/01/2017 [H02.02.01]. 100% đề cương các môn học/học phần trong CTĐT đầy đủ thông tin như sau: thông tin về đơn vị đào tạo; tên học phần, số tín chỉ; mục tiêu, CĐR của học phần; các yêu cầu của học phần; cấu trúc học phần; phương pháp dạy/học; tài liệu chính và tài liệu tham khảo [H02.02.02]. Cụ thể, thời gian đào tạo là 4,5 năm và tổng khối lượng kiến thức toàn khóa là 145 tín chỉ (không bao gồm học phần Giáo dục thể chất và Giáo dục quốc phòng theo quy định), gồm có: 40 tín chỉ thuộc khối kiến thức giáo dục đại cương, 105 tín chỉ thuộc khối kiến thức giáo dục chuyên nghiệp (trong đó có 28 tín chỉ thuộc khối kiến thức cơ sở, 64 tín chỉ thuộc khối kiến thức chuyên ngành, 13 tín chỉ thuộc khối kiến thức thực tập và tốt nghiệp).</w:t>
      </w:r>
    </w:p>
    <w:p w14:paraId="4BD9ED41" w14:textId="77777777" w:rsidR="007B3DFF" w:rsidRPr="00C218E8" w:rsidRDefault="007B3DFF" w:rsidP="008662C8">
      <w:pPr>
        <w:rPr>
          <w:lang w:val="vi-VN"/>
        </w:rPr>
      </w:pPr>
      <w:r w:rsidRPr="00C218E8">
        <w:rPr>
          <w:lang w:val="vi-VN"/>
        </w:rPr>
        <w:lastRenderedPageBreak/>
        <w:t xml:space="preserve">Căn cứ vào Biên bản hội thảo hội thảo điều chỉnh chương trình đào tạo ngành kỹ thuật hàng không trình độ đại học vào ngày 30/06/2020 [H02.02.03], đề cương chi tiết các môn học năm 2020 [H02.02.04] đã được cập nhập. Cụ thể, kết quả sau khi cập nhập, điều chỉnh như sau: i) Bổ sung thêm phần thông tin tổng quát: tên học phần bằng tiếng anh, mã học phần, khối kiến thức, phân bổ thời gian (tổng số tiết, số tiết lý thuyết, số tiết tự học) giúp cho giảng viên, người học có được thông tin tổng quan về môn học chi tiết hơn; ii) thông tin giảng viên: đề cương chi tiết năm 2020 đã cập nhập đầy đủ các thông tin giảng viên như họ tên, địa chỉ thư điện tử, đơn vị công tác; iii) về mục tiêu của học phần: trong đề cương chi tiết đã cập nhập về mô tả mục tiêu của học phần, các mục tiêu học phần tương ứng với chuẩn đầu ra của chương trình đào tạo và các mức theo thang đánh giá năng lực; iv) chuẩn đầu ra học phần: ở mục 5 của đề cương chi tiết đã chỉ ra được chuẩn đầu ra về kiến thức, kỹ năng, mức độ tự chủ và tự chịu trách nhiệm và đồng thời gắn đầu ra của học phần với mục tiêu của học phần tương ứng với các mức theo thang đánh giá năng lực (Bloom); v) về nội dung của học phần thì trong mục 6.1 của đề cương chi tiết có chỉ ra về phân bố tổng thời gian tổng quát của học phần trong đó đã thể hiện sự liên hệ giữa nội dung từng chương/ bài trong học phần với chuẩn đầu ra của học phần, phân bố thời gian học lý thuyết, thí nghiệm/ thực hành và tự học với từng chương, trong mục 6.2 củ đề cương chi tiết còn thể hiện được phương pháp dạy và học, phương pháp đánh giá đối với từng nội dung của học phần; vi) về việc hướng đẫn đánh giá học phần thì trong mục 7 của đề cương chi tiết đã cập nhập về các phương thức đánh giá (bài tập/ kiểm tra/ tự luận/ trắc nghiệp), trọng số điểm cũng như mối liên hệ giữa các nội dung đánh giá với các chuẩn đầu ra của môn học; vii) phần quy định của học phần và hướng dẫn thực hiện đã được cập nhập các nội dung như thời gian tham dự lớp, hướng dẫn đối với giảng viên, sinh viên. </w:t>
      </w:r>
    </w:p>
    <w:p w14:paraId="026FB6AD" w14:textId="77777777" w:rsidR="007B3DFF" w:rsidRPr="00C218E8" w:rsidRDefault="007B3DFF" w:rsidP="008662C8">
      <w:pPr>
        <w:rPr>
          <w:lang w:val="vi-VN"/>
        </w:rPr>
      </w:pPr>
      <w:r w:rsidRPr="00C218E8">
        <w:rPr>
          <w:lang w:val="vi-VN"/>
        </w:rPr>
        <w:t xml:space="preserve">Năm 2022, đề cương chi tiết các học phần [H02.02.05] tiếp tục được rà soát theo “BIÊN BẢN” Hội thảo CTĐT lần 1 ngày 11/03/2022 [H02.02.06] và “BIÊN BẢN” Hội thảo CTĐT lần 2 ngày 27/07/2022 [H02.02.07]. Kết quả rà </w:t>
      </w:r>
      <w:r w:rsidRPr="00C218E8">
        <w:rPr>
          <w:lang w:val="vi-VN"/>
        </w:rPr>
        <w:lastRenderedPageBreak/>
        <w:t>soát: i) về khối lượng tín chỉ: giảm thêm 11 tín chỉ khối kiến thức giáo dục đại cương, tăng thêm 11 tín chỉ khối kiến thức giáo dục chuyên nghiệp; ii) về nội dung đã bổ sung thêm các học phần: Thí nghiệm kỹ thuật hàng không 1, Thí nghiệm kỹ thuật hàng không 2, Quản lý kỹ thuật và bảo dưỡng, Thiết kế tàu bay.</w:t>
      </w:r>
    </w:p>
    <w:p w14:paraId="12BFB915" w14:textId="77777777" w:rsidR="007B3DFF" w:rsidRDefault="008662C8" w:rsidP="008662C8">
      <w:pPr>
        <w:pStyle w:val="Heading4"/>
      </w:pPr>
      <w:r>
        <w:t xml:space="preserve">2. </w:t>
      </w:r>
      <w:r w:rsidR="007B3DFF">
        <w:t xml:space="preserve">Điểm </w:t>
      </w:r>
      <w:r w:rsidR="007B3DFF" w:rsidRPr="008662C8">
        <w:t>mạnh</w:t>
      </w:r>
    </w:p>
    <w:p w14:paraId="602C10E1" w14:textId="77777777" w:rsidR="007B3DFF" w:rsidRPr="00C218E8" w:rsidRDefault="007B3DFF" w:rsidP="008662C8">
      <w:pPr>
        <w:rPr>
          <w:lang w:val="vi-VN"/>
        </w:rPr>
      </w:pPr>
      <w:r w:rsidRPr="00C218E8">
        <w:rPr>
          <w:lang w:val="vi-VN"/>
        </w:rPr>
        <w:t>Đề cương chi tiết các học phần của ngành KTHK thể hiện đầy đủ các thông tin, được rà soát, đánh giá và điều chỉnh cho phù hợp với CTĐT và CĐR.</w:t>
      </w:r>
    </w:p>
    <w:p w14:paraId="159065B4" w14:textId="77777777" w:rsidR="007B3DFF" w:rsidRDefault="008662C8" w:rsidP="008662C8">
      <w:pPr>
        <w:pStyle w:val="Heading4"/>
      </w:pPr>
      <w:r>
        <w:t xml:space="preserve">3. </w:t>
      </w:r>
      <w:r w:rsidR="007B3DFF" w:rsidRPr="008662C8">
        <w:t>Điểm</w:t>
      </w:r>
      <w:r w:rsidR="007B3DFF">
        <w:t xml:space="preserve"> tồn tại</w:t>
      </w:r>
    </w:p>
    <w:p w14:paraId="5F9A5553" w14:textId="77777777" w:rsidR="007B3DFF" w:rsidRPr="00C218E8" w:rsidRDefault="007B3DFF" w:rsidP="008662C8">
      <w:pPr>
        <w:rPr>
          <w:lang w:val="vi-VN"/>
        </w:rPr>
      </w:pPr>
      <w:r w:rsidRPr="00C218E8">
        <w:rPr>
          <w:lang w:val="vi-VN"/>
        </w:rPr>
        <w:t>Đề cương chi tiết các học phần mới vừa được cập nhật điều chỉnh nên chưa được đánh giá chất lượng và hiệu quả sử dụng.</w:t>
      </w:r>
    </w:p>
    <w:p w14:paraId="3EC82E10" w14:textId="77777777" w:rsidR="007B3DFF" w:rsidRPr="008662C8" w:rsidRDefault="008662C8" w:rsidP="008662C8">
      <w:pPr>
        <w:pStyle w:val="Heading4"/>
      </w:pPr>
      <w:r>
        <w:t xml:space="preserve">4. </w:t>
      </w:r>
      <w:r w:rsidR="007B3DFF" w:rsidRPr="00FE55F2">
        <w:t>Kế</w:t>
      </w:r>
      <w:r w:rsidR="007B3DFF">
        <w:t xml:space="preserve"> hoạch hành động</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877"/>
        <w:gridCol w:w="3609"/>
        <w:gridCol w:w="1430"/>
        <w:gridCol w:w="1807"/>
        <w:gridCol w:w="955"/>
      </w:tblGrid>
      <w:tr w:rsidR="007B3DFF" w:rsidRPr="00BF2BE0" w14:paraId="7822C816" w14:textId="77777777" w:rsidTr="000240F8">
        <w:trPr>
          <w:trHeight w:val="671"/>
        </w:trPr>
        <w:tc>
          <w:tcPr>
            <w:tcW w:w="328" w:type="pct"/>
            <w:shd w:val="clear" w:color="auto" w:fill="auto"/>
            <w:vAlign w:val="center"/>
          </w:tcPr>
          <w:p w14:paraId="209BFEA5" w14:textId="77777777" w:rsidR="007B3DFF" w:rsidRPr="00BF2BE0" w:rsidRDefault="007B3DFF" w:rsidP="007B3DFF">
            <w:pPr>
              <w:pStyle w:val="TiuBng"/>
            </w:pPr>
            <w:r w:rsidRPr="00BF2BE0">
              <w:t>TT</w:t>
            </w:r>
          </w:p>
        </w:tc>
        <w:tc>
          <w:tcPr>
            <w:tcW w:w="472" w:type="pct"/>
            <w:shd w:val="clear" w:color="auto" w:fill="auto"/>
            <w:vAlign w:val="center"/>
          </w:tcPr>
          <w:p w14:paraId="1B84C9D3" w14:textId="77777777" w:rsidR="007B3DFF" w:rsidRPr="00BF2BE0" w:rsidRDefault="007B3DFF" w:rsidP="007B3DFF">
            <w:pPr>
              <w:pStyle w:val="TiuBng"/>
            </w:pPr>
            <w:r w:rsidRPr="00BF2BE0">
              <w:t>Mục tiêu</w:t>
            </w:r>
          </w:p>
        </w:tc>
        <w:tc>
          <w:tcPr>
            <w:tcW w:w="1943" w:type="pct"/>
            <w:vAlign w:val="center"/>
          </w:tcPr>
          <w:p w14:paraId="503F5AE0" w14:textId="77777777" w:rsidR="007B3DFF" w:rsidRPr="00BF2BE0" w:rsidRDefault="007B3DFF" w:rsidP="007B3DFF">
            <w:pPr>
              <w:pStyle w:val="TiuBng"/>
            </w:pPr>
            <w:r w:rsidRPr="00BF2BE0">
              <w:t>Nội dung</w:t>
            </w:r>
          </w:p>
        </w:tc>
        <w:tc>
          <w:tcPr>
            <w:tcW w:w="770" w:type="pct"/>
            <w:shd w:val="clear" w:color="auto" w:fill="auto"/>
            <w:vAlign w:val="center"/>
          </w:tcPr>
          <w:p w14:paraId="298E1832" w14:textId="77777777" w:rsidR="007B3DFF" w:rsidRPr="00BF2BE0" w:rsidRDefault="007B3DFF" w:rsidP="007B3DFF">
            <w:pPr>
              <w:pStyle w:val="TiuBng"/>
            </w:pPr>
            <w:r w:rsidRPr="00BF2BE0">
              <w:t>Đơn vị, người thực hiện</w:t>
            </w:r>
          </w:p>
        </w:tc>
        <w:tc>
          <w:tcPr>
            <w:tcW w:w="973" w:type="pct"/>
            <w:shd w:val="clear" w:color="auto" w:fill="auto"/>
            <w:vAlign w:val="center"/>
          </w:tcPr>
          <w:p w14:paraId="4B430151" w14:textId="77777777" w:rsidR="007B3DFF" w:rsidRPr="00BF2BE0" w:rsidRDefault="007B3DFF" w:rsidP="007B3DFF">
            <w:pPr>
              <w:pStyle w:val="TiuBng"/>
            </w:pPr>
            <w:r w:rsidRPr="00BF2BE0">
              <w:t>Thời gian thực hiện hoặc hoàn thành</w:t>
            </w:r>
          </w:p>
        </w:tc>
        <w:tc>
          <w:tcPr>
            <w:tcW w:w="515" w:type="pct"/>
            <w:shd w:val="clear" w:color="auto" w:fill="auto"/>
            <w:vAlign w:val="center"/>
          </w:tcPr>
          <w:p w14:paraId="64966162" w14:textId="77777777" w:rsidR="007B3DFF" w:rsidRPr="00BF2BE0" w:rsidRDefault="007B3DFF" w:rsidP="007B3DFF">
            <w:pPr>
              <w:pStyle w:val="TiuBng"/>
            </w:pPr>
            <w:r w:rsidRPr="00BF2BE0">
              <w:t>Ghi chú</w:t>
            </w:r>
          </w:p>
        </w:tc>
      </w:tr>
      <w:tr w:rsidR="007B3DFF" w:rsidRPr="00AC6B35" w14:paraId="232699E0" w14:textId="77777777" w:rsidTr="000240F8">
        <w:trPr>
          <w:trHeight w:val="708"/>
        </w:trPr>
        <w:tc>
          <w:tcPr>
            <w:tcW w:w="328" w:type="pct"/>
            <w:shd w:val="clear" w:color="auto" w:fill="auto"/>
            <w:vAlign w:val="center"/>
          </w:tcPr>
          <w:p w14:paraId="6962EBE0" w14:textId="77777777" w:rsidR="007B3DFF" w:rsidRPr="007B3DFF" w:rsidRDefault="007B3DFF" w:rsidP="007B3DFF">
            <w:pPr>
              <w:pStyle w:val="NDbng"/>
            </w:pPr>
            <w:r w:rsidRPr="007B3DFF">
              <w:t>1</w:t>
            </w:r>
          </w:p>
        </w:tc>
        <w:tc>
          <w:tcPr>
            <w:tcW w:w="472" w:type="pct"/>
            <w:shd w:val="clear" w:color="auto" w:fill="auto"/>
            <w:vAlign w:val="center"/>
          </w:tcPr>
          <w:p w14:paraId="12FFE232" w14:textId="77777777" w:rsidR="007B3DFF" w:rsidRPr="007B3DFF" w:rsidRDefault="007B3DFF" w:rsidP="007B3DFF">
            <w:pPr>
              <w:pStyle w:val="NDbng"/>
            </w:pPr>
            <w:r w:rsidRPr="007B3DFF">
              <w:t>Khắc phục tồn tại</w:t>
            </w:r>
          </w:p>
        </w:tc>
        <w:tc>
          <w:tcPr>
            <w:tcW w:w="1943" w:type="pct"/>
            <w:vAlign w:val="center"/>
          </w:tcPr>
          <w:p w14:paraId="7D954844" w14:textId="77777777" w:rsidR="007B3DFF" w:rsidRPr="007B3DFF" w:rsidRDefault="007B3DFF" w:rsidP="007B3DFF">
            <w:pPr>
              <w:pStyle w:val="NDbng"/>
            </w:pPr>
            <w:r w:rsidRPr="007B3DFF">
              <w:t>Tổ chức rà soát đánh giá lại toàn bộ các đề cương chi tiết các học phần ngành KTHK với sự tham gia của các bên liên quan trong đó có ý kiến của sinh viên, chuyên gia và đơn vị sự dụng lao động.</w:t>
            </w:r>
          </w:p>
        </w:tc>
        <w:tc>
          <w:tcPr>
            <w:tcW w:w="770" w:type="pct"/>
            <w:shd w:val="clear" w:color="auto" w:fill="auto"/>
            <w:vAlign w:val="center"/>
          </w:tcPr>
          <w:p w14:paraId="63024A11" w14:textId="77777777" w:rsidR="007B3DFF" w:rsidRPr="007B3DFF" w:rsidRDefault="007B3DFF" w:rsidP="007B3DFF">
            <w:pPr>
              <w:pStyle w:val="NDbng"/>
            </w:pPr>
            <w:r w:rsidRPr="007B3DFF">
              <w:t>Khoa KTHK</w:t>
            </w:r>
          </w:p>
        </w:tc>
        <w:tc>
          <w:tcPr>
            <w:tcW w:w="973" w:type="pct"/>
            <w:shd w:val="clear" w:color="auto" w:fill="auto"/>
            <w:vAlign w:val="center"/>
          </w:tcPr>
          <w:p w14:paraId="69E067A2" w14:textId="77777777" w:rsidR="007B3DFF" w:rsidRPr="007B3DFF" w:rsidRDefault="007B3DFF" w:rsidP="007B3DFF">
            <w:pPr>
              <w:pStyle w:val="NDbng"/>
            </w:pPr>
            <w:r w:rsidRPr="007B3DFF">
              <w:t>Học kỳ II, năm học 2023-2024</w:t>
            </w:r>
          </w:p>
        </w:tc>
        <w:tc>
          <w:tcPr>
            <w:tcW w:w="515" w:type="pct"/>
            <w:shd w:val="clear" w:color="auto" w:fill="auto"/>
            <w:vAlign w:val="center"/>
          </w:tcPr>
          <w:p w14:paraId="60F49C8C" w14:textId="77777777" w:rsidR="007B3DFF" w:rsidRPr="007B3DFF" w:rsidRDefault="007B3DFF" w:rsidP="007B3DFF">
            <w:pPr>
              <w:pStyle w:val="NDbng"/>
            </w:pPr>
          </w:p>
        </w:tc>
      </w:tr>
    </w:tbl>
    <w:p w14:paraId="1AE9F940" w14:textId="77777777" w:rsidR="007B3DFF" w:rsidRPr="0067367B" w:rsidRDefault="007B3DFF" w:rsidP="007B3DFF">
      <w:pPr>
        <w:rPr>
          <w:lang w:val="vi-VN"/>
        </w:rPr>
      </w:pPr>
    </w:p>
    <w:p w14:paraId="1D0BBBAF" w14:textId="77777777" w:rsidR="007B3DFF" w:rsidRDefault="007B3DFF" w:rsidP="007B3DFF">
      <w:pPr>
        <w:pStyle w:val="Heading4"/>
      </w:pPr>
      <w:r>
        <w:t>5. Tự đánh giá</w:t>
      </w:r>
    </w:p>
    <w:p w14:paraId="662BDB39" w14:textId="77777777" w:rsidR="007B3DFF" w:rsidRPr="00C218E8" w:rsidRDefault="007B3DFF" w:rsidP="007B3DFF">
      <w:pPr>
        <w:rPr>
          <w:lang w:val="vi-VN"/>
        </w:rPr>
      </w:pPr>
      <w:r w:rsidRPr="00C218E8">
        <w:rPr>
          <w:lang w:val="vi-VN"/>
        </w:rPr>
        <w:t>Tiêu chí Đạt, mức 4/7.</w:t>
      </w:r>
    </w:p>
    <w:p w14:paraId="3B8611D1" w14:textId="77777777" w:rsidR="007B3DFF" w:rsidRDefault="007B3DFF" w:rsidP="007B3DFF">
      <w:pPr>
        <w:pStyle w:val="BodyText"/>
      </w:pPr>
      <w:bookmarkStart w:id="267" w:name="_Toc49954614"/>
      <w:bookmarkStart w:id="268" w:name="_Toc71064248"/>
    </w:p>
    <w:p w14:paraId="21665F49" w14:textId="77777777" w:rsidR="007B3DFF" w:rsidRPr="00BF2BE0" w:rsidRDefault="007B3DFF" w:rsidP="007B3DFF">
      <w:pPr>
        <w:pStyle w:val="Heading3"/>
        <w:rPr>
          <w:lang w:val="vi-VN"/>
        </w:rPr>
      </w:pPr>
      <w:r w:rsidRPr="00BF2BE0">
        <w:rPr>
          <w:lang w:val="vi-VN"/>
        </w:rPr>
        <w:t>Tiêu chí 2.3. Bản mô tả chương trình đào tạo và đề cương các học phần được công bố công khai và các bên liên quan dễ dàng tiếp cận.</w:t>
      </w:r>
      <w:bookmarkEnd w:id="267"/>
      <w:bookmarkEnd w:id="268"/>
    </w:p>
    <w:p w14:paraId="6F623D9F" w14:textId="77777777" w:rsidR="007B3DFF" w:rsidRPr="007B3DFF" w:rsidRDefault="007B3DFF" w:rsidP="007B3DFF">
      <w:pPr>
        <w:pStyle w:val="Heading4"/>
      </w:pPr>
      <w:bookmarkStart w:id="269" w:name="_Toc49954615"/>
      <w:r w:rsidRPr="00BF2BE0">
        <w:lastRenderedPageBreak/>
        <w:t>1. Mô tả</w:t>
      </w:r>
      <w:bookmarkEnd w:id="269"/>
      <w:r>
        <w:t xml:space="preserve"> hiện trạng</w:t>
      </w:r>
    </w:p>
    <w:p w14:paraId="26E2EF41" w14:textId="77777777" w:rsidR="007B3DFF" w:rsidRPr="00C218E8" w:rsidRDefault="007B3DFF" w:rsidP="007B3DFF">
      <w:pPr>
        <w:rPr>
          <w:lang w:val="vi-VN"/>
        </w:rPr>
      </w:pPr>
      <w:r w:rsidRPr="00C218E8">
        <w:rPr>
          <w:lang w:val="vi-VN"/>
        </w:rPr>
        <w:t>Bản mô tả CTĐT ngành Kỹ thuật hàng không năm 2022-2023 thể hiện trong CTĐT, CTDH được Học viện ban hành chính thức theo Quyết định số 1232 /QĐ-HVHK ban hành ngày 30/12/2022 [H02.03.01], các năm 2020-2021 được Học viện ban hành chính thức theo Quyết định số 448/QĐ-HVHK ban hành ngày 07/07/2020 [H02.03.02], 2019-2020 được Học viện ban hành chính thức theo Quyết định số 667/QĐ-HVHK ban hành ngày 15/08/2019 [H02.03.03], 2017-2018 được Học viện ban hành chính thức theo Quyết định số 66/QĐ-HVHK-ĐT ban hành ngày 23/01/2017 [H02.03.04]. Bản mô tả CTĐT được công khai đến các Khoa chuyên môn tham gia đào tạo chương trình, giảng viên tham gia giảng dạy trong các Khoa liên quan, Sổ tay sinh viên và ở Văn phòng khoa, ngoài ra bản mô tả CTĐT còn được đăng trên website của Học viện [H02.03.05]. Việc công khai bản mô tả CTĐT ngành Kỹ thuật hàng không đã giúp cho các đối tượng liên quan dễ dàng tiếp cận. Tuy nhiên, số lượng bản mô tả CTĐT để ở Văn phòng khoa còn hạn chế.</w:t>
      </w:r>
    </w:p>
    <w:p w14:paraId="6B015911" w14:textId="77777777" w:rsidR="007B3DFF" w:rsidRPr="00C218E8" w:rsidRDefault="007B3DFF" w:rsidP="007B3DFF">
      <w:pPr>
        <w:rPr>
          <w:lang w:val="vi-VN"/>
        </w:rPr>
      </w:pPr>
      <w:r w:rsidRPr="00C218E8">
        <w:rPr>
          <w:lang w:val="vi-VN"/>
        </w:rPr>
        <w:t>Tất cả đề cương các học phần được gửi cho các giảng viên tham gia giảng dạy trong Khoa [H02.03.06]. Bộ đề cương chi tiết các học phần của CTĐT ngành Kỹ thuật hàng không đã được in ra và đặt tại Văn phòng khoa của Học viện nhằm giúp cho cán bộ giảng viên cũng như sinh viên có thể kịp thời tra cứu khi cần thông tin [H02.03.06]. Đề cương chi tiết các học phần trong CTĐT được công bố trên hệ thống LMS của các giảng viên vào tiết học đầu tiên của các lớp học phần [H02.03.07].</w:t>
      </w:r>
    </w:p>
    <w:p w14:paraId="2DC2D3D1" w14:textId="77777777" w:rsidR="007B3DFF" w:rsidRPr="00C218E8" w:rsidRDefault="007B3DFF" w:rsidP="007B3DFF">
      <w:pPr>
        <w:rPr>
          <w:lang w:val="vi-VN"/>
        </w:rPr>
      </w:pPr>
      <w:r w:rsidRPr="00C218E8">
        <w:rPr>
          <w:lang w:val="vi-VN"/>
        </w:rPr>
        <w:t xml:space="preserve">Bản mô tả CTĐT được công bố công khai đến các bên liên quan như: nhà quản lý, nhà sử dụng lao động, giảng viên, sinh viên, sinh viên đã tốt nghiệp thông qua việc công khai trên website Học viện, bản cứng được trưng bày tại Văn phòng khoa và in trong Sổ tay sinh viên [H02.03.08]. </w:t>
      </w:r>
      <w:r w:rsidRPr="00C218E8">
        <w:rPr>
          <w:lang w:val="vi-VN"/>
        </w:rPr>
        <w:tab/>
        <w:t xml:space="preserve"> </w:t>
      </w:r>
    </w:p>
    <w:p w14:paraId="2644CF78" w14:textId="77777777" w:rsidR="007B3DFF" w:rsidRPr="007B3DFF" w:rsidRDefault="007B3DFF" w:rsidP="007B3DFF">
      <w:pPr>
        <w:pStyle w:val="Heading4"/>
      </w:pPr>
      <w:r w:rsidRPr="00BF2BE0">
        <w:t xml:space="preserve">2. </w:t>
      </w:r>
      <w:bookmarkStart w:id="270" w:name="_Toc49954616"/>
      <w:r w:rsidRPr="00BF2BE0">
        <w:t>Điểm mạnh</w:t>
      </w:r>
      <w:bookmarkEnd w:id="270"/>
    </w:p>
    <w:p w14:paraId="38D80091" w14:textId="77777777" w:rsidR="007B3DFF" w:rsidRPr="00C218E8" w:rsidRDefault="007B3DFF" w:rsidP="007B3DFF">
      <w:pPr>
        <w:rPr>
          <w:lang w:val="vi-VN"/>
        </w:rPr>
      </w:pPr>
      <w:r w:rsidRPr="00C218E8">
        <w:rPr>
          <w:lang w:val="vi-VN"/>
        </w:rPr>
        <w:t>Bản mô tả CTĐT ngành Kỹ thuật hàng không được công bố công khai rộng rãi, các bên liên quan dễ dàng tiếp cận.</w:t>
      </w:r>
    </w:p>
    <w:p w14:paraId="519A8993" w14:textId="77777777" w:rsidR="007B3DFF" w:rsidRPr="007B3DFF" w:rsidRDefault="007B3DFF" w:rsidP="007B3DFF">
      <w:pPr>
        <w:pStyle w:val="Heading4"/>
      </w:pPr>
      <w:r w:rsidRPr="00BF2BE0">
        <w:lastRenderedPageBreak/>
        <w:t xml:space="preserve">3. </w:t>
      </w:r>
      <w:bookmarkStart w:id="271" w:name="_Toc49954617"/>
      <w:r w:rsidRPr="00BF2BE0">
        <w:t>Điểm tồn tạ</w:t>
      </w:r>
      <w:bookmarkEnd w:id="271"/>
      <w:r>
        <w:t>i</w:t>
      </w:r>
    </w:p>
    <w:p w14:paraId="309CB082" w14:textId="77777777" w:rsidR="007B3DFF" w:rsidRPr="00C218E8" w:rsidRDefault="007B3DFF" w:rsidP="007B3DFF">
      <w:pPr>
        <w:rPr>
          <w:lang w:val="vi-VN"/>
        </w:rPr>
      </w:pPr>
      <w:r w:rsidRPr="00C218E8">
        <w:rPr>
          <w:lang w:val="vi-VN"/>
        </w:rPr>
        <w:t>Bản mô tả CTĐT và đề cương chi tiết các học phần lưu trữ ở Văn phòng khoa còn ít chưa thuận tiện cho đông đảo sinh viên cần sử dụng.</w:t>
      </w:r>
    </w:p>
    <w:p w14:paraId="062C387B" w14:textId="77777777" w:rsidR="007B3DFF" w:rsidRPr="007B3DFF" w:rsidRDefault="007B3DFF" w:rsidP="007B3DFF">
      <w:pPr>
        <w:pStyle w:val="Heading4"/>
      </w:pPr>
      <w:r w:rsidRPr="00BF2BE0">
        <w:t xml:space="preserve">4. </w:t>
      </w:r>
      <w:bookmarkStart w:id="272" w:name="_Toc49954618"/>
      <w:r w:rsidRPr="00BF2BE0">
        <w:t>Kế hoạch hành động</w:t>
      </w:r>
      <w:bookmarkEnd w:id="272"/>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877"/>
        <w:gridCol w:w="3609"/>
        <w:gridCol w:w="1430"/>
        <w:gridCol w:w="1807"/>
        <w:gridCol w:w="957"/>
      </w:tblGrid>
      <w:tr w:rsidR="007B3DFF" w:rsidRPr="00BF2BE0" w14:paraId="04189BB9" w14:textId="77777777" w:rsidTr="000240F8">
        <w:trPr>
          <w:trHeight w:val="671"/>
        </w:trPr>
        <w:tc>
          <w:tcPr>
            <w:tcW w:w="327" w:type="pct"/>
            <w:shd w:val="clear" w:color="auto" w:fill="auto"/>
            <w:vAlign w:val="center"/>
          </w:tcPr>
          <w:p w14:paraId="697F8492" w14:textId="77777777" w:rsidR="007B3DFF" w:rsidRPr="00BF2BE0" w:rsidRDefault="007B3DFF" w:rsidP="007B3DFF">
            <w:pPr>
              <w:pStyle w:val="TiuBng"/>
            </w:pPr>
            <w:bookmarkStart w:id="273" w:name="_Toc49954619"/>
            <w:r w:rsidRPr="00BF2BE0">
              <w:t>TT</w:t>
            </w:r>
          </w:p>
        </w:tc>
        <w:tc>
          <w:tcPr>
            <w:tcW w:w="472" w:type="pct"/>
            <w:shd w:val="clear" w:color="auto" w:fill="auto"/>
            <w:vAlign w:val="center"/>
          </w:tcPr>
          <w:p w14:paraId="5C0DD697" w14:textId="77777777" w:rsidR="007B3DFF" w:rsidRPr="00BF2BE0" w:rsidRDefault="007B3DFF" w:rsidP="007B3DFF">
            <w:pPr>
              <w:pStyle w:val="TiuBng"/>
            </w:pPr>
            <w:r w:rsidRPr="00BF2BE0">
              <w:t>Mục tiêu</w:t>
            </w:r>
          </w:p>
        </w:tc>
        <w:tc>
          <w:tcPr>
            <w:tcW w:w="1943" w:type="pct"/>
            <w:vAlign w:val="center"/>
          </w:tcPr>
          <w:p w14:paraId="19EE3ADF" w14:textId="77777777" w:rsidR="007B3DFF" w:rsidRPr="00BF2BE0" w:rsidRDefault="007B3DFF" w:rsidP="007B3DFF">
            <w:pPr>
              <w:pStyle w:val="TiuBng"/>
            </w:pPr>
            <w:r w:rsidRPr="00BF2BE0">
              <w:t>Nội dung</w:t>
            </w:r>
          </w:p>
        </w:tc>
        <w:tc>
          <w:tcPr>
            <w:tcW w:w="770" w:type="pct"/>
            <w:shd w:val="clear" w:color="auto" w:fill="auto"/>
            <w:vAlign w:val="center"/>
          </w:tcPr>
          <w:p w14:paraId="63553295" w14:textId="77777777" w:rsidR="007B3DFF" w:rsidRPr="00BF2BE0" w:rsidRDefault="007B3DFF" w:rsidP="007B3DFF">
            <w:pPr>
              <w:pStyle w:val="TiuBng"/>
            </w:pPr>
            <w:r w:rsidRPr="00BF2BE0">
              <w:t>Đơn vị, người thực hiện</w:t>
            </w:r>
          </w:p>
        </w:tc>
        <w:tc>
          <w:tcPr>
            <w:tcW w:w="973" w:type="pct"/>
            <w:shd w:val="clear" w:color="auto" w:fill="auto"/>
            <w:vAlign w:val="center"/>
          </w:tcPr>
          <w:p w14:paraId="56827976" w14:textId="77777777" w:rsidR="007B3DFF" w:rsidRPr="00BF2BE0" w:rsidRDefault="007B3DFF" w:rsidP="007B3DFF">
            <w:pPr>
              <w:pStyle w:val="TiuBng"/>
            </w:pPr>
            <w:r w:rsidRPr="00BF2BE0">
              <w:t>Thời gian thực hiện hoặc hoàn thành</w:t>
            </w:r>
          </w:p>
        </w:tc>
        <w:tc>
          <w:tcPr>
            <w:tcW w:w="516" w:type="pct"/>
            <w:shd w:val="clear" w:color="auto" w:fill="auto"/>
            <w:vAlign w:val="center"/>
          </w:tcPr>
          <w:p w14:paraId="667A7CF4" w14:textId="77777777" w:rsidR="007B3DFF" w:rsidRPr="00BF2BE0" w:rsidRDefault="007B3DFF" w:rsidP="007B3DFF">
            <w:pPr>
              <w:pStyle w:val="TiuBng"/>
            </w:pPr>
            <w:r w:rsidRPr="00BF2BE0">
              <w:t>Ghi chú</w:t>
            </w:r>
          </w:p>
        </w:tc>
      </w:tr>
      <w:tr w:rsidR="007B3DFF" w:rsidRPr="00BF2BE0" w14:paraId="69BCE18E" w14:textId="77777777" w:rsidTr="000240F8">
        <w:trPr>
          <w:trHeight w:val="708"/>
        </w:trPr>
        <w:tc>
          <w:tcPr>
            <w:tcW w:w="327" w:type="pct"/>
            <w:shd w:val="clear" w:color="auto" w:fill="auto"/>
            <w:vAlign w:val="center"/>
          </w:tcPr>
          <w:p w14:paraId="3F1ABE15" w14:textId="77777777" w:rsidR="007B3DFF" w:rsidRPr="007B3DFF" w:rsidRDefault="007B3DFF" w:rsidP="007B3DFF">
            <w:pPr>
              <w:pStyle w:val="NDbng"/>
            </w:pPr>
            <w:r w:rsidRPr="007B3DFF">
              <w:t>1</w:t>
            </w:r>
          </w:p>
        </w:tc>
        <w:tc>
          <w:tcPr>
            <w:tcW w:w="472" w:type="pct"/>
            <w:shd w:val="clear" w:color="auto" w:fill="auto"/>
            <w:vAlign w:val="center"/>
          </w:tcPr>
          <w:p w14:paraId="7FFAF61B" w14:textId="77777777" w:rsidR="007B3DFF" w:rsidRPr="007B3DFF" w:rsidRDefault="007B3DFF" w:rsidP="007B3DFF">
            <w:pPr>
              <w:pStyle w:val="NDbng"/>
            </w:pPr>
            <w:r w:rsidRPr="007B3DFF">
              <w:t>Khắc phục tồn tại</w:t>
            </w:r>
          </w:p>
        </w:tc>
        <w:tc>
          <w:tcPr>
            <w:tcW w:w="1943" w:type="pct"/>
            <w:vAlign w:val="center"/>
          </w:tcPr>
          <w:p w14:paraId="59C058C7" w14:textId="77777777" w:rsidR="007B3DFF" w:rsidRPr="007B3DFF" w:rsidRDefault="007B3DFF" w:rsidP="007B3DFF">
            <w:pPr>
              <w:pStyle w:val="NDbng"/>
            </w:pPr>
            <w:r w:rsidRPr="007B3DFF">
              <w:t>Bố trí thêm các bản mô tả CTĐT và đề cương chi tiết các học phần tại Thư viện và Văn phòng khoa.</w:t>
            </w:r>
          </w:p>
        </w:tc>
        <w:tc>
          <w:tcPr>
            <w:tcW w:w="770" w:type="pct"/>
            <w:shd w:val="clear" w:color="auto" w:fill="auto"/>
            <w:vAlign w:val="center"/>
          </w:tcPr>
          <w:p w14:paraId="431AA495" w14:textId="77777777" w:rsidR="007B3DFF" w:rsidRPr="007B3DFF" w:rsidRDefault="007B3DFF" w:rsidP="007B3DFF">
            <w:pPr>
              <w:pStyle w:val="NDbng"/>
            </w:pPr>
            <w:r w:rsidRPr="007B3DFF">
              <w:t>Khoa Kỹ thuật hàng không</w:t>
            </w:r>
          </w:p>
        </w:tc>
        <w:tc>
          <w:tcPr>
            <w:tcW w:w="973" w:type="pct"/>
            <w:shd w:val="clear" w:color="auto" w:fill="auto"/>
            <w:vAlign w:val="center"/>
          </w:tcPr>
          <w:p w14:paraId="7028BD3F" w14:textId="77777777" w:rsidR="007B3DFF" w:rsidRPr="007B3DFF" w:rsidRDefault="007B3DFF" w:rsidP="007B3DFF">
            <w:pPr>
              <w:pStyle w:val="NDbng"/>
            </w:pPr>
            <w:r w:rsidRPr="007B3DFF">
              <w:t>Học kỳ 1, năm học 2023-2024</w:t>
            </w:r>
          </w:p>
        </w:tc>
        <w:tc>
          <w:tcPr>
            <w:tcW w:w="516" w:type="pct"/>
            <w:shd w:val="clear" w:color="auto" w:fill="auto"/>
            <w:vAlign w:val="center"/>
          </w:tcPr>
          <w:p w14:paraId="65F100E9" w14:textId="77777777" w:rsidR="007B3DFF" w:rsidRPr="007B3DFF" w:rsidRDefault="007B3DFF" w:rsidP="007B3DFF">
            <w:pPr>
              <w:pStyle w:val="NDbng"/>
            </w:pPr>
          </w:p>
        </w:tc>
      </w:tr>
      <w:tr w:rsidR="007B3DFF" w:rsidRPr="00BF2BE0" w14:paraId="24D0A5BE" w14:textId="77777777" w:rsidTr="000240F8">
        <w:trPr>
          <w:trHeight w:val="447"/>
        </w:trPr>
        <w:tc>
          <w:tcPr>
            <w:tcW w:w="327" w:type="pct"/>
            <w:shd w:val="clear" w:color="auto" w:fill="auto"/>
            <w:vAlign w:val="center"/>
          </w:tcPr>
          <w:p w14:paraId="0E25E88B" w14:textId="77777777" w:rsidR="007B3DFF" w:rsidRPr="007B3DFF" w:rsidRDefault="007B3DFF" w:rsidP="007B3DFF">
            <w:pPr>
              <w:pStyle w:val="NDbng"/>
            </w:pPr>
            <w:r w:rsidRPr="007B3DFF">
              <w:t>2</w:t>
            </w:r>
          </w:p>
        </w:tc>
        <w:tc>
          <w:tcPr>
            <w:tcW w:w="472" w:type="pct"/>
            <w:shd w:val="clear" w:color="auto" w:fill="auto"/>
            <w:vAlign w:val="center"/>
          </w:tcPr>
          <w:p w14:paraId="5F56DBCF" w14:textId="77777777" w:rsidR="007B3DFF" w:rsidRPr="007B3DFF" w:rsidRDefault="007B3DFF" w:rsidP="007B3DFF">
            <w:pPr>
              <w:pStyle w:val="NDbng"/>
            </w:pPr>
            <w:r w:rsidRPr="007B3DFF">
              <w:t>Phát huy điểm mạnh</w:t>
            </w:r>
          </w:p>
        </w:tc>
        <w:tc>
          <w:tcPr>
            <w:tcW w:w="1943" w:type="pct"/>
            <w:vAlign w:val="center"/>
          </w:tcPr>
          <w:p w14:paraId="223B80B3" w14:textId="77777777" w:rsidR="007B3DFF" w:rsidRPr="007B3DFF" w:rsidRDefault="007B3DFF" w:rsidP="007B3DFF">
            <w:pPr>
              <w:pStyle w:val="NDbng"/>
            </w:pPr>
            <w:r w:rsidRPr="007B3DFF">
              <w:t xml:space="preserve">Tiếp tục công bố công khai bản mô tả CTĐT và đề cương chi tiết các học phần cho các bên liên quan bằng hình thức đăng tải trên website Học viện </w:t>
            </w:r>
            <w:hyperlink r:id="rId17" w:history="1">
              <w:r w:rsidRPr="007B3DFF">
                <w:rPr>
                  <w:rStyle w:val="Hyperlink"/>
                  <w:color w:val="auto"/>
                  <w:u w:val="none"/>
                </w:rPr>
                <w:t>https://vaa.edu.vn/</w:t>
              </w:r>
            </w:hyperlink>
            <w:r w:rsidRPr="007B3DFF">
              <w:t>.</w:t>
            </w:r>
          </w:p>
        </w:tc>
        <w:tc>
          <w:tcPr>
            <w:tcW w:w="770" w:type="pct"/>
            <w:shd w:val="clear" w:color="auto" w:fill="auto"/>
            <w:vAlign w:val="center"/>
          </w:tcPr>
          <w:p w14:paraId="5FC5071A" w14:textId="77777777" w:rsidR="007B3DFF" w:rsidRPr="007B3DFF" w:rsidRDefault="007B3DFF" w:rsidP="007B3DFF">
            <w:pPr>
              <w:pStyle w:val="NDbng"/>
            </w:pPr>
            <w:r w:rsidRPr="007B3DFF">
              <w:t>Khoa Kỹ thuật hàng không</w:t>
            </w:r>
          </w:p>
        </w:tc>
        <w:tc>
          <w:tcPr>
            <w:tcW w:w="973" w:type="pct"/>
            <w:shd w:val="clear" w:color="auto" w:fill="auto"/>
            <w:vAlign w:val="center"/>
          </w:tcPr>
          <w:p w14:paraId="24AE5381" w14:textId="63D1EF98" w:rsidR="007B3DFF" w:rsidRPr="007B3DFF" w:rsidRDefault="007B3DFF" w:rsidP="006A36FB">
            <w:pPr>
              <w:pStyle w:val="NDbng"/>
            </w:pPr>
            <w:r w:rsidRPr="007B3DFF">
              <w:t>Năm 2024</w:t>
            </w:r>
          </w:p>
        </w:tc>
        <w:tc>
          <w:tcPr>
            <w:tcW w:w="516" w:type="pct"/>
            <w:shd w:val="clear" w:color="auto" w:fill="auto"/>
            <w:vAlign w:val="center"/>
          </w:tcPr>
          <w:p w14:paraId="4EC63449" w14:textId="77777777" w:rsidR="007B3DFF" w:rsidRPr="007B3DFF" w:rsidRDefault="007B3DFF" w:rsidP="007B3DFF">
            <w:pPr>
              <w:pStyle w:val="NDbng"/>
            </w:pPr>
          </w:p>
        </w:tc>
      </w:tr>
    </w:tbl>
    <w:p w14:paraId="73733FF7" w14:textId="77777777" w:rsidR="007B3DFF" w:rsidRPr="00BF2BE0" w:rsidRDefault="007B3DFF" w:rsidP="007B3DFF">
      <w:pPr>
        <w:rPr>
          <w:sz w:val="14"/>
        </w:rPr>
      </w:pPr>
    </w:p>
    <w:bookmarkEnd w:id="273"/>
    <w:p w14:paraId="2769CDAF" w14:textId="77777777" w:rsidR="007B3DFF" w:rsidRPr="00BF2BE0" w:rsidRDefault="007B3DFF" w:rsidP="007B3DFF">
      <w:pPr>
        <w:pStyle w:val="Heading4"/>
      </w:pPr>
      <w:r w:rsidRPr="00BF2BE0">
        <w:t xml:space="preserve">5. </w:t>
      </w:r>
      <w:bookmarkStart w:id="274" w:name="_Toc49954620"/>
      <w:r w:rsidRPr="00BF2BE0">
        <w:t>Tự đánh giá</w:t>
      </w:r>
      <w:bookmarkEnd w:id="274"/>
    </w:p>
    <w:p w14:paraId="21047C3B" w14:textId="77777777" w:rsidR="007B3DFF" w:rsidRPr="00BF2BE0" w:rsidRDefault="007B3DFF" w:rsidP="007B3DFF">
      <w:r w:rsidRPr="00BF2BE0">
        <w:t>Tiêu chí Đạt, mứ</w:t>
      </w:r>
      <w:r>
        <w:t>c 4</w:t>
      </w:r>
      <w:r w:rsidRPr="00BF2BE0">
        <w:t>/7.</w:t>
      </w:r>
    </w:p>
    <w:p w14:paraId="441EAC1D" w14:textId="77777777" w:rsidR="00607D2B" w:rsidRPr="0040275F" w:rsidRDefault="00607D2B" w:rsidP="004F766E">
      <w:pPr>
        <w:pStyle w:val="Title"/>
        <w:rPr>
          <w:lang w:val="da-DK"/>
        </w:rPr>
      </w:pPr>
      <w:r w:rsidRPr="0040275F">
        <w:rPr>
          <w:lang w:val="da-DK"/>
        </w:rPr>
        <w:t>Kết luận về Tiêu chuẩn 2</w:t>
      </w:r>
      <w:bookmarkEnd w:id="263"/>
    </w:p>
    <w:p w14:paraId="67BDB5B7" w14:textId="77777777" w:rsidR="00E5478E" w:rsidRPr="00C218E8" w:rsidRDefault="00E5478E" w:rsidP="00E5478E">
      <w:pPr>
        <w:rPr>
          <w:lang w:val="vi-VN"/>
        </w:rPr>
      </w:pPr>
      <w:bookmarkStart w:id="275" w:name="_Toc528774083"/>
      <w:bookmarkStart w:id="276" w:name="_Toc4597455"/>
      <w:bookmarkStart w:id="277" w:name="_Toc7686988"/>
      <w:bookmarkStart w:id="278" w:name="_Toc157417813"/>
      <w:r w:rsidRPr="00C218E8">
        <w:rPr>
          <w:lang w:val="vi-VN"/>
        </w:rPr>
        <w:t>Bản mô tả CTĐT đã được cập nhật những vấn đề mới nhất có liên quan có đầy đủ thông tin, theo đúng yêu cầu quy định của Bộ GD&amp;ĐT và của Học viện HKVN. 100% đề cương chi tiết các học phần có đầy đủ các thông tin, được rà soát, đánh giá và điều chỉnh cho phù hợp với CTĐT và CĐR. Bản mô tả CTĐT và đề cương chi tiết các học phần ngành CNKTĐVT được công bố công khai rộng rãi, các bên liên quan dễ dàng tiếp cận</w:t>
      </w:r>
    </w:p>
    <w:p w14:paraId="73F11DDF" w14:textId="77777777" w:rsidR="00E5478E" w:rsidRPr="00C218E8" w:rsidRDefault="00E5478E" w:rsidP="00E5478E">
      <w:pPr>
        <w:rPr>
          <w:lang w:val="vi-VN"/>
        </w:rPr>
      </w:pPr>
      <w:r w:rsidRPr="00C218E8">
        <w:rPr>
          <w:lang w:val="vi-VN"/>
        </w:rPr>
        <w:t xml:space="preserve">Bản mô tả CTĐT  đã tổ chức khảo sát các bên liên quan trong và ngoài Học viện như sinh viên, cựu sinh viên, các chuyên gia và nhà tuyển dụng tuy </w:t>
      </w:r>
      <w:r w:rsidRPr="00C218E8">
        <w:rPr>
          <w:lang w:val="vi-VN"/>
        </w:rPr>
        <w:lastRenderedPageBreak/>
        <w:t>nhiên số lượng mẫu còn hạn chế nên chưa đánh giá được hiệu quả sử dụng. Các đề cương chi tiết của các học phần bổ sung, cập nhập năm 2022 nên chưa được đánh giá chất lượng và hiệu quả sử dụng.</w:t>
      </w:r>
    </w:p>
    <w:p w14:paraId="0413DF8A" w14:textId="77777777" w:rsidR="00E5478E" w:rsidRPr="00C218E8" w:rsidRDefault="00E5478E" w:rsidP="00E5478E">
      <w:pPr>
        <w:rPr>
          <w:lang w:val="vi-VN"/>
        </w:rPr>
      </w:pPr>
      <w:r w:rsidRPr="00C218E8">
        <w:rPr>
          <w:lang w:val="vi-VN"/>
        </w:rPr>
        <w:t>Tiêu chuẩn 2 có 3 tiêu chí đạt (1 tiêu chí 5/7 điểm, 2 tiêu chí 4/7 điểm).</w:t>
      </w:r>
    </w:p>
    <w:p w14:paraId="0973576D" w14:textId="77777777" w:rsidR="00607D2B" w:rsidRPr="0040275F" w:rsidRDefault="00607D2B" w:rsidP="001F6AE3">
      <w:pPr>
        <w:pStyle w:val="Heading2"/>
        <w:rPr>
          <w:lang w:val="da-DK"/>
        </w:rPr>
      </w:pPr>
      <w:r w:rsidRPr="0040275F">
        <w:rPr>
          <w:lang w:val="da-DK"/>
        </w:rPr>
        <w:t xml:space="preserve">Tiêu chuẩn 3. Cấu trúc và </w:t>
      </w:r>
      <w:r w:rsidRPr="0067367B">
        <w:rPr>
          <w:lang w:val="vi-VN"/>
        </w:rPr>
        <w:t>nội</w:t>
      </w:r>
      <w:r w:rsidRPr="0040275F">
        <w:rPr>
          <w:lang w:val="da-DK"/>
        </w:rPr>
        <w:t xml:space="preserve"> dung chương trình dạy học.</w:t>
      </w:r>
      <w:bookmarkEnd w:id="275"/>
      <w:bookmarkEnd w:id="276"/>
      <w:bookmarkEnd w:id="277"/>
      <w:bookmarkEnd w:id="278"/>
    </w:p>
    <w:p w14:paraId="28ED9D1B" w14:textId="77777777" w:rsidR="00CD1B97" w:rsidRPr="004F766E" w:rsidRDefault="00CD1B97" w:rsidP="004F766E">
      <w:pPr>
        <w:pStyle w:val="BodyText"/>
      </w:pPr>
      <w:bookmarkStart w:id="279" w:name="_Toc157417814"/>
      <w:r w:rsidRPr="004F766E">
        <w:t>Mở đầu</w:t>
      </w:r>
      <w:bookmarkEnd w:id="279"/>
    </w:p>
    <w:p w14:paraId="3EB0EA9A" w14:textId="77777777" w:rsidR="004311ED" w:rsidRPr="001378C6" w:rsidRDefault="004311ED" w:rsidP="001F6AE3">
      <w:pPr>
        <w:rPr>
          <w:lang w:val="vi-VN"/>
        </w:rPr>
      </w:pPr>
      <w:bookmarkStart w:id="280" w:name="_Toc157417815"/>
      <w:r w:rsidRPr="006A10CC">
        <w:rPr>
          <w:lang w:val="vi-VN"/>
        </w:rPr>
        <w:t>Cấu trúc của CTDH trình độ đại học ngành</w:t>
      </w:r>
      <w:r w:rsidRPr="006A10CC">
        <w:rPr>
          <w:rStyle w:val="fontstyle01"/>
          <w:lang w:val="vi-VN"/>
        </w:rPr>
        <w:t xml:space="preserve"> </w:t>
      </w:r>
      <w:r w:rsidRPr="001378C6">
        <w:rPr>
          <w:lang w:val="da-DK"/>
        </w:rPr>
        <w:t>KT</w:t>
      </w:r>
      <w:r>
        <w:rPr>
          <w:lang w:val="da-DK"/>
        </w:rPr>
        <w:t>HK</w:t>
      </w:r>
      <w:r w:rsidRPr="006A10CC">
        <w:rPr>
          <w:lang w:val="vi-VN"/>
        </w:rPr>
        <w:t xml:space="preserve"> được thiết kế hợp lý và có hệ thống, tuân thủ theo các văn bản quy định về xây dựng CTDH của Học viện HKVN </w:t>
      </w:r>
      <w:r w:rsidRPr="00C218E8">
        <w:rPr>
          <w:rFonts w:cs="Times New Roman"/>
          <w:lang w:val="vi-VN"/>
        </w:rPr>
        <w:t>với</w:t>
      </w:r>
      <w:r w:rsidRPr="006A10CC">
        <w:rPr>
          <w:lang w:val="vi-VN"/>
        </w:rPr>
        <w:t xml:space="preserve"> các yêu cầu chặt chẽ về hình thức, mục tiêu, yêu cầu về chuẩn kiến thức, kỹ năng và năng lực hoạt động nghề nghiệp liên quan đến ngành </w:t>
      </w:r>
      <w:r w:rsidRPr="001378C6">
        <w:rPr>
          <w:lang w:val="da-DK"/>
        </w:rPr>
        <w:t>KT</w:t>
      </w:r>
      <w:r>
        <w:rPr>
          <w:lang w:val="da-DK"/>
        </w:rPr>
        <w:t>HK</w:t>
      </w:r>
      <w:r w:rsidRPr="006A10CC">
        <w:rPr>
          <w:lang w:val="vi-VN"/>
        </w:rPr>
        <w:t>. Các phương pháp dạy và học, kiểm tra/đánh giá kết quả học tập được sử dụng hiệu quả nhằm đảm bảo sinh viên đạt CĐR của từng học phần và CĐR của CTĐT. Chủ đề và nội dung các học phần được cấu trúc khoa học, logic, theo trình tự từ thấp lên cao và mang tính thích hợp, linh hoạt, thể hiện tính khoa học của toàn bộ CTĐT.</w:t>
      </w:r>
    </w:p>
    <w:p w14:paraId="2424EEF6" w14:textId="77777777" w:rsidR="00607D2B" w:rsidRPr="00912957" w:rsidRDefault="00607D2B" w:rsidP="001F6AE3">
      <w:pPr>
        <w:pStyle w:val="Heading3"/>
        <w:rPr>
          <w:noProof/>
          <w:lang w:val="da-DK"/>
        </w:rPr>
      </w:pPr>
      <w:r w:rsidRPr="00912957">
        <w:rPr>
          <w:lang w:val="da-DK"/>
        </w:rPr>
        <w:t>Tiêu chí 3.1. Chương trình dạy học</w:t>
      </w:r>
      <w:r w:rsidRPr="00912957">
        <w:rPr>
          <w:noProof/>
          <w:lang w:val="da-DK"/>
        </w:rPr>
        <w:t xml:space="preserve"> được thiết kế dựa trên chuẩn đầu ra.</w:t>
      </w:r>
      <w:bookmarkEnd w:id="280"/>
    </w:p>
    <w:p w14:paraId="37F0251D" w14:textId="77777777" w:rsidR="00607D2B" w:rsidRPr="00912957" w:rsidRDefault="00607D2B" w:rsidP="001F6AE3">
      <w:pPr>
        <w:pStyle w:val="Heading4"/>
        <w:rPr>
          <w:noProof/>
        </w:rPr>
      </w:pPr>
      <w:r w:rsidRPr="00912957">
        <w:rPr>
          <w:noProof/>
        </w:rPr>
        <w:t>1. Mô tả</w:t>
      </w:r>
      <w:r w:rsidR="00D1303A">
        <w:rPr>
          <w:noProof/>
        </w:rPr>
        <w:t xml:space="preserve"> </w:t>
      </w:r>
      <w:r w:rsidR="00D1303A" w:rsidRPr="00C87341">
        <w:t xml:space="preserve">hiện </w:t>
      </w:r>
      <w:r w:rsidR="00D1303A" w:rsidRPr="001F6AE3">
        <w:t>trạng</w:t>
      </w:r>
    </w:p>
    <w:p w14:paraId="12CCA9E5" w14:textId="77777777" w:rsidR="004311ED" w:rsidRPr="00F43A8F" w:rsidRDefault="004311ED" w:rsidP="001F6AE3">
      <w:pPr>
        <w:rPr>
          <w:lang w:val="vi-VN"/>
        </w:rPr>
      </w:pPr>
      <w:bookmarkStart w:id="281" w:name="_Toc71064251"/>
      <w:bookmarkStart w:id="282" w:name="_Toc157417818"/>
      <w:r w:rsidRPr="006A10CC">
        <w:rPr>
          <w:lang w:val="vi-VN"/>
        </w:rPr>
        <w:t xml:space="preserve">CTDH ngành </w:t>
      </w:r>
      <w:r w:rsidRPr="00D448D4">
        <w:rPr>
          <w:lang w:val="vi-VN"/>
        </w:rPr>
        <w:t>KTHK</w:t>
      </w:r>
      <w:r w:rsidRPr="006A10CC">
        <w:rPr>
          <w:lang w:val="vi-VN"/>
        </w:rPr>
        <w:t xml:space="preserve"> được thiết kế dựa trên CĐR của CTĐT ban hành và được thể hiện trong bản mô tả CTĐT</w:t>
      </w:r>
      <w:r w:rsidRPr="006A10CC">
        <w:rPr>
          <w:b/>
          <w:lang w:val="vi-VN"/>
        </w:rPr>
        <w:t xml:space="preserve"> </w:t>
      </w:r>
      <w:r w:rsidRPr="006A10CC">
        <w:rPr>
          <w:lang w:val="vi-VN"/>
        </w:rPr>
        <w:t>các năm 201</w:t>
      </w:r>
      <w:r w:rsidRPr="00D448D4">
        <w:rPr>
          <w:lang w:val="vi-VN"/>
        </w:rPr>
        <w:t>7</w:t>
      </w:r>
      <w:r w:rsidRPr="006A10CC">
        <w:rPr>
          <w:lang w:val="vi-VN"/>
        </w:rPr>
        <w:t xml:space="preserve"> [H03.01.01],</w:t>
      </w:r>
      <w:r w:rsidRPr="006A10CC">
        <w:rPr>
          <w:b/>
          <w:lang w:val="vi-VN"/>
        </w:rPr>
        <w:t xml:space="preserve"> </w:t>
      </w:r>
      <w:r w:rsidRPr="006A10CC">
        <w:rPr>
          <w:lang w:val="vi-VN"/>
        </w:rPr>
        <w:t>201</w:t>
      </w:r>
      <w:r w:rsidRPr="008270D7">
        <w:rPr>
          <w:lang w:val="vi-VN"/>
        </w:rPr>
        <w:t>9</w:t>
      </w:r>
      <w:r w:rsidRPr="006A10CC">
        <w:rPr>
          <w:lang w:val="vi-VN"/>
        </w:rPr>
        <w:t xml:space="preserve"> [H03.01.02], 20</w:t>
      </w:r>
      <w:r w:rsidRPr="008270D7">
        <w:rPr>
          <w:lang w:val="vi-VN"/>
        </w:rPr>
        <w:t>20</w:t>
      </w:r>
      <w:r w:rsidRPr="006A10CC">
        <w:rPr>
          <w:b/>
          <w:lang w:val="vi-VN"/>
        </w:rPr>
        <w:t xml:space="preserve"> </w:t>
      </w:r>
      <w:r w:rsidRPr="006A10CC">
        <w:rPr>
          <w:lang w:val="vi-VN"/>
        </w:rPr>
        <w:t>[H03.01.03]</w:t>
      </w:r>
      <w:r w:rsidRPr="006A10CC">
        <w:rPr>
          <w:b/>
          <w:lang w:val="vi-VN"/>
        </w:rPr>
        <w:t xml:space="preserve"> </w:t>
      </w:r>
      <w:r w:rsidRPr="006A10CC">
        <w:rPr>
          <w:lang w:val="vi-VN"/>
        </w:rPr>
        <w:t>và 202</w:t>
      </w:r>
      <w:r>
        <w:rPr>
          <w:lang w:val="vi-VN"/>
        </w:rPr>
        <w:t>2</w:t>
      </w:r>
      <w:r w:rsidRPr="006A10CC">
        <w:rPr>
          <w:lang w:val="vi-VN"/>
        </w:rPr>
        <w:t xml:space="preserve"> [H03.01.04]. Cấu trúc CTDH ngành </w:t>
      </w:r>
      <w:r w:rsidRPr="00F43A8F">
        <w:rPr>
          <w:lang w:val="vi-VN"/>
        </w:rPr>
        <w:t>KTHK</w:t>
      </w:r>
      <w:r w:rsidRPr="006A10CC">
        <w:rPr>
          <w:lang w:val="vi-VN"/>
        </w:rPr>
        <w:t xml:space="preserve"> được xây dựng bao gồm: khối kiến thức chung; khối kiến thức cơ sở ngành và ngành; khối kiến thức chuyên ngành; các học phần trong CTDH đảm bảo tỷ lệ giữa khối kiến thức cơ bản và kiến thức chuyên ngành, mỗi học phần đóng vai trò nhất định để đạt được CĐR CTĐT - CĐR môn học. Khối kiến thức nêu trên bao gồm: các học phần thuyết trình; các học phần làm việc nhóm; các học phần gồm các đồ án và chuyên đề; các học phần động não; học phần thí nghiệm; các học phần đồ án môn học, tiểu luận tốt nghiệp. Các học phần trong mỗi khối kiến thức thể hiện tính gắn kết với nhau; hỗ trợ và bổ sung cho nhau, kết hợp giáo dục kiến thức chuyên môn, nghiệp vụ với việc rèn luyện kỹ năng, </w:t>
      </w:r>
      <w:r w:rsidRPr="006A10CC">
        <w:rPr>
          <w:lang w:val="vi-VN"/>
        </w:rPr>
        <w:lastRenderedPageBreak/>
        <w:t>thái độ nhằm đạt được CĐR. Khối kiến thức chung giúp sinh viên có kiến thức cơ bản về Triết học nói chung và Triết học Mác-Lênin nói riêng; có kiến thức tổng quan về hệ thống chính trị xã hội và về chủ nghĩa xã hội khoa học; hiểu tường tận về lịch sử Đảng cộng sản Việt Nam trong bối cảnh lịch sử thế giới; có kiến thức cơ bản về pháp luật và các quy định của Đảng, Nhà nước và cơ quan đơn vị; về văn hóa Việt Nam và văn hóa các nước; có kiến thức cơ bản về khoa học tự nhiên và có thể áp dụng phục vụ chuyên môn trong quá trình công tác; có kiến thức tin học căn bản, sử dụng thành thạo các phần mềm văn phòng và phần mềm chuyên ngành, có chứng chỉ tin học ứng dụng cơ bản hoặc tương đương; có trình độ ngoại ngữ tương đương TOEIC 500. Kiến thức cơ sở ngành</w:t>
      </w:r>
      <w:r w:rsidRPr="00F43A8F">
        <w:rPr>
          <w:lang w:val="vi-VN"/>
        </w:rPr>
        <w:t xml:space="preserve"> KTHK</w:t>
      </w:r>
      <w:r w:rsidRPr="006A10CC">
        <w:rPr>
          <w:lang w:val="vi-VN"/>
        </w:rPr>
        <w:t xml:space="preserve"> giúp sinh viên </w:t>
      </w:r>
      <w:r w:rsidRPr="00F43A8F">
        <w:rPr>
          <w:lang w:val="vi-VN"/>
        </w:rPr>
        <w:t>vận dụng được các kiến thức về điện, điện tử, cơ học, thủy khí, sức bền, nhiệt động; Phân tích được các cơ cấu liên kết chịu lực, mạch điện điều khiển, cách hình thành và duy trì lực nâng, nguyên lý hoạt động của động cơ; Phân tích được bản vẽ kỹ thuật đơn giản</w:t>
      </w:r>
      <w:r w:rsidRPr="006A10CC">
        <w:rPr>
          <w:lang w:val="vi-VN"/>
        </w:rPr>
        <w:t>. Kiến thức chuyên ngành</w:t>
      </w:r>
      <w:r w:rsidRPr="00F43A8F">
        <w:rPr>
          <w:lang w:val="vi-VN"/>
        </w:rPr>
        <w:t xml:space="preserve"> KTHK giúp </w:t>
      </w:r>
      <w:r w:rsidRPr="006A10CC">
        <w:rPr>
          <w:lang w:val="vi-VN"/>
        </w:rPr>
        <w:t xml:space="preserve">cho sinh viên các kiến thức sâu về </w:t>
      </w:r>
      <w:r w:rsidRPr="00F43A8F">
        <w:rPr>
          <w:lang w:val="vi-VN"/>
        </w:rPr>
        <w:t>tàu bay</w:t>
      </w:r>
      <w:r w:rsidRPr="006A10CC">
        <w:rPr>
          <w:lang w:val="vi-VN"/>
        </w:rPr>
        <w:t xml:space="preserve">, </w:t>
      </w:r>
      <w:r w:rsidRPr="00F43A8F">
        <w:rPr>
          <w:lang w:val="vi-VN"/>
        </w:rPr>
        <w:t xml:space="preserve">các hệ thống cơ khí, khung sườn, động cơ; Áp dụng kỹ thuật và vận dụng kinh nghiệm thực tế để giải quyết các công việc phức tạp liên quan đến công tác khai thác, </w:t>
      </w:r>
      <w:r w:rsidRPr="006A10CC">
        <w:rPr>
          <w:lang w:val="vi-VN"/>
        </w:rPr>
        <w:t xml:space="preserve">bảo dưỡng, </w:t>
      </w:r>
      <w:r w:rsidRPr="00F43A8F">
        <w:rPr>
          <w:lang w:val="vi-VN"/>
        </w:rPr>
        <w:t>sửa chữa tàu bay; Thực hiện được quy trình và phương pháp tháo lắp, Kiểm tra, bảo dưỡng và sửa chữa những hư hỏng trên tàu bay; Áp dụng được những kiến thức pháp luật và bảo vê môi trường liên quan đến lĩnh vực KTHK</w:t>
      </w:r>
      <w:r w:rsidRPr="006A10CC">
        <w:rPr>
          <w:lang w:val="vi-VN"/>
        </w:rPr>
        <w:t xml:space="preserve">. </w:t>
      </w:r>
    </w:p>
    <w:p w14:paraId="509E804B" w14:textId="77777777" w:rsidR="004311ED" w:rsidRPr="00F43A8F" w:rsidRDefault="004311ED" w:rsidP="001F6AE3">
      <w:pPr>
        <w:rPr>
          <w:lang w:val="vi-VN"/>
        </w:rPr>
      </w:pPr>
      <w:r w:rsidRPr="006A10CC">
        <w:rPr>
          <w:lang w:val="vi-VN"/>
        </w:rPr>
        <w:t>Về kỹ năng</w:t>
      </w:r>
      <w:r w:rsidRPr="00F43A8F">
        <w:rPr>
          <w:lang w:val="vi-VN"/>
        </w:rPr>
        <w:t>, thực hiện thành thạo việc tháo lắp, bảo dưỡng, sửa chữa các hư hỏng của các thiết bị thuộc chuyên ngành; Phân tích, tổng hợp, đánh giá dữ liệu và thông tin, tổng hợp ý kiến tập thể và sử dụng những thành tựu mới về khoa học công nghệ để giải quyết những vấn đề liên quan đến công tác bảo dưỡng, sửa chữa tàu bay; Kiểm định được chất lượng của các hệ thống trên tàu bay;</w:t>
      </w:r>
    </w:p>
    <w:p w14:paraId="6BACAFBC" w14:textId="77777777" w:rsidR="004311ED" w:rsidRPr="00F43A8F" w:rsidRDefault="004311ED" w:rsidP="001F6AE3">
      <w:pPr>
        <w:rPr>
          <w:lang w:val="vi-VN"/>
        </w:rPr>
      </w:pPr>
      <w:r w:rsidRPr="00F43A8F">
        <w:rPr>
          <w:lang w:val="vi-VN"/>
        </w:rPr>
        <w:t xml:space="preserve">Có đủ năng lực điều hành một công đoạn bảo dưỡng tàu bay; Sử dụng ngoại ngữ (Tiếng Anh) để đọc, hiểu các tài liệu kỹ thuật chuyên ngành; Sử dụng ngoại ngữ để diễn đạt, xử lý một số tình huống chuyên môn thông thường; Viết </w:t>
      </w:r>
      <w:r w:rsidRPr="00F43A8F">
        <w:rPr>
          <w:lang w:val="vi-VN"/>
        </w:rPr>
        <w:lastRenderedPageBreak/>
        <w:t>được báo cáo có nội dung đơn giản, trình bày ý kiến liên quan đến công việc chuyên môn.</w:t>
      </w:r>
    </w:p>
    <w:p w14:paraId="5ADEAE1D" w14:textId="77777777" w:rsidR="004311ED" w:rsidRPr="00F43A8F" w:rsidRDefault="004311ED" w:rsidP="001F6AE3">
      <w:pPr>
        <w:rPr>
          <w:lang w:val="vi-VN"/>
        </w:rPr>
      </w:pPr>
      <w:r w:rsidRPr="006A10CC">
        <w:rPr>
          <w:lang w:val="vi-VN"/>
        </w:rPr>
        <w:t xml:space="preserve">CTDH có bổ sung đào tạo chứng chỉ tiếng Anh, tin học văn phòng, giúp sinh viên có kỹ năng làm việc, khả năng ngoại ngữ, khả năng tin học trước khi ra trường, đồng thời có quy định cụ thể về CĐR đối với Tin học và Tiếng Anh được thể hiện trong quy chế 829/QĐ-HVHK được ban hành ngày 23/09/2019 [H03.01.05].  </w:t>
      </w:r>
    </w:p>
    <w:p w14:paraId="2BCA8140" w14:textId="77777777" w:rsidR="004311ED" w:rsidRPr="006A10CC" w:rsidRDefault="004311ED" w:rsidP="001F6AE3">
      <w:pPr>
        <w:rPr>
          <w:lang w:val="vi-VN"/>
        </w:rPr>
      </w:pPr>
      <w:r w:rsidRPr="006A10CC">
        <w:rPr>
          <w:lang w:val="vi-VN"/>
        </w:rPr>
        <w:t xml:space="preserve">Về mức độ tự chủ và trách nhiệm, các khối kiến thức trong CTDH giúp sinh viên có khả năng tự mình giải quyết các vấn đề đơn giản; có khả năng phối hợp làm việc theo nhóm để giải quyết các vấn đề lớn phức tạp; có trách nhiệm với cộng đồng, xã hội, tham gia bảo vệ môi trường; hỗ trợ cộng đồng bằng những việc làm thiết thực; có trách nhiệm với đồng nghiệp và với công việc; hướng sinh viên về thái độ, tính tự chủ, chịu trách nhiệm trong học tập, cuộc sống. </w:t>
      </w:r>
    </w:p>
    <w:p w14:paraId="12CD519D" w14:textId="77777777" w:rsidR="004311ED" w:rsidRDefault="004311ED" w:rsidP="001F6AE3">
      <w:pPr>
        <w:rPr>
          <w:lang w:val="vi-VN"/>
        </w:rPr>
      </w:pPr>
      <w:r w:rsidRPr="006A10CC">
        <w:rPr>
          <w:lang w:val="vi-VN"/>
        </w:rPr>
        <w:t>Trong CTĐT năm 20</w:t>
      </w:r>
      <w:r w:rsidRPr="00F43A8F">
        <w:rPr>
          <w:lang w:val="vi-VN"/>
        </w:rPr>
        <w:t>17</w:t>
      </w:r>
      <w:r w:rsidRPr="006A10CC">
        <w:rPr>
          <w:lang w:val="vi-VN"/>
        </w:rPr>
        <w:t xml:space="preserve">, các phương pháp giảng dạy-học tập được thể hiện trong đề cương chi tiết các học phần. Đến năm 2019, Học viện HKVN đã ban hành tổ hợp các phương pháp giảng dạy-học tập, phương pháp kiểm tra/đánh giá kết quả học tập tại quyết định số 646/QĐ-HVHK ngày 07/08/2019 [H03.01.06], đồng thời các phương pháp này cũng được thể hiện trong CTĐT, CTDH và đề cương chi tiết các học phần được ban hành năm </w:t>
      </w:r>
      <w:r w:rsidRPr="00F43A8F">
        <w:rPr>
          <w:lang w:val="vi-VN"/>
        </w:rPr>
        <w:t>2019,</w:t>
      </w:r>
      <w:r w:rsidRPr="006A10CC">
        <w:rPr>
          <w:lang w:val="vi-VN"/>
        </w:rPr>
        <w:t xml:space="preserve"> 2020</w:t>
      </w:r>
      <w:r w:rsidRPr="00F43A8F">
        <w:rPr>
          <w:lang w:val="vi-VN"/>
        </w:rPr>
        <w:t>, 2021</w:t>
      </w:r>
      <w:r w:rsidRPr="006A10CC">
        <w:rPr>
          <w:lang w:val="vi-VN"/>
        </w:rPr>
        <w:t xml:space="preserve">. </w:t>
      </w:r>
      <w:r w:rsidRPr="00F43A8F">
        <w:rPr>
          <w:lang w:val="vi-VN"/>
        </w:rPr>
        <w:t>C</w:t>
      </w:r>
      <w:r w:rsidRPr="006A10CC">
        <w:rPr>
          <w:lang w:val="vi-VN"/>
        </w:rPr>
        <w:t xml:space="preserve">ác phương pháp sau đây đã được áp dụng ở ngành </w:t>
      </w:r>
      <w:r w:rsidRPr="00F43A8F">
        <w:rPr>
          <w:lang w:val="vi-VN"/>
        </w:rPr>
        <w:t>KTHK</w:t>
      </w:r>
      <w:r w:rsidRPr="006A10CC">
        <w:rPr>
          <w:lang w:val="vi-VN"/>
        </w:rPr>
        <w:t xml:space="preserve">: một là thuyết trình; hai là làm việc nhóm; ba là dạy học dựa trên vấn đề gồm các đề án và chuyên đề; bốn là động não; năm là mô phỏng đối với học phần thí nghiệm; sáu là dạy học thông qua làm đồ án được sử dụng cho các học phần đồ án môn học, tiểu luận tốt nghiệp, nhằm giúp sinh viên rèn luyện kỹ năng thiết yếu cho ngành </w:t>
      </w:r>
      <w:r w:rsidRPr="00F43A8F">
        <w:rPr>
          <w:lang w:val="vi-VN"/>
        </w:rPr>
        <w:t>KTHK</w:t>
      </w:r>
      <w:r w:rsidRPr="006A10CC">
        <w:rPr>
          <w:lang w:val="vi-VN"/>
        </w:rPr>
        <w:t>.</w:t>
      </w:r>
    </w:p>
    <w:p w14:paraId="69C0B3F2" w14:textId="77777777" w:rsidR="004311ED" w:rsidRDefault="004311ED" w:rsidP="001F6AE3">
      <w:pPr>
        <w:rPr>
          <w:lang w:val="vi-VN"/>
        </w:rPr>
      </w:pPr>
      <w:r w:rsidRPr="006A10CC">
        <w:rPr>
          <w:lang w:val="vi-VN"/>
        </w:rPr>
        <w:t xml:space="preserve">Khoa </w:t>
      </w:r>
      <w:r w:rsidRPr="00F43A8F">
        <w:rPr>
          <w:lang w:val="vi-VN"/>
        </w:rPr>
        <w:t>KTHK</w:t>
      </w:r>
      <w:r w:rsidRPr="006A10CC">
        <w:rPr>
          <w:lang w:val="vi-VN"/>
        </w:rPr>
        <w:t xml:space="preserve"> cũng đã tiến hành cập nhật</w:t>
      </w:r>
      <w:r>
        <w:rPr>
          <w:lang w:val="vi-VN"/>
        </w:rPr>
        <w:t xml:space="preserve"> trong đề cương chi tiết thông qua biên bản họp khoa, tiến hành rà soát chỉnh sửa phương pháp giảng dạy, phương pháp đánh giá học phần cho phù hợp với </w:t>
      </w:r>
      <w:r w:rsidRPr="006A10CC">
        <w:rPr>
          <w:lang w:val="vi-VN"/>
        </w:rPr>
        <w:t>quyết định số 646/QĐ-HVHK ngày 07/08/2019</w:t>
      </w:r>
      <w:r>
        <w:rPr>
          <w:lang w:val="vi-VN"/>
        </w:rPr>
        <w:t xml:space="preserve"> </w:t>
      </w:r>
      <w:r w:rsidRPr="006A10CC">
        <w:rPr>
          <w:lang w:val="vi-VN"/>
        </w:rPr>
        <w:t>[H03.01.06]</w:t>
      </w:r>
      <w:r>
        <w:rPr>
          <w:lang w:val="vi-VN"/>
        </w:rPr>
        <w:t xml:space="preserve"> </w:t>
      </w:r>
      <w:r w:rsidRPr="006A10CC">
        <w:rPr>
          <w:lang w:val="vi-VN"/>
        </w:rPr>
        <w:t>[H03.01.0</w:t>
      </w:r>
      <w:r>
        <w:rPr>
          <w:lang w:val="vi-VN"/>
        </w:rPr>
        <w:t>7</w:t>
      </w:r>
      <w:r w:rsidRPr="006A10CC">
        <w:rPr>
          <w:lang w:val="vi-VN"/>
        </w:rPr>
        <w:t>]</w:t>
      </w:r>
      <w:r>
        <w:rPr>
          <w:lang w:val="vi-VN"/>
        </w:rPr>
        <w:t>.</w:t>
      </w:r>
      <w:bookmarkStart w:id="283" w:name="_heading=h.30j0zll" w:colFirst="0" w:colLast="0"/>
      <w:bookmarkEnd w:id="283"/>
      <w:r>
        <w:rPr>
          <w:lang w:val="vi-VN"/>
        </w:rPr>
        <w:t xml:space="preserve"> </w:t>
      </w:r>
      <w:r w:rsidRPr="006A10CC">
        <w:rPr>
          <w:lang w:val="vi-VN"/>
        </w:rPr>
        <w:t xml:space="preserve">Việc kiểm tra, đánh giá kết quả học tập </w:t>
      </w:r>
      <w:r w:rsidRPr="006A10CC">
        <w:rPr>
          <w:lang w:val="vi-VN"/>
        </w:rPr>
        <w:lastRenderedPageBreak/>
        <w:t>đối với sinh viên của 100% các môn học/học phần trong CTDH đều phù hợp và góp phần đạt được CĐR.</w:t>
      </w:r>
      <w:r w:rsidRPr="006A10CC">
        <w:rPr>
          <w:b/>
          <w:lang w:val="vi-VN"/>
        </w:rPr>
        <w:t xml:space="preserve"> </w:t>
      </w:r>
      <w:r w:rsidRPr="006A10CC">
        <w:rPr>
          <w:lang w:val="vi-VN"/>
        </w:rPr>
        <w:t>Hình thức thi đang áp dụng gồm có: thi trắc nghiệm và tự luận, vấn đáp hoặc viết tiểu luận. Ở phần thi trắc nghiệm, hệ thống câu hỏi trắc nghiệm được bao quát hết các phần kiến thức được học trong học phần, phân loại mức độ khó dễ, quy định số lượng câu khó, câu dễ trong bài thi để máy tính tự chọn đề thi, đánh giá khách quan kết quả học của sinh viên. Đối với các học phần thực hành, thực tập, tiểu luận thì giảng viên giới thiệu học phần, tài liệu học tập, tài liệu tham khảo, các địa chỉ website để tìm tư liệu liên quan đến thực hành, đề cương hướng dẫn nội dung kiến tập, thực tập. Kết quả đánh giá là điểm trung bình chung của các điểm thành phần trong quá trình học. Số lượng điểm thành phần (điểm kiểm tra định kỳ và điểm chuyên cần) phụ thuộc vào số tín chỉ môn học</w:t>
      </w:r>
      <w:r>
        <w:rPr>
          <w:lang w:val="vi-VN"/>
        </w:rPr>
        <w:t xml:space="preserve"> đều được thể hiện trong đề cương chi tiết học phần</w:t>
      </w:r>
      <w:r w:rsidRPr="006A10CC">
        <w:rPr>
          <w:lang w:val="vi-VN"/>
        </w:rPr>
        <w:t xml:space="preserve"> [H03.01.06]</w:t>
      </w:r>
      <w:r>
        <w:rPr>
          <w:lang w:val="vi-VN"/>
        </w:rPr>
        <w:t xml:space="preserve">, </w:t>
      </w:r>
      <w:r w:rsidRPr="006A10CC">
        <w:rPr>
          <w:lang w:val="vi-VN"/>
        </w:rPr>
        <w:t>[H03.01.0</w:t>
      </w:r>
      <w:r>
        <w:rPr>
          <w:lang w:val="vi-VN"/>
        </w:rPr>
        <w:t>4</w:t>
      </w:r>
      <w:r w:rsidRPr="006A10CC">
        <w:rPr>
          <w:lang w:val="vi-VN"/>
        </w:rPr>
        <w:t>]</w:t>
      </w:r>
      <w:r>
        <w:rPr>
          <w:lang w:val="vi-VN"/>
        </w:rPr>
        <w:t>.</w:t>
      </w:r>
      <w:r>
        <w:rPr>
          <w:lang w:val="vi-VN"/>
        </w:rPr>
        <w:tab/>
      </w:r>
    </w:p>
    <w:p w14:paraId="20C448CC" w14:textId="77777777" w:rsidR="004311ED" w:rsidRPr="00C204EE" w:rsidRDefault="004311ED" w:rsidP="00C204EE">
      <w:pPr>
        <w:pStyle w:val="Heading4"/>
      </w:pPr>
      <w:r w:rsidRPr="006A10CC">
        <w:rPr>
          <w:lang w:val="vi-VN"/>
        </w:rPr>
        <w:t>2. Điểm mạnh</w:t>
      </w:r>
    </w:p>
    <w:p w14:paraId="25297395" w14:textId="77777777" w:rsidR="004311ED" w:rsidRPr="006A10CC" w:rsidRDefault="004311ED" w:rsidP="00C204EE">
      <w:pPr>
        <w:rPr>
          <w:lang w:val="vi-VN"/>
        </w:rPr>
      </w:pPr>
      <w:bookmarkStart w:id="284" w:name="_Hlk530590824"/>
      <w:r w:rsidRPr="006A10CC">
        <w:rPr>
          <w:lang w:val="vi-VN"/>
        </w:rPr>
        <w:t xml:space="preserve">CTDH ngành </w:t>
      </w:r>
      <w:r w:rsidRPr="00F43A8F">
        <w:rPr>
          <w:lang w:val="vi-VN"/>
        </w:rPr>
        <w:t>KTHK</w:t>
      </w:r>
      <w:r w:rsidRPr="006A10CC">
        <w:rPr>
          <w:lang w:val="vi-VN"/>
        </w:rPr>
        <w:t xml:space="preserve"> được xây dựng phù hợp yêu cầu của CĐR. </w:t>
      </w:r>
    </w:p>
    <w:bookmarkEnd w:id="284"/>
    <w:p w14:paraId="4243DAD1" w14:textId="77777777" w:rsidR="004311ED" w:rsidRPr="006A10CC" w:rsidRDefault="004311ED" w:rsidP="00C204EE">
      <w:pPr>
        <w:pStyle w:val="Heading4"/>
      </w:pPr>
      <w:r w:rsidRPr="006A10CC">
        <w:t>3. Điểm tồn tại</w:t>
      </w:r>
    </w:p>
    <w:p w14:paraId="402E6CE7" w14:textId="77777777" w:rsidR="004311ED" w:rsidRPr="0067367B" w:rsidRDefault="004311ED" w:rsidP="00C204EE">
      <w:pPr>
        <w:rPr>
          <w:lang w:val="da-DK"/>
        </w:rPr>
      </w:pPr>
      <w:bookmarkStart w:id="285" w:name="_Hlk530590856"/>
      <w:r w:rsidRPr="00C204EE">
        <w:rPr>
          <w:lang w:val="da-DK"/>
        </w:rPr>
        <w:t xml:space="preserve">Việc sử dụng công nghệ thông tin và truyền thông còn hạn chế khi giảng dạy một số môn chuyên ngành. </w:t>
      </w:r>
      <w:r w:rsidRPr="0067367B">
        <w:rPr>
          <w:lang w:val="da-DK"/>
        </w:rPr>
        <w:t>Một bộ phận giảng viên chưa thay đổi nhận thức, chưa thấy được vai trò của ứng dụng công nghệ thông tin và truyền thông trong dạy học, chưa hiểu được vai trò của các phương pháp dạy học hiện đại, phù hợp với xu thế phát triển như phương pháp học tập kết hợp.</w:t>
      </w:r>
    </w:p>
    <w:bookmarkEnd w:id="285"/>
    <w:p w14:paraId="50149FC0" w14:textId="77777777" w:rsidR="004311ED" w:rsidRPr="00911F3A" w:rsidRDefault="004311ED" w:rsidP="00911F3A">
      <w:pPr>
        <w:pStyle w:val="Heading4"/>
      </w:pPr>
      <w:r w:rsidRPr="00BF2BE0">
        <w:t>4. Kế hoạch hành động</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877"/>
        <w:gridCol w:w="3609"/>
        <w:gridCol w:w="1430"/>
        <w:gridCol w:w="1807"/>
        <w:gridCol w:w="955"/>
      </w:tblGrid>
      <w:tr w:rsidR="004311ED" w:rsidRPr="00BF2BE0" w14:paraId="78C54FB8" w14:textId="77777777" w:rsidTr="000240F8">
        <w:trPr>
          <w:trHeight w:val="671"/>
        </w:trPr>
        <w:tc>
          <w:tcPr>
            <w:tcW w:w="328" w:type="pct"/>
            <w:shd w:val="clear" w:color="auto" w:fill="auto"/>
            <w:vAlign w:val="center"/>
          </w:tcPr>
          <w:p w14:paraId="42416DAE" w14:textId="77777777" w:rsidR="004311ED" w:rsidRPr="00BF2BE0" w:rsidRDefault="004311ED" w:rsidP="00911F3A">
            <w:pPr>
              <w:pStyle w:val="TiuBng"/>
            </w:pPr>
            <w:r w:rsidRPr="00BF2BE0">
              <w:t>TT</w:t>
            </w:r>
          </w:p>
        </w:tc>
        <w:tc>
          <w:tcPr>
            <w:tcW w:w="472" w:type="pct"/>
            <w:shd w:val="clear" w:color="auto" w:fill="auto"/>
            <w:vAlign w:val="center"/>
          </w:tcPr>
          <w:p w14:paraId="63197963" w14:textId="77777777" w:rsidR="004311ED" w:rsidRPr="00BF2BE0" w:rsidRDefault="004311ED" w:rsidP="00911F3A">
            <w:pPr>
              <w:pStyle w:val="TiuBng"/>
            </w:pPr>
            <w:r w:rsidRPr="00BF2BE0">
              <w:t>Mục tiêu</w:t>
            </w:r>
          </w:p>
        </w:tc>
        <w:tc>
          <w:tcPr>
            <w:tcW w:w="1943" w:type="pct"/>
            <w:vAlign w:val="center"/>
          </w:tcPr>
          <w:p w14:paraId="6352A840" w14:textId="77777777" w:rsidR="004311ED" w:rsidRPr="00BF2BE0" w:rsidRDefault="004311ED" w:rsidP="00911F3A">
            <w:pPr>
              <w:pStyle w:val="TiuBng"/>
            </w:pPr>
            <w:r w:rsidRPr="00BF2BE0">
              <w:t>Nội dung</w:t>
            </w:r>
          </w:p>
        </w:tc>
        <w:tc>
          <w:tcPr>
            <w:tcW w:w="770" w:type="pct"/>
            <w:shd w:val="clear" w:color="auto" w:fill="auto"/>
            <w:vAlign w:val="center"/>
          </w:tcPr>
          <w:p w14:paraId="750D7E8E" w14:textId="77777777" w:rsidR="004311ED" w:rsidRPr="00BF2BE0" w:rsidRDefault="004311ED" w:rsidP="00911F3A">
            <w:pPr>
              <w:pStyle w:val="TiuBng"/>
            </w:pPr>
            <w:r w:rsidRPr="00BF2BE0">
              <w:t>Đơn vị, người thực hiện</w:t>
            </w:r>
          </w:p>
        </w:tc>
        <w:tc>
          <w:tcPr>
            <w:tcW w:w="973" w:type="pct"/>
            <w:shd w:val="clear" w:color="auto" w:fill="auto"/>
            <w:vAlign w:val="center"/>
          </w:tcPr>
          <w:p w14:paraId="21BD0F97" w14:textId="77777777" w:rsidR="004311ED" w:rsidRPr="00BF2BE0" w:rsidRDefault="004311ED" w:rsidP="00911F3A">
            <w:pPr>
              <w:pStyle w:val="TiuBng"/>
            </w:pPr>
            <w:r w:rsidRPr="00BF2BE0">
              <w:t>Thời gian thực hiện hoặc hoàn thành</w:t>
            </w:r>
          </w:p>
        </w:tc>
        <w:tc>
          <w:tcPr>
            <w:tcW w:w="514" w:type="pct"/>
            <w:shd w:val="clear" w:color="auto" w:fill="auto"/>
            <w:vAlign w:val="center"/>
          </w:tcPr>
          <w:p w14:paraId="6D0BCD06" w14:textId="77777777" w:rsidR="004311ED" w:rsidRPr="00BF2BE0" w:rsidRDefault="004311ED" w:rsidP="00911F3A">
            <w:pPr>
              <w:pStyle w:val="TiuBng"/>
            </w:pPr>
            <w:r w:rsidRPr="00BF2BE0">
              <w:t>Ghi chú</w:t>
            </w:r>
          </w:p>
        </w:tc>
      </w:tr>
      <w:tr w:rsidR="004311ED" w:rsidRPr="00BF2BE0" w14:paraId="0AF234E2" w14:textId="77777777" w:rsidTr="000240F8">
        <w:trPr>
          <w:trHeight w:val="708"/>
        </w:trPr>
        <w:tc>
          <w:tcPr>
            <w:tcW w:w="328" w:type="pct"/>
            <w:shd w:val="clear" w:color="auto" w:fill="auto"/>
            <w:vAlign w:val="center"/>
          </w:tcPr>
          <w:p w14:paraId="44903F74" w14:textId="77777777" w:rsidR="004311ED" w:rsidRPr="00911F3A" w:rsidRDefault="004311ED" w:rsidP="00911F3A">
            <w:pPr>
              <w:pStyle w:val="NDbng"/>
            </w:pPr>
            <w:r w:rsidRPr="00911F3A">
              <w:t>1</w:t>
            </w:r>
          </w:p>
        </w:tc>
        <w:tc>
          <w:tcPr>
            <w:tcW w:w="472" w:type="pct"/>
            <w:shd w:val="clear" w:color="auto" w:fill="auto"/>
            <w:vAlign w:val="center"/>
          </w:tcPr>
          <w:p w14:paraId="6CDF177C" w14:textId="77777777" w:rsidR="004311ED" w:rsidRPr="00911F3A" w:rsidRDefault="004311ED" w:rsidP="00911F3A">
            <w:pPr>
              <w:pStyle w:val="NDbng"/>
            </w:pPr>
            <w:r w:rsidRPr="00911F3A">
              <w:t>Khắc phục tồn tại</w:t>
            </w:r>
          </w:p>
        </w:tc>
        <w:tc>
          <w:tcPr>
            <w:tcW w:w="1943" w:type="pct"/>
            <w:vAlign w:val="center"/>
          </w:tcPr>
          <w:p w14:paraId="4594E1CA" w14:textId="77777777" w:rsidR="004311ED" w:rsidRPr="00911F3A" w:rsidRDefault="004311ED" w:rsidP="00911F3A">
            <w:pPr>
              <w:pStyle w:val="NDbng"/>
            </w:pPr>
            <w:r w:rsidRPr="00911F3A">
              <w:t xml:space="preserve">Mời chuyên gia tập huấn về phương pháp giảng dạy và phương pháp đánh giá trực tuyến cho giảng viên, phương </w:t>
            </w:r>
            <w:r w:rsidRPr="00911F3A">
              <w:lastRenderedPageBreak/>
              <w:t>pháp học tập trực tuyến cho sinh viên.</w:t>
            </w:r>
          </w:p>
        </w:tc>
        <w:tc>
          <w:tcPr>
            <w:tcW w:w="770" w:type="pct"/>
            <w:shd w:val="clear" w:color="auto" w:fill="auto"/>
            <w:vAlign w:val="center"/>
          </w:tcPr>
          <w:p w14:paraId="7BA6D207" w14:textId="77777777" w:rsidR="004311ED" w:rsidRPr="00911F3A" w:rsidRDefault="004311ED" w:rsidP="00911F3A">
            <w:pPr>
              <w:pStyle w:val="NDbng"/>
            </w:pPr>
            <w:r w:rsidRPr="00911F3A">
              <w:lastRenderedPageBreak/>
              <w:t>Phòng TCHC</w:t>
            </w:r>
          </w:p>
        </w:tc>
        <w:tc>
          <w:tcPr>
            <w:tcW w:w="973" w:type="pct"/>
            <w:shd w:val="clear" w:color="auto" w:fill="auto"/>
            <w:vAlign w:val="center"/>
          </w:tcPr>
          <w:p w14:paraId="49D459F8" w14:textId="2562BEC2" w:rsidR="004311ED" w:rsidRPr="00911F3A" w:rsidRDefault="00E868F2" w:rsidP="00911F3A">
            <w:pPr>
              <w:pStyle w:val="NDbng"/>
            </w:pPr>
            <w:r>
              <w:rPr>
                <w:lang w:val="en-US"/>
              </w:rPr>
              <w:t>Năm</w:t>
            </w:r>
            <w:r w:rsidR="004311ED" w:rsidRPr="00911F3A">
              <w:t xml:space="preserve"> 2024</w:t>
            </w:r>
          </w:p>
        </w:tc>
        <w:tc>
          <w:tcPr>
            <w:tcW w:w="514" w:type="pct"/>
            <w:shd w:val="clear" w:color="auto" w:fill="auto"/>
            <w:vAlign w:val="center"/>
          </w:tcPr>
          <w:p w14:paraId="728C49A5" w14:textId="77777777" w:rsidR="004311ED" w:rsidRPr="00911F3A" w:rsidRDefault="004311ED" w:rsidP="00911F3A">
            <w:pPr>
              <w:pStyle w:val="NDbng"/>
            </w:pPr>
          </w:p>
        </w:tc>
      </w:tr>
    </w:tbl>
    <w:p w14:paraId="08E371FC" w14:textId="77777777" w:rsidR="004311ED" w:rsidRPr="00BF2BE0" w:rsidRDefault="004311ED" w:rsidP="004311ED">
      <w:pPr>
        <w:rPr>
          <w:sz w:val="14"/>
        </w:rPr>
      </w:pPr>
    </w:p>
    <w:p w14:paraId="189886A6" w14:textId="77777777" w:rsidR="004311ED" w:rsidRPr="00BF2BE0" w:rsidRDefault="004311ED" w:rsidP="00911F3A">
      <w:pPr>
        <w:pStyle w:val="Heading4"/>
      </w:pPr>
      <w:r w:rsidRPr="00BF2BE0">
        <w:t xml:space="preserve">5. Tự đánh </w:t>
      </w:r>
      <w:r w:rsidRPr="00911F3A">
        <w:t>giá</w:t>
      </w:r>
      <w:r w:rsidRPr="00BF2BE0">
        <w:t xml:space="preserve"> </w:t>
      </w:r>
    </w:p>
    <w:p w14:paraId="2E724754" w14:textId="77777777" w:rsidR="004311ED" w:rsidRPr="008B12B3" w:rsidRDefault="004311ED" w:rsidP="00911F3A">
      <w:r w:rsidRPr="00BF2BE0">
        <w:t xml:space="preserve">Tiêu chí Đạt, mức </w:t>
      </w:r>
      <w:r>
        <w:t>4</w:t>
      </w:r>
      <w:r w:rsidRPr="00BF2BE0">
        <w:t>/7.</w:t>
      </w:r>
    </w:p>
    <w:p w14:paraId="71271DC1" w14:textId="77777777" w:rsidR="004311ED" w:rsidRPr="00BF2BE0" w:rsidRDefault="004311ED" w:rsidP="00911F3A">
      <w:pPr>
        <w:pStyle w:val="Heading3"/>
        <w:rPr>
          <w:lang w:val="vi-VN"/>
        </w:rPr>
      </w:pPr>
      <w:r w:rsidRPr="00BF2BE0">
        <w:rPr>
          <w:lang w:val="vi-VN"/>
        </w:rPr>
        <w:t xml:space="preserve">Tiêu chí 3.2. Đóng </w:t>
      </w:r>
      <w:r w:rsidRPr="00911F3A">
        <w:t>góp</w:t>
      </w:r>
      <w:r w:rsidRPr="00BF2BE0">
        <w:rPr>
          <w:lang w:val="vi-VN"/>
        </w:rPr>
        <w:t xml:space="preserve"> của mỗi học phần trong việc đạt được chuẩn đầu ra là rõ ràng.</w:t>
      </w:r>
      <w:bookmarkEnd w:id="281"/>
    </w:p>
    <w:p w14:paraId="04AD76D1" w14:textId="77777777" w:rsidR="004311ED" w:rsidRPr="00911F3A" w:rsidRDefault="00911F3A" w:rsidP="00911F3A">
      <w:pPr>
        <w:pStyle w:val="Heading4"/>
      </w:pPr>
      <w:r>
        <w:rPr>
          <w:lang w:val="vi-VN"/>
        </w:rPr>
        <w:t>1. Mô tả</w:t>
      </w:r>
      <w:r w:rsidRPr="0067367B">
        <w:rPr>
          <w:lang w:val="vi-VN"/>
        </w:rPr>
        <w:t xml:space="preserve"> hiện trạng</w:t>
      </w:r>
    </w:p>
    <w:p w14:paraId="0DB3F397" w14:textId="77777777" w:rsidR="004311ED" w:rsidRPr="008D18F0" w:rsidRDefault="004311ED" w:rsidP="00911F3A">
      <w:pPr>
        <w:rPr>
          <w:lang w:val="vi-VN"/>
        </w:rPr>
      </w:pPr>
      <w:r w:rsidRPr="008D18F0">
        <w:rPr>
          <w:lang w:val="vi-VN"/>
        </w:rPr>
        <w:t xml:space="preserve">Mỗi học phần được thiết kế với tỷ lệ kiến thức lý thuyết, bài tập, thảo luận, thực hành cân đối, logic và chặt chẽ. Mỗi học phần đóng một vai trò nhất định trong khối kiến thức mà sinh viên tiếp nhận, phản ánh vai trò của mỗi học phần trong việc đạt được CĐR của ngành </w:t>
      </w:r>
      <w:r>
        <w:rPr>
          <w:lang w:val="vi-VN"/>
        </w:rPr>
        <w:t xml:space="preserve">KTHK </w:t>
      </w:r>
      <w:r w:rsidRPr="008D18F0">
        <w:rPr>
          <w:lang w:val="vi-VN"/>
        </w:rPr>
        <w:t xml:space="preserve">[H03.02.01] [H03.02.02] [H03.02.03] [H03.02.04] [H03.02.05] . </w:t>
      </w:r>
      <w:ins w:id="286" w:author="lw" w:date="2022-02-28T15:40:00Z">
        <w:r w:rsidRPr="008D18F0">
          <w:rPr>
            <w:lang w:val="vi-VN"/>
          </w:rPr>
          <w:t xml:space="preserve">100% đề cương chi tiết các học phần đều đưa ra CĐR học phần tương ứng với mục tiêu của học phần, từng nội dung của học phần và mức độ đạt được theo thang đo BLOOM. </w:t>
        </w:r>
      </w:ins>
      <w:r w:rsidRPr="008D18F0">
        <w:rPr>
          <w:lang w:val="vi-VN"/>
        </w:rPr>
        <w:t xml:space="preserve">Các học phần thuộc khối kiến thức chung gồm: Triết học Mác-Lênin, Kinh tế chính trị Mác-Lênin, Pháp luật đại cương,... trang bị cho sinh viên những kiến thức về khoa học tự nhiên, xã hội, khoa học chính trị, pháp luật để sinh viên có thể vận dụng và hình thành được thế giới quan, nhân sinh quan, giá trị quan và phương pháp luận trong tư duy, nghiên cứu và giải quyết các vấn đề thực tiễn. Các học phần thuộc khối kiến thức cơ sở ngành và ngành gồm: </w:t>
      </w:r>
      <w:r w:rsidRPr="00CF1B1A">
        <w:rPr>
          <w:lang w:val="vi-VN"/>
        </w:rPr>
        <w:t>Toán cơ sở, Toán chuyên đề, Vẽ kỹ thuật, Cơ học thủy khí, Kỹ thuật nhiệt, Kỹ thuật điện, Kỹ thuật điện tử, Kỹ thuật số, Cơ học lý thuyết, Sức bền vật liệu, Truyền động thủy lực khí nén, Lập trình, Thông minh nhân tạo</w:t>
      </w:r>
      <w:r w:rsidRPr="008D18F0">
        <w:rPr>
          <w:lang w:val="vi-VN"/>
        </w:rPr>
        <w:t>... cung cấp cho sinh viên những kiến thức cơ bản trong lĩnh vực hàng không, phân tích, giải quyết các vấn đề liên quan đến ngành và chuyên ngành đào tạo, phối hợp với các đơn vị liên quan trong quá trình làm việc. Các học phần thuộc khối kiến thức chuyên ngành gồm:</w:t>
      </w:r>
      <w:r w:rsidRPr="00CF1B1A">
        <w:rPr>
          <w:lang w:val="vi-VN"/>
        </w:rPr>
        <w:t xml:space="preserve"> Khí động lực học 1 và 2, Cơ học bay 1 và 2, Kết cấu hàng không 1 và 2, Thí nghiệm kỹ thuật hàng không 1 và 2, Yếu tố con người và an toàn, Quản lý kỹ thuật bảo dưỡng, Động cơ piston và cánh quạt</w:t>
      </w:r>
      <w:r w:rsidRPr="008D18F0">
        <w:rPr>
          <w:lang w:val="vi-VN"/>
        </w:rPr>
        <w:t xml:space="preserve">,... giúp sinh viên vận dụng các kiến thức chuyên ngành </w:t>
      </w:r>
      <w:r w:rsidRPr="008D18F0">
        <w:rPr>
          <w:lang w:val="vi-VN"/>
        </w:rPr>
        <w:lastRenderedPageBreak/>
        <w:t>để phân tích, đánh giá tình hình thực tế, áp dụng lý thuyết để áp dụng trong công việc, nghiên cứu các xu hướng của thế giới cũng như các thành tựu về khoa học kỹ thuật của các quốc gia đã áp dụng trong ngành hàng không trên thế giới. Các học phần thuộc khối kiến thức tự chọn gồm:</w:t>
      </w:r>
      <w:r w:rsidRPr="00CF1B1A">
        <w:rPr>
          <w:lang w:val="vi-VN"/>
        </w:rPr>
        <w:t xml:space="preserve"> Đồ án môn học, An toàn lao động và kỹ thuật môi trường </w:t>
      </w:r>
      <w:r w:rsidRPr="008D18F0">
        <w:rPr>
          <w:lang w:val="vi-VN"/>
        </w:rPr>
        <w:t>... các học phần này cung cấp các khối kiến thức thực tế bổ trợ cho sinh viên, rèn luyện kỹ năng giao tiếp, làm việc nhóm để trình bày vấn đề, phối hợp với đồng nghiệp trong quá trình làm việc đồng thời mở rộng kiến thức liên quan đến công việc trong tương lai giúp sinh viên hiểu rộng và sâu hơn về ngành nghề mình đang theo học. Các học phần thuộc khối kiến thức chuyên ngành hàng không gồm:</w:t>
      </w:r>
      <w:r w:rsidRPr="00CF1B1A">
        <w:rPr>
          <w:lang w:val="vi-VN"/>
        </w:rPr>
        <w:t xml:space="preserve"> Các hệ thống trên tàu bay 1 và 2, Điện điện tử tàu bay, Thiết bị đồng hồ và hệ thống dẫn đường bay, Động cơ phản lực và lực đẩy, Thực hành bảo dưỡng 1 và 2, Thực tập tốt nghiệp, Đồ án tốt nghiệp.</w:t>
      </w:r>
      <w:r w:rsidRPr="008D18F0">
        <w:rPr>
          <w:lang w:val="vi-VN"/>
        </w:rPr>
        <w:t xml:space="preserve"> Khối kiến thức ngày giúp sinh viên vận dụng kiến thức đã học để đi sâu và tìm hiểu về </w:t>
      </w:r>
      <w:r w:rsidRPr="00CF1B1A">
        <w:rPr>
          <w:lang w:val="vi-VN"/>
        </w:rPr>
        <w:t>công nghệ bảo dưỡng</w:t>
      </w:r>
      <w:r w:rsidRPr="008D18F0">
        <w:rPr>
          <w:lang w:val="vi-VN"/>
        </w:rPr>
        <w:t xml:space="preserve"> tàu bay và thực hiện Tiểu luận tốt nghiệp trong CTĐT của ngành.</w:t>
      </w:r>
    </w:p>
    <w:p w14:paraId="4B949C28" w14:textId="77777777" w:rsidR="004311ED" w:rsidRDefault="004311ED" w:rsidP="00911F3A">
      <w:pPr>
        <w:rPr>
          <w:lang w:val="vi-VN"/>
        </w:rPr>
      </w:pPr>
      <w:r w:rsidRPr="008D18F0">
        <w:rPr>
          <w:lang w:val="vi-VN"/>
        </w:rPr>
        <w:t xml:space="preserve">Các học phần trong CTĐT ngành </w:t>
      </w:r>
      <w:r>
        <w:rPr>
          <w:lang w:val="vi-VN"/>
        </w:rPr>
        <w:t xml:space="preserve">KTHK </w:t>
      </w:r>
      <w:r w:rsidRPr="008D18F0">
        <w:rPr>
          <w:lang w:val="vi-VN"/>
        </w:rPr>
        <w:t>đã xác định rõ tổ hợp các phương pháp dạy và học, phương pháp kiểm tra đánh giá phù hợp và hỗ trợ nhau tốt nhất để đảm bảo việc đạt được CĐR [H03.02.0</w:t>
      </w:r>
      <w:r w:rsidRPr="009D42BA">
        <w:rPr>
          <w:lang w:val="vi-VN"/>
        </w:rPr>
        <w:t>3</w:t>
      </w:r>
      <w:r w:rsidRPr="008D18F0">
        <w:rPr>
          <w:lang w:val="vi-VN"/>
        </w:rPr>
        <w:t>] [H03.02.04] [H03.02.0</w:t>
      </w:r>
      <w:r w:rsidRPr="009D42BA">
        <w:rPr>
          <w:lang w:val="vi-VN"/>
        </w:rPr>
        <w:t>5</w:t>
      </w:r>
      <w:r w:rsidRPr="008D18F0">
        <w:rPr>
          <w:lang w:val="vi-VN"/>
        </w:rPr>
        <w:t xml:space="preserve">], bảng mô tả CTĐT có ma trận kỹ năng thể hiện sự đóng góp cụ thể của từng học phần đối với cả CTĐT và mỗi đề cương chi tiết của học phần có đầy đủ thông tin về CĐR của từng học phần cũng như ma trận kỹ năng liên kết từng chương mục với CĐR của môn học. </w:t>
      </w:r>
      <w:ins w:id="287" w:author="lw" w:date="2022-02-28T15:36:00Z">
        <w:r w:rsidRPr="008D18F0">
          <w:rPr>
            <w:lang w:val="vi-VN"/>
          </w:rPr>
          <w:t xml:space="preserve">100% </w:t>
        </w:r>
      </w:ins>
      <w:r w:rsidRPr="008D18F0">
        <w:rPr>
          <w:lang w:val="vi-VN"/>
        </w:rPr>
        <w:t>Các đề cương chi tiết môn học xác định rõ tổ hợp các phương pháp dạy và học, phương pháp kiểm tra/</w:t>
      </w:r>
      <w:r w:rsidRPr="009D42BA">
        <w:rPr>
          <w:lang w:val="vi-VN"/>
        </w:rPr>
        <w:t xml:space="preserve"> </w:t>
      </w:r>
      <w:r w:rsidRPr="008D18F0">
        <w:rPr>
          <w:lang w:val="vi-VN"/>
        </w:rPr>
        <w:t>đánh giá thông qua các hình thức tự luận, trắc nghiệm khách quan, bài tập lớn, vấn đáp, tiểu luận [H03.02.0</w:t>
      </w:r>
      <w:r w:rsidRPr="009D42BA">
        <w:rPr>
          <w:lang w:val="vi-VN"/>
        </w:rPr>
        <w:t>3</w:t>
      </w:r>
      <w:r w:rsidRPr="008D18F0">
        <w:rPr>
          <w:lang w:val="vi-VN"/>
        </w:rPr>
        <w:t>] [H03.02.0</w:t>
      </w:r>
      <w:r w:rsidRPr="00290204">
        <w:rPr>
          <w:lang w:val="vi-VN"/>
        </w:rPr>
        <w:t>4</w:t>
      </w:r>
      <w:r w:rsidRPr="008D18F0">
        <w:rPr>
          <w:lang w:val="vi-VN"/>
        </w:rPr>
        <w:t>] [H03.02.0</w:t>
      </w:r>
      <w:r w:rsidRPr="009D42BA">
        <w:rPr>
          <w:lang w:val="vi-VN"/>
        </w:rPr>
        <w:t>5</w:t>
      </w:r>
      <w:r w:rsidRPr="008D18F0">
        <w:rPr>
          <w:lang w:val="vi-VN"/>
        </w:rPr>
        <w:t>]</w:t>
      </w:r>
      <w:r w:rsidRPr="00CF1B1A">
        <w:rPr>
          <w:lang w:val="vi-VN"/>
        </w:rPr>
        <w:t xml:space="preserve">. </w:t>
      </w:r>
      <w:r w:rsidRPr="008D18F0">
        <w:rPr>
          <w:lang w:val="vi-VN"/>
        </w:rPr>
        <w:t>Về phương pháp dạy và học: đa dạng phương pháp dạy học và được áp dụng phù hợp đối với từng học phần cụ thể. Về phương pháp đánh giá học phần được quy định cụ thể trong đề cương chi tiết các học phần bao gồm: kiểm tra thường xuyên trong quá trình học tập, đánh giá nhận thức và thái độ tham gia thảo luận, mức độ chuyên cần, bài thi giữa học phần, bài tập lớn</w:t>
      </w:r>
      <w:r>
        <w:rPr>
          <w:lang w:val="vi-VN"/>
        </w:rPr>
        <w:t xml:space="preserve"> </w:t>
      </w:r>
      <w:ins w:id="288" w:author="lw" w:date="2022-02-28T15:35:00Z">
        <w:r w:rsidRPr="008D18F0">
          <w:rPr>
            <w:lang w:val="vi-VN"/>
          </w:rPr>
          <w:t>có trọng số</w:t>
        </w:r>
      </w:ins>
      <w:r w:rsidRPr="008D18F0">
        <w:rPr>
          <w:lang w:val="vi-VN"/>
        </w:rPr>
        <w:t>, thường là chiếm 30</w:t>
      </w:r>
      <w:r w:rsidRPr="00CF1B1A">
        <w:rPr>
          <w:lang w:val="vi-VN"/>
        </w:rPr>
        <w:t xml:space="preserve"> 50</w:t>
      </w:r>
      <w:r w:rsidRPr="008D18F0">
        <w:rPr>
          <w:lang w:val="vi-VN"/>
        </w:rPr>
        <w:t xml:space="preserve">% và bài kết thúc học phần </w:t>
      </w:r>
      <w:r w:rsidRPr="008D18F0">
        <w:rPr>
          <w:lang w:val="vi-VN"/>
        </w:rPr>
        <w:lastRenderedPageBreak/>
        <w:t xml:space="preserve">trong đó điểm thi kết thúc học phần có trọng số </w:t>
      </w:r>
      <w:r w:rsidRPr="00CF1B1A">
        <w:rPr>
          <w:lang w:val="vi-VN"/>
        </w:rPr>
        <w:t>50-</w:t>
      </w:r>
      <w:r w:rsidRPr="008D18F0">
        <w:rPr>
          <w:lang w:val="vi-VN"/>
        </w:rPr>
        <w:t xml:space="preserve">không dưới 50%, thường là 70%. </w:t>
      </w:r>
    </w:p>
    <w:p w14:paraId="1F377C21" w14:textId="77777777" w:rsidR="004311ED" w:rsidRDefault="004311ED" w:rsidP="00911F3A">
      <w:pPr>
        <w:rPr>
          <w:lang w:val="vi-VN"/>
        </w:rPr>
      </w:pPr>
      <w:r w:rsidRPr="008D18F0">
        <w:rPr>
          <w:lang w:val="vi-VN"/>
        </w:rPr>
        <w:t xml:space="preserve">Các học phần thuộc khối kiến thức cơ sở ngành và ngành như: </w:t>
      </w:r>
      <w:r w:rsidRPr="00CF1B1A">
        <w:rPr>
          <w:lang w:val="vi-VN"/>
        </w:rPr>
        <w:t>Khí động lực học</w:t>
      </w:r>
      <w:r w:rsidRPr="008D18F0">
        <w:rPr>
          <w:lang w:val="vi-VN"/>
        </w:rPr>
        <w:t>. Học phần này trình bày, giải thích các khái niệm chủ yếu</w:t>
      </w:r>
      <w:r w:rsidRPr="00290204">
        <w:rPr>
          <w:lang w:val="vi-VN"/>
        </w:rPr>
        <w:t>,</w:t>
      </w:r>
      <w:r w:rsidRPr="008D18F0">
        <w:rPr>
          <w:lang w:val="vi-VN"/>
        </w:rPr>
        <w:t xml:space="preserve"> </w:t>
      </w:r>
      <w:r w:rsidRPr="00CF1B1A">
        <w:rPr>
          <w:lang w:val="vi-VN"/>
        </w:rPr>
        <w:t xml:space="preserve">những nguyên lý khí động sinh ra các lực nâng và lực cản, </w:t>
      </w:r>
      <w:r w:rsidRPr="00290204">
        <w:rPr>
          <w:lang w:val="vi-VN"/>
        </w:rPr>
        <w:t xml:space="preserve">đặc tính </w:t>
      </w:r>
      <w:r w:rsidRPr="00CF1B1A">
        <w:rPr>
          <w:lang w:val="vi-VN"/>
        </w:rPr>
        <w:t>của</w:t>
      </w:r>
      <w:r w:rsidRPr="00290204">
        <w:rPr>
          <w:lang w:val="vi-VN"/>
        </w:rPr>
        <w:t xml:space="preserve"> dòng chảy</w:t>
      </w:r>
      <w:r w:rsidRPr="00CF1B1A">
        <w:rPr>
          <w:lang w:val="vi-VN"/>
        </w:rPr>
        <w:t xml:space="preserve"> không khí, các định luật về dòng khi, cách tính các lực khí động, biên dạng của tiết diện cánh máy bay</w:t>
      </w:r>
      <w:r w:rsidRPr="008D18F0">
        <w:rPr>
          <w:lang w:val="vi-VN"/>
        </w:rPr>
        <w:t xml:space="preserve">. Học phần này rèn luyện cho sinh viên kỹ năng </w:t>
      </w:r>
      <w:r w:rsidRPr="00CF1B1A">
        <w:rPr>
          <w:lang w:val="vi-VN"/>
        </w:rPr>
        <w:t xml:space="preserve">tính toán, </w:t>
      </w:r>
      <w:r w:rsidRPr="008D18F0">
        <w:rPr>
          <w:lang w:val="vi-VN"/>
        </w:rPr>
        <w:t xml:space="preserve">đánh giá và giải quyết các vấn đề liên quan đến </w:t>
      </w:r>
      <w:r w:rsidRPr="00CF1B1A">
        <w:rPr>
          <w:lang w:val="vi-VN"/>
        </w:rPr>
        <w:t>khí động lực học, nguyên lý bay, cơ học bay, thiết kế cánh máy bay và các bề mặt điều khiển, thực hiện các thí nghiệm về khí động l</w:t>
      </w:r>
      <w:r w:rsidRPr="00290204">
        <w:rPr>
          <w:lang w:val="vi-VN"/>
        </w:rPr>
        <w:t>ự</w:t>
      </w:r>
      <w:r w:rsidRPr="00CF1B1A">
        <w:rPr>
          <w:lang w:val="vi-VN"/>
        </w:rPr>
        <w:t>c học</w:t>
      </w:r>
      <w:r w:rsidRPr="008D18F0">
        <w:rPr>
          <w:lang w:val="vi-VN"/>
        </w:rPr>
        <w:t xml:space="preserve">; sinh viên có khả năng làm việc độc lập và làm việc theo nhóm,… nhằm hướng tới CĐR của ngành là có kiến thức cơ bản về </w:t>
      </w:r>
      <w:r w:rsidRPr="00CF1B1A">
        <w:rPr>
          <w:lang w:val="vi-VN"/>
        </w:rPr>
        <w:t>nguyên lý bay, cơ học bay, cách tính toán thiết kế máy bay và cánh máy bay. C</w:t>
      </w:r>
      <w:r w:rsidRPr="008D18F0">
        <w:rPr>
          <w:lang w:val="vi-VN"/>
        </w:rPr>
        <w:t xml:space="preserve">ó thể áp dụng thành thạo phục vụ cho việc lý luận, phân tích, tổng hợp trong quá trình giải quyết, phát triển các vấn đề liên quan đến ngành và chuyên ngành đào tạo. </w:t>
      </w:r>
    </w:p>
    <w:p w14:paraId="2EA1D069" w14:textId="77777777" w:rsidR="004311ED" w:rsidRPr="008D18F0" w:rsidRDefault="004311ED" w:rsidP="00911F3A">
      <w:pPr>
        <w:rPr>
          <w:lang w:val="vi-VN"/>
        </w:rPr>
      </w:pPr>
      <w:r w:rsidRPr="008D18F0">
        <w:rPr>
          <w:lang w:val="vi-VN"/>
        </w:rPr>
        <w:t xml:space="preserve">Các học phần thuộc khối kiến thức chuyên ngành như </w:t>
      </w:r>
      <w:r w:rsidRPr="00CF1B1A">
        <w:rPr>
          <w:lang w:val="vi-VN"/>
        </w:rPr>
        <w:t xml:space="preserve">Các hệ thống trên tàu bay. </w:t>
      </w:r>
      <w:r w:rsidRPr="008D18F0">
        <w:rPr>
          <w:lang w:val="vi-VN"/>
        </w:rPr>
        <w:t xml:space="preserve">Học phần này trình bày, giải thích </w:t>
      </w:r>
      <w:r w:rsidRPr="00CF1B1A">
        <w:rPr>
          <w:lang w:val="vi-VN"/>
        </w:rPr>
        <w:t>các hệ thống trên tàu bay nhằm đảm bay thực hiện được chuyến bay</w:t>
      </w:r>
      <w:r w:rsidRPr="008D18F0">
        <w:rPr>
          <w:lang w:val="vi-VN"/>
        </w:rPr>
        <w:t>. Học phần này rèn luyện cho sinh viên kỹ năng đánh giá và giải quyết các vấn đề liên quan đến</w:t>
      </w:r>
      <w:r w:rsidRPr="00CF1B1A">
        <w:rPr>
          <w:lang w:val="vi-VN"/>
        </w:rPr>
        <w:t xml:space="preserve"> </w:t>
      </w:r>
      <w:r w:rsidRPr="00290204">
        <w:rPr>
          <w:lang w:val="vi-VN"/>
        </w:rPr>
        <w:t>nguyên lý, cấu trúc, hoạt động và điều khiển  của từng hệ thống vận hành tàu bay. Cách chẩn đoán và xử lý hỏng hóc trong b</w:t>
      </w:r>
      <w:r w:rsidRPr="00CF1B1A">
        <w:rPr>
          <w:lang w:val="vi-VN"/>
        </w:rPr>
        <w:t>ảo dưỡng</w:t>
      </w:r>
      <w:r w:rsidRPr="00290204">
        <w:rPr>
          <w:lang w:val="vi-VN"/>
        </w:rPr>
        <w:t xml:space="preserve"> thường xuyên, định kỳ và đại tu</w:t>
      </w:r>
      <w:r w:rsidRPr="00CF1B1A">
        <w:rPr>
          <w:lang w:val="vi-VN"/>
        </w:rPr>
        <w:t xml:space="preserve"> tàu bay, khai thác tàu bay hay chế tạo tàu bay. S</w:t>
      </w:r>
      <w:r w:rsidRPr="008D18F0">
        <w:rPr>
          <w:lang w:val="vi-VN"/>
        </w:rPr>
        <w:t>inh viên có khả năng làm việc độc lập và làm việc theo nhóm</w:t>
      </w:r>
      <w:r w:rsidRPr="00CF1B1A">
        <w:rPr>
          <w:lang w:val="vi-VN"/>
        </w:rPr>
        <w:t xml:space="preserve"> ..</w:t>
      </w:r>
      <w:r w:rsidRPr="008D18F0">
        <w:rPr>
          <w:lang w:val="vi-VN"/>
        </w:rPr>
        <w:t xml:space="preserve"> nhằm hướng tới CĐR của ngành là có khả năng vận dụng kiến thức chuyên ngành kết hợp với kiến thức cơ sở ngành, kiến thức ngành để để giải quyết hầu hết các vấn đề chuyên môn sâu</w:t>
      </w:r>
      <w:r w:rsidRPr="00290204">
        <w:rPr>
          <w:lang w:val="vi-VN"/>
        </w:rPr>
        <w:t>.</w:t>
      </w:r>
      <w:r w:rsidRPr="008D18F0">
        <w:rPr>
          <w:lang w:val="vi-VN"/>
        </w:rPr>
        <w:t xml:space="preserve"> </w:t>
      </w:r>
      <w:r w:rsidRPr="00290204">
        <w:rPr>
          <w:lang w:val="vi-VN"/>
        </w:rPr>
        <w:t>C</w:t>
      </w:r>
      <w:r w:rsidRPr="008D18F0">
        <w:rPr>
          <w:lang w:val="vi-VN"/>
        </w:rPr>
        <w:t>ác đề cương chi tiết học phần đều có CĐR hướng đến đạt được CĐR của ngành, được thể hiện qua ma trận liên kết CĐR của môn học với CĐR của ngành [H03.02.0</w:t>
      </w:r>
      <w:r w:rsidRPr="00290204">
        <w:rPr>
          <w:lang w:val="vi-VN"/>
        </w:rPr>
        <w:t>3</w:t>
      </w:r>
      <w:r w:rsidRPr="008D18F0">
        <w:rPr>
          <w:lang w:val="vi-VN"/>
        </w:rPr>
        <w:t>] [H03.02.04] [H03.02.0</w:t>
      </w:r>
      <w:r w:rsidRPr="00290204">
        <w:rPr>
          <w:lang w:val="vi-VN"/>
        </w:rPr>
        <w:t>5</w:t>
      </w:r>
      <w:r w:rsidRPr="008D18F0">
        <w:rPr>
          <w:lang w:val="vi-VN"/>
        </w:rPr>
        <w:t>].</w:t>
      </w:r>
    </w:p>
    <w:p w14:paraId="10C51E7E" w14:textId="77777777" w:rsidR="004311ED" w:rsidRPr="008D18F0" w:rsidRDefault="004311ED" w:rsidP="00911F3A">
      <w:pPr>
        <w:rPr>
          <w:lang w:val="vi-VN"/>
        </w:rPr>
      </w:pPr>
      <w:r w:rsidRPr="008D18F0">
        <w:rPr>
          <w:lang w:val="vi-VN"/>
        </w:rPr>
        <w:t xml:space="preserve">CTĐT ngành </w:t>
      </w:r>
      <w:r w:rsidRPr="00CF1B1A">
        <w:rPr>
          <w:lang w:val="vi-VN"/>
        </w:rPr>
        <w:t xml:space="preserve">KTHK </w:t>
      </w:r>
      <w:r w:rsidRPr="008D18F0">
        <w:rPr>
          <w:lang w:val="vi-VN"/>
        </w:rPr>
        <w:t xml:space="preserve">được điều chỉnh, rà soát, lấy ý kiến đóng góp của đội ngũ giảng viên, nhà tuyển dụng, cựu sinh viên nhằm đảm bảo chất lượng của CTĐT ngành, phù hợp với nhu cầu cung ứng lao động cho xã hội, đảm bảo sinh viên đạt khối lượng kiến thức tối thiểu và yêu cầu về chuẩn năng lực, kỹ năng </w:t>
      </w:r>
      <w:r w:rsidRPr="008D18F0">
        <w:rPr>
          <w:lang w:val="vi-VN"/>
        </w:rPr>
        <w:lastRenderedPageBreak/>
        <w:t>sau khi tốt nghiệp [H03.02.0</w:t>
      </w:r>
      <w:r w:rsidRPr="00290204">
        <w:rPr>
          <w:lang w:val="vi-VN"/>
        </w:rPr>
        <w:t>6</w:t>
      </w:r>
      <w:r w:rsidRPr="008D18F0">
        <w:rPr>
          <w:lang w:val="vi-VN"/>
        </w:rPr>
        <w:t>] [H03.02.</w:t>
      </w:r>
      <w:r w:rsidRPr="00CF1B1A">
        <w:rPr>
          <w:lang w:val="vi-VN"/>
        </w:rPr>
        <w:t>0</w:t>
      </w:r>
      <w:r w:rsidRPr="00290204">
        <w:rPr>
          <w:lang w:val="vi-VN"/>
        </w:rPr>
        <w:t>7</w:t>
      </w:r>
      <w:r w:rsidRPr="008D18F0">
        <w:rPr>
          <w:lang w:val="vi-VN"/>
        </w:rPr>
        <w:t>] [H03.02.</w:t>
      </w:r>
      <w:r w:rsidRPr="00290204">
        <w:rPr>
          <w:lang w:val="vi-VN"/>
        </w:rPr>
        <w:t>08</w:t>
      </w:r>
      <w:r w:rsidRPr="008D18F0">
        <w:rPr>
          <w:lang w:val="vi-VN"/>
        </w:rPr>
        <w:t>]. CT</w:t>
      </w:r>
      <w:r w:rsidRPr="00290204">
        <w:rPr>
          <w:lang w:val="vi-VN"/>
        </w:rPr>
        <w:t>Đ</w:t>
      </w:r>
      <w:r w:rsidRPr="008D18F0">
        <w:rPr>
          <w:lang w:val="vi-VN"/>
        </w:rPr>
        <w:t>H khi điều chỉnh có sự tham khảo các CTĐT tiên tiến của các trường đại học uy tín cũng như lấy ý kiến phản hồi của các đơn vị sử dụng lao động thông qua Hội thảo CTĐT [H03.02.0</w:t>
      </w:r>
      <w:r w:rsidRPr="00290204">
        <w:rPr>
          <w:lang w:val="vi-VN"/>
        </w:rPr>
        <w:t>6</w:t>
      </w:r>
      <w:r w:rsidRPr="008D18F0">
        <w:rPr>
          <w:lang w:val="vi-VN"/>
        </w:rPr>
        <w:t>] [H03.02.0</w:t>
      </w:r>
      <w:r w:rsidRPr="00290204">
        <w:rPr>
          <w:lang w:val="vi-VN"/>
        </w:rPr>
        <w:t>7</w:t>
      </w:r>
      <w:r w:rsidRPr="008D18F0">
        <w:rPr>
          <w:lang w:val="vi-VN"/>
        </w:rPr>
        <w:t>] [H03.02.</w:t>
      </w:r>
      <w:r w:rsidRPr="00CF1B1A">
        <w:rPr>
          <w:lang w:val="vi-VN"/>
        </w:rPr>
        <w:t>0</w:t>
      </w:r>
      <w:r w:rsidRPr="008B6E3C">
        <w:rPr>
          <w:lang w:val="vi-VN"/>
        </w:rPr>
        <w:t>8</w:t>
      </w:r>
      <w:r w:rsidRPr="008D18F0">
        <w:rPr>
          <w:lang w:val="vi-VN"/>
        </w:rPr>
        <w:t xml:space="preserve">]. Tuy nhiên, số lượng ý kiến đóng góp của các đối tượng là nhà tuyển dụng, cựu sinh viên đối với nội dung các học phần nhằm đảm bảo đạt CĐR của ngành </w:t>
      </w:r>
      <w:r>
        <w:rPr>
          <w:lang w:val="vi-VN"/>
        </w:rPr>
        <w:t xml:space="preserve">KTHK </w:t>
      </w:r>
      <w:r w:rsidRPr="008D18F0">
        <w:rPr>
          <w:lang w:val="vi-VN"/>
        </w:rPr>
        <w:t xml:space="preserve">chưa nhiều. </w:t>
      </w:r>
    </w:p>
    <w:p w14:paraId="752F9326" w14:textId="77777777" w:rsidR="004311ED" w:rsidRPr="0067367B" w:rsidRDefault="004311ED" w:rsidP="00911F3A">
      <w:pPr>
        <w:pStyle w:val="Heading4"/>
        <w:rPr>
          <w:rFonts w:eastAsia="Calibri"/>
          <w:lang w:val="vi-VN"/>
        </w:rPr>
      </w:pPr>
      <w:r w:rsidRPr="008D18F0">
        <w:rPr>
          <w:rFonts w:eastAsia="Calibri"/>
          <w:lang w:val="vi-VN"/>
        </w:rPr>
        <w:t xml:space="preserve">2. </w:t>
      </w:r>
      <w:r w:rsidRPr="00911F3A">
        <w:rPr>
          <w:rFonts w:eastAsia="Calibri"/>
        </w:rPr>
        <w:t>Điểm</w:t>
      </w:r>
      <w:r w:rsidRPr="008D18F0">
        <w:rPr>
          <w:rFonts w:eastAsia="Calibri"/>
          <w:lang w:val="vi-VN"/>
        </w:rPr>
        <w:t xml:space="preserve"> </w:t>
      </w:r>
      <w:r w:rsidRPr="008D18F0">
        <w:rPr>
          <w:lang w:val="vi-VN"/>
        </w:rPr>
        <w:t>mạnh</w:t>
      </w:r>
    </w:p>
    <w:p w14:paraId="3D2D0EAB" w14:textId="77777777" w:rsidR="004311ED" w:rsidRPr="0067367B" w:rsidRDefault="004311ED" w:rsidP="00911F3A">
      <w:pPr>
        <w:rPr>
          <w:lang w:val="vi-VN"/>
        </w:rPr>
      </w:pPr>
      <w:r w:rsidRPr="0067367B">
        <w:rPr>
          <w:lang w:val="vi-VN"/>
        </w:rPr>
        <w:t>Nội dung chi tiết của từng học phần trong CTĐH thể hiện rõ mục tiêu, yêu cầu của từng học phần và có sự gắn kết của học phần với các học phần khác trong các khối kiến thức khác.</w:t>
      </w:r>
    </w:p>
    <w:p w14:paraId="04988553" w14:textId="77777777" w:rsidR="004311ED" w:rsidRPr="0067367B" w:rsidRDefault="004311ED" w:rsidP="00911F3A">
      <w:pPr>
        <w:pStyle w:val="Heading4"/>
        <w:rPr>
          <w:rFonts w:eastAsia="Calibri"/>
          <w:lang w:val="vi-VN"/>
        </w:rPr>
      </w:pPr>
      <w:r>
        <w:rPr>
          <w:rFonts w:eastAsia="Calibri"/>
        </w:rPr>
        <w:t xml:space="preserve">3. </w:t>
      </w:r>
      <w:r w:rsidRPr="008B6E3C">
        <w:rPr>
          <w:rFonts w:eastAsia="Calibri"/>
          <w:lang w:val="vi-VN"/>
        </w:rPr>
        <w:t xml:space="preserve">Điểm </w:t>
      </w:r>
      <w:r w:rsidRPr="00911F3A">
        <w:rPr>
          <w:rFonts w:eastAsia="Calibri"/>
        </w:rPr>
        <w:t>tồn</w:t>
      </w:r>
      <w:r w:rsidRPr="008B6E3C">
        <w:rPr>
          <w:rFonts w:eastAsia="Calibri"/>
          <w:lang w:val="vi-VN"/>
        </w:rPr>
        <w:t xml:space="preserve"> tạ</w:t>
      </w:r>
      <w:r w:rsidR="00911F3A">
        <w:rPr>
          <w:rFonts w:eastAsia="Calibri"/>
          <w:lang w:val="vi-VN"/>
        </w:rPr>
        <w:t>i</w:t>
      </w:r>
    </w:p>
    <w:p w14:paraId="6A3F7467" w14:textId="77777777" w:rsidR="004311ED" w:rsidRPr="00930CF5" w:rsidRDefault="004311ED" w:rsidP="00911F3A">
      <w:pPr>
        <w:rPr>
          <w:bCs/>
          <w:i/>
          <w:lang w:val="vi-VN"/>
        </w:rPr>
      </w:pPr>
      <w:r w:rsidRPr="00930CF5">
        <w:rPr>
          <w:lang w:val="vi-VN"/>
        </w:rPr>
        <w:t>Việc lấy ý kiến đóng góp và lựa chọn đúng đối tượng có đủ chuyên môn từ các nhà tuyển dụng, cựu sinh viên để đóng góp ý kiến đối với nội dung các học phần nhằm đảm bảo đạt được CĐR của ngành KTHK là còn chưa nhiều.</w:t>
      </w:r>
    </w:p>
    <w:p w14:paraId="1F61768D" w14:textId="77777777" w:rsidR="004311ED" w:rsidRPr="00BF2BE0" w:rsidRDefault="004311ED" w:rsidP="00911F3A">
      <w:pPr>
        <w:pStyle w:val="Heading4"/>
      </w:pPr>
      <w:r w:rsidRPr="00BF2BE0">
        <w:t>4. Kế hoạch hành động</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877"/>
        <w:gridCol w:w="3609"/>
        <w:gridCol w:w="1430"/>
        <w:gridCol w:w="1807"/>
        <w:gridCol w:w="955"/>
      </w:tblGrid>
      <w:tr w:rsidR="004311ED" w:rsidRPr="00BF2BE0" w14:paraId="12DE1BCF" w14:textId="77777777" w:rsidTr="000240F8">
        <w:trPr>
          <w:trHeight w:val="671"/>
        </w:trPr>
        <w:tc>
          <w:tcPr>
            <w:tcW w:w="328" w:type="pct"/>
            <w:shd w:val="clear" w:color="auto" w:fill="auto"/>
            <w:vAlign w:val="center"/>
          </w:tcPr>
          <w:p w14:paraId="790DBE9C" w14:textId="77777777" w:rsidR="004311ED" w:rsidRPr="00BF2BE0" w:rsidRDefault="004311ED" w:rsidP="00911F3A">
            <w:pPr>
              <w:pStyle w:val="TiuBng"/>
            </w:pPr>
            <w:r w:rsidRPr="00BF2BE0">
              <w:t>TT</w:t>
            </w:r>
          </w:p>
        </w:tc>
        <w:tc>
          <w:tcPr>
            <w:tcW w:w="472" w:type="pct"/>
            <w:shd w:val="clear" w:color="auto" w:fill="auto"/>
            <w:vAlign w:val="center"/>
          </w:tcPr>
          <w:p w14:paraId="1F565A24" w14:textId="77777777" w:rsidR="004311ED" w:rsidRPr="00BF2BE0" w:rsidRDefault="004311ED" w:rsidP="00911F3A">
            <w:pPr>
              <w:pStyle w:val="TiuBng"/>
            </w:pPr>
            <w:r w:rsidRPr="00BF2BE0">
              <w:t>Mục tiêu</w:t>
            </w:r>
          </w:p>
        </w:tc>
        <w:tc>
          <w:tcPr>
            <w:tcW w:w="1943" w:type="pct"/>
            <w:vAlign w:val="center"/>
          </w:tcPr>
          <w:p w14:paraId="4ECCC71B" w14:textId="77777777" w:rsidR="004311ED" w:rsidRPr="00BF2BE0" w:rsidRDefault="004311ED" w:rsidP="00911F3A">
            <w:pPr>
              <w:pStyle w:val="TiuBng"/>
            </w:pPr>
            <w:r w:rsidRPr="00BF2BE0">
              <w:t>Nội dung</w:t>
            </w:r>
          </w:p>
        </w:tc>
        <w:tc>
          <w:tcPr>
            <w:tcW w:w="770" w:type="pct"/>
            <w:shd w:val="clear" w:color="auto" w:fill="auto"/>
            <w:vAlign w:val="center"/>
          </w:tcPr>
          <w:p w14:paraId="20FF4136" w14:textId="77777777" w:rsidR="004311ED" w:rsidRPr="00BF2BE0" w:rsidRDefault="004311ED" w:rsidP="00911F3A">
            <w:pPr>
              <w:pStyle w:val="TiuBng"/>
            </w:pPr>
            <w:r w:rsidRPr="00BF2BE0">
              <w:t>Đơn vị, người thực hiện</w:t>
            </w:r>
          </w:p>
        </w:tc>
        <w:tc>
          <w:tcPr>
            <w:tcW w:w="973" w:type="pct"/>
            <w:shd w:val="clear" w:color="auto" w:fill="auto"/>
            <w:vAlign w:val="center"/>
          </w:tcPr>
          <w:p w14:paraId="7B756564" w14:textId="77777777" w:rsidR="004311ED" w:rsidRPr="00BF2BE0" w:rsidRDefault="004311ED" w:rsidP="00911F3A">
            <w:pPr>
              <w:pStyle w:val="TiuBng"/>
            </w:pPr>
            <w:r w:rsidRPr="00BF2BE0">
              <w:t>Thời gian thực hiện hoặc hoàn thành</w:t>
            </w:r>
          </w:p>
        </w:tc>
        <w:tc>
          <w:tcPr>
            <w:tcW w:w="514" w:type="pct"/>
            <w:shd w:val="clear" w:color="auto" w:fill="auto"/>
            <w:vAlign w:val="center"/>
          </w:tcPr>
          <w:p w14:paraId="61BFB70B" w14:textId="77777777" w:rsidR="004311ED" w:rsidRPr="00BF2BE0" w:rsidRDefault="004311ED" w:rsidP="00911F3A">
            <w:pPr>
              <w:pStyle w:val="TiuBng"/>
            </w:pPr>
            <w:r w:rsidRPr="00BF2BE0">
              <w:t>Ghi chú</w:t>
            </w:r>
          </w:p>
        </w:tc>
      </w:tr>
      <w:tr w:rsidR="004311ED" w:rsidRPr="00BF2BE0" w14:paraId="211FD87F" w14:textId="77777777" w:rsidTr="000240F8">
        <w:trPr>
          <w:trHeight w:val="708"/>
        </w:trPr>
        <w:tc>
          <w:tcPr>
            <w:tcW w:w="328" w:type="pct"/>
            <w:shd w:val="clear" w:color="auto" w:fill="auto"/>
            <w:vAlign w:val="center"/>
          </w:tcPr>
          <w:p w14:paraId="6DDD7C82" w14:textId="77777777" w:rsidR="004311ED" w:rsidRPr="00911F3A" w:rsidRDefault="004311ED" w:rsidP="00911F3A">
            <w:pPr>
              <w:pStyle w:val="NDbng"/>
            </w:pPr>
            <w:r w:rsidRPr="00911F3A">
              <w:t>1</w:t>
            </w:r>
          </w:p>
        </w:tc>
        <w:tc>
          <w:tcPr>
            <w:tcW w:w="472" w:type="pct"/>
            <w:shd w:val="clear" w:color="auto" w:fill="auto"/>
            <w:vAlign w:val="center"/>
          </w:tcPr>
          <w:p w14:paraId="64FE7CCA" w14:textId="77777777" w:rsidR="004311ED" w:rsidRPr="00911F3A" w:rsidRDefault="004311ED" w:rsidP="00911F3A">
            <w:pPr>
              <w:pStyle w:val="NDbng"/>
            </w:pPr>
            <w:r w:rsidRPr="00911F3A">
              <w:t>Khắc phục tồn tại</w:t>
            </w:r>
          </w:p>
        </w:tc>
        <w:tc>
          <w:tcPr>
            <w:tcW w:w="1943" w:type="pct"/>
            <w:vAlign w:val="center"/>
          </w:tcPr>
          <w:p w14:paraId="12062B13" w14:textId="77777777" w:rsidR="004311ED" w:rsidRPr="00911F3A" w:rsidRDefault="004311ED" w:rsidP="00911F3A">
            <w:pPr>
              <w:pStyle w:val="NDbng"/>
            </w:pPr>
            <w:r w:rsidRPr="00911F3A">
              <w:t xml:space="preserve">Lập danh sách các chuyên gia, cựu sinh viên có thể đóng góp ý kiến đối với nội dung các học phần nhằm đảm bảo đạt được CĐR của ngành KTHK , đồng thời triển khai kế hoạch xin ý kiến góp ý của các bên liên quan làm cơ sở để xây dựng điều chỉnh nội dung chương trình các học phần như đáp ứng CĐR của </w:t>
            </w:r>
            <w:r w:rsidRPr="00911F3A">
              <w:lastRenderedPageBreak/>
              <w:t>CTĐT.</w:t>
            </w:r>
          </w:p>
        </w:tc>
        <w:tc>
          <w:tcPr>
            <w:tcW w:w="770" w:type="pct"/>
            <w:shd w:val="clear" w:color="auto" w:fill="auto"/>
            <w:vAlign w:val="center"/>
          </w:tcPr>
          <w:p w14:paraId="11AF3BA4" w14:textId="77777777" w:rsidR="004311ED" w:rsidRPr="00911F3A" w:rsidRDefault="004311ED" w:rsidP="00911F3A">
            <w:pPr>
              <w:pStyle w:val="NDbng"/>
            </w:pPr>
            <w:r w:rsidRPr="00911F3A">
              <w:lastRenderedPageBreak/>
              <w:t>Khoa KTHK</w:t>
            </w:r>
          </w:p>
        </w:tc>
        <w:tc>
          <w:tcPr>
            <w:tcW w:w="973" w:type="pct"/>
            <w:shd w:val="clear" w:color="auto" w:fill="auto"/>
            <w:vAlign w:val="center"/>
          </w:tcPr>
          <w:p w14:paraId="0A8FBDDA" w14:textId="77777777" w:rsidR="004311ED" w:rsidRPr="00911F3A" w:rsidRDefault="004311ED" w:rsidP="00911F3A">
            <w:pPr>
              <w:pStyle w:val="NDbng"/>
            </w:pPr>
            <w:r w:rsidRPr="00911F3A">
              <w:t>Năm 2025</w:t>
            </w:r>
          </w:p>
        </w:tc>
        <w:tc>
          <w:tcPr>
            <w:tcW w:w="514" w:type="pct"/>
            <w:shd w:val="clear" w:color="auto" w:fill="auto"/>
            <w:vAlign w:val="center"/>
          </w:tcPr>
          <w:p w14:paraId="4772FB4F" w14:textId="77777777" w:rsidR="004311ED" w:rsidRPr="00911F3A" w:rsidRDefault="004311ED" w:rsidP="00911F3A">
            <w:pPr>
              <w:pStyle w:val="NDbng"/>
            </w:pPr>
          </w:p>
        </w:tc>
      </w:tr>
    </w:tbl>
    <w:p w14:paraId="5DC14EF6" w14:textId="77777777" w:rsidR="004311ED" w:rsidRPr="00BF2BE0" w:rsidRDefault="004311ED" w:rsidP="004311ED">
      <w:pPr>
        <w:rPr>
          <w:sz w:val="14"/>
        </w:rPr>
      </w:pPr>
    </w:p>
    <w:p w14:paraId="5BFF1080" w14:textId="77777777" w:rsidR="004311ED" w:rsidRPr="00BF2BE0" w:rsidRDefault="00911F3A" w:rsidP="00911F3A">
      <w:pPr>
        <w:pStyle w:val="Heading4"/>
      </w:pPr>
      <w:r>
        <w:t>5. Tự đánh giá</w:t>
      </w:r>
    </w:p>
    <w:p w14:paraId="6328F63C" w14:textId="77777777" w:rsidR="004311ED" w:rsidRPr="00BF2BE0" w:rsidRDefault="004311ED" w:rsidP="00911F3A">
      <w:r w:rsidRPr="00BF2BE0">
        <w:t xml:space="preserve">Tiêu chí Đạt, mức </w:t>
      </w:r>
      <w:r>
        <w:t>5</w:t>
      </w:r>
      <w:r w:rsidRPr="00BF2BE0">
        <w:t>/7.</w:t>
      </w:r>
    </w:p>
    <w:p w14:paraId="357B3FAD" w14:textId="77777777" w:rsidR="004311ED" w:rsidRDefault="004311ED" w:rsidP="004311ED"/>
    <w:p w14:paraId="5446AE8E" w14:textId="77777777" w:rsidR="004311ED" w:rsidRPr="006D3A1D" w:rsidRDefault="004311ED" w:rsidP="00911F3A">
      <w:pPr>
        <w:pStyle w:val="Heading3"/>
        <w:rPr>
          <w:lang w:val="vi-VN"/>
        </w:rPr>
      </w:pPr>
      <w:bookmarkStart w:id="289" w:name="_Toc49959580"/>
      <w:bookmarkStart w:id="290" w:name="_Toc71064252"/>
      <w:r w:rsidRPr="006D3A1D">
        <w:rPr>
          <w:lang w:val="vi-VN"/>
        </w:rPr>
        <w:t xml:space="preserve">Tiêu chí 3.3. </w:t>
      </w:r>
      <w:r w:rsidRPr="006D3A1D">
        <w:t>Chương</w:t>
      </w:r>
      <w:r w:rsidRPr="006D3A1D">
        <w:rPr>
          <w:lang w:val="vi-VN"/>
        </w:rPr>
        <w:t xml:space="preserve"> trình dạy học có cấu trúc, trình tự logic; nội dung cập nhật và có tính tích hợp.</w:t>
      </w:r>
      <w:bookmarkEnd w:id="289"/>
      <w:bookmarkEnd w:id="290"/>
      <w:r w:rsidRPr="006D3A1D">
        <w:rPr>
          <w:lang w:val="vi-VN"/>
        </w:rPr>
        <w:t xml:space="preserve"> </w:t>
      </w:r>
    </w:p>
    <w:p w14:paraId="36A36E34" w14:textId="77777777" w:rsidR="004311ED" w:rsidRPr="00911F3A" w:rsidRDefault="00911F3A" w:rsidP="00911F3A">
      <w:pPr>
        <w:pStyle w:val="Heading4"/>
      </w:pPr>
      <w:r>
        <w:rPr>
          <w:lang w:val="vi-VN"/>
        </w:rPr>
        <w:t>1. Mô tả</w:t>
      </w:r>
      <w:r w:rsidRPr="0067367B">
        <w:rPr>
          <w:lang w:val="vi-VN"/>
        </w:rPr>
        <w:t xml:space="preserve"> hiện trạng</w:t>
      </w:r>
    </w:p>
    <w:p w14:paraId="36C79AF5" w14:textId="77777777" w:rsidR="004311ED" w:rsidRPr="005B12E6" w:rsidRDefault="004311ED" w:rsidP="00911F3A">
      <w:pPr>
        <w:rPr>
          <w:lang w:val="vi-VN"/>
        </w:rPr>
      </w:pPr>
      <w:r w:rsidRPr="006D3A1D">
        <w:rPr>
          <w:lang w:val="vi-VN"/>
        </w:rPr>
        <w:t xml:space="preserve">Các học phần trong CTDH ngành </w:t>
      </w:r>
      <w:r w:rsidRPr="00930CF5">
        <w:rPr>
          <w:lang w:val="vi-VN"/>
        </w:rPr>
        <w:t>Kỹ thuật HK</w:t>
      </w:r>
      <w:r w:rsidRPr="006D3A1D">
        <w:rPr>
          <w:lang w:val="vi-VN"/>
        </w:rPr>
        <w:t xml:space="preserve"> được sắp xếp</w:t>
      </w:r>
      <w:r w:rsidRPr="00930CF5">
        <w:rPr>
          <w:lang w:val="vi-VN"/>
        </w:rPr>
        <w:t xml:space="preserve"> trong 5 khối kiến thức: lý luận chính trị(11 tín chỉ tương đương 7.3%), kiến thức khoa học xã hội (2 tín chỉ tương đương 1.3%), ngoại ngữ (12 tín chỉ tương đương 8%), kiến thức cơ sở (47 tín chỉ tương đương 31.3%), kiến thức chuyên ngành chính (78 tín chỉ tương đương 52%).</w:t>
      </w:r>
      <w:r w:rsidRPr="006D3A1D">
        <w:rPr>
          <w:lang w:val="vi-VN"/>
        </w:rPr>
        <w:t xml:space="preserve"> Đối với những sinh vi</w:t>
      </w:r>
      <w:r w:rsidRPr="005B12E6">
        <w:rPr>
          <w:lang w:val="vi-VN"/>
        </w:rPr>
        <w:t xml:space="preserve">ên không thực hiện Khóa luận tốt nghiệp sẽ phải đăng ký học phần thay thế khóa luận tốt nghiệp (đảm bảo tổng số số tín chỉ lớn hơn hoặc bằng 6), có thể thấy cấu trúc CTDH thể hiện rõ tỷ lệ phần trăm các khối kiến thức, kỹ năng, các học phần trong các mô-đun kiến thức được sắp xếp tuân theo một trình tự logic từ kiến thức đại cương, kiến thức cơ sở khối ngành và cơ sở ngành, kiến thức chuyên ngành (bao gồm cả Thực tập cuối khóa, Khóa luận tốt nghiệp/các học phần thay thế Khóa luận tốt nghiệp) [H03.03.01][H03.03.02][H03.03.03][H03.03.04], các khối kiến thức ở những năm đầu là nền tảng, cơ sở cho những khối kiến thức ở những năm tiếp theo, đảm bảo được sự gắn kết và liền mạch giữa các khối kiến thức, đồng thời cũng đảm bảo chương trình thành một khối thống nhất. Trình tự sắp xếp này giúp sinh viên có thể tiếp cận kiến thức một cách có hệ thống để hoàn thiện kiến thức và kỹ năng của ngành được đào tạo. </w:t>
      </w:r>
    </w:p>
    <w:p w14:paraId="22906938" w14:textId="77777777" w:rsidR="004311ED" w:rsidRPr="005B12E6" w:rsidRDefault="004311ED" w:rsidP="00911F3A">
      <w:pPr>
        <w:rPr>
          <w:lang w:val="vi-VN"/>
        </w:rPr>
      </w:pPr>
      <w:r w:rsidRPr="005B12E6">
        <w:rPr>
          <w:lang w:val="vi-VN"/>
        </w:rPr>
        <w:t xml:space="preserve">Có 66/66 học phần trong CTĐT được bố trí theo trình tự hợp lý, khoa học, liên kết chặt chẽ với nhau theo các khối kiến thức, từ cơ bản đến chuyên sâu, từ lý thuyết đến thực hành và đảm bảo đủ thời lượng cho mỗi học phần [H03.03.04]. Các học phần khối kiến thức lý luận chính trị, khoa học xã hội, ngoại ngữ được sắp xếp ở các học kỳ 1, 2,. Các học phần thuộc khối kiến thức </w:t>
      </w:r>
      <w:r w:rsidRPr="005B12E6">
        <w:rPr>
          <w:lang w:val="vi-VN"/>
        </w:rPr>
        <w:lastRenderedPageBreak/>
        <w:t>cơ sở được sắp xếp ở các học kỳ 3,4,5. Và các học phần thuộc khối kiến thức chuyên ngành chính được sắp xếp ở các học kỳ 6,7,8,9,10.</w:t>
      </w:r>
    </w:p>
    <w:p w14:paraId="1921565F" w14:textId="77777777" w:rsidR="004311ED" w:rsidRPr="006D3A1D" w:rsidRDefault="004311ED" w:rsidP="00911F3A">
      <w:pPr>
        <w:rPr>
          <w:rFonts w:cs="Times New Roman"/>
          <w:lang w:val="da-DK"/>
        </w:rPr>
      </w:pPr>
      <w:r w:rsidRPr="005B12E6">
        <w:rPr>
          <w:lang w:val="vi-VN"/>
        </w:rPr>
        <w:t>CTĐT ngành kỹ thuật HK được điều chỉnh, rà soát lần lượt trong các năm 2017, 2019, 2020, 2022 [H03.03.05]. Năm 2019, đề cương chi tiết học phần được cập nhật chỉnh sửa so với năm 2017: Bổ sung thêm CĐR của của từng học phần, phương pháp dạy/học, hình thức đánh giá của từng học phần, hướng dẫn tự học của sinh viên đối với từng học phần. Đồng thời cập nhập lại đề cương chi tiết các học phần do Khoa Cơ bản quản lý theo yêu cầu từ phía Khoa Cơ bản, các học phần thuộc khối kiến thức chung thay đổi theo công văn số 3056/BGDĐT về việc hướng dẫn thực hiện chương trình, giáo trình các môn lý luận chính trị. Năm 2020, 2022 CTDT, DCCT các học phần về nội dung các học phần, phương pháp kiểm tra đánh giá,... được cập kịp thời theo phản hồi của các chuyên gia, nhà khoa học. Quá trình rà soát CTĐT mà cụ thể là cấu trúc CTDH ngành kỹ thuật H</w:t>
      </w:r>
      <w:r w:rsidRPr="00D75171">
        <w:rPr>
          <w:rFonts w:cs="Times New Roman"/>
          <w:lang w:val="da-DK"/>
        </w:rPr>
        <w:t>K đã có sự tham khảo CTĐT ngành kỹ thuật HK của Trường Đại học Bách khoa – Đại học Quốc gia Thành phố Hồ Chí Minh và Học viện kỹ thuật Singapore (SIT)  [H03.03.06].</w:t>
      </w:r>
      <w:r>
        <w:rPr>
          <w:rFonts w:cs="Times New Roman"/>
          <w:lang w:val="da-DK"/>
        </w:rPr>
        <w:t xml:space="preserve"> </w:t>
      </w:r>
      <w:r w:rsidRPr="006D3A1D">
        <w:rPr>
          <w:rFonts w:cs="Times New Roman"/>
          <w:lang w:val="da-DK"/>
        </w:rPr>
        <w:t xml:space="preserve">Tuy nhiên, số lượng ý kiến đóng góp của các đối tượng là nhà tuyển dụng, cựu sinh viên đối với CTDH của ngành </w:t>
      </w:r>
      <w:r>
        <w:rPr>
          <w:rFonts w:cs="Times New Roman"/>
          <w:lang w:val="da-DK"/>
        </w:rPr>
        <w:t>kỹ thuật HK</w:t>
      </w:r>
      <w:r w:rsidRPr="006D3A1D">
        <w:rPr>
          <w:rFonts w:cs="Times New Roman"/>
          <w:lang w:val="da-DK"/>
        </w:rPr>
        <w:t xml:space="preserve"> chưa nhiều.</w:t>
      </w:r>
    </w:p>
    <w:p w14:paraId="2EFB49DD" w14:textId="77777777" w:rsidR="004311ED" w:rsidRPr="006D3A1D" w:rsidRDefault="00911F3A" w:rsidP="00911F3A">
      <w:pPr>
        <w:pStyle w:val="Heading4"/>
      </w:pPr>
      <w:r>
        <w:t>2. Điểm mạnh</w:t>
      </w:r>
    </w:p>
    <w:p w14:paraId="794D6478" w14:textId="77777777" w:rsidR="004311ED" w:rsidRPr="006D3A1D" w:rsidRDefault="004311ED" w:rsidP="00911F3A">
      <w:pPr>
        <w:rPr>
          <w:lang w:val="da-DK"/>
        </w:rPr>
      </w:pPr>
      <w:r w:rsidRPr="006D3A1D">
        <w:rPr>
          <w:lang w:val="da-DK"/>
        </w:rPr>
        <w:t xml:space="preserve">CTDH được thiết kế có cấu trúc hợp lý, logic giữa các khối kiến thức đại cương, kiến thức cơ sở ngành và khối kiến thức chuyên ngành. </w:t>
      </w:r>
    </w:p>
    <w:p w14:paraId="291450D9" w14:textId="77777777" w:rsidR="004311ED" w:rsidRPr="006D3A1D" w:rsidRDefault="00911F3A" w:rsidP="00911F3A">
      <w:pPr>
        <w:pStyle w:val="Heading4"/>
      </w:pPr>
      <w:r>
        <w:t>3. Điểm tồn tại</w:t>
      </w:r>
    </w:p>
    <w:p w14:paraId="0B6E550D" w14:textId="77777777" w:rsidR="004311ED" w:rsidRPr="006D3A1D" w:rsidRDefault="004311ED" w:rsidP="00911F3A">
      <w:pPr>
        <w:rPr>
          <w:lang w:val="da-DK"/>
        </w:rPr>
      </w:pPr>
      <w:r w:rsidRPr="006D3A1D">
        <w:rPr>
          <w:lang w:val="da-DK"/>
        </w:rPr>
        <w:t xml:space="preserve">Số lượng ý kiến đóng góp của các nhà tuyển dụng, cựu sinh viên đối với CTDH của ngành </w:t>
      </w:r>
      <w:r>
        <w:rPr>
          <w:lang w:val="da-DK"/>
        </w:rPr>
        <w:t>kỹ thuật HK</w:t>
      </w:r>
      <w:r w:rsidRPr="006D3A1D">
        <w:rPr>
          <w:lang w:val="da-DK"/>
        </w:rPr>
        <w:t xml:space="preserve"> chưa nhiều.</w:t>
      </w:r>
    </w:p>
    <w:p w14:paraId="22C17A63" w14:textId="77777777" w:rsidR="004311ED" w:rsidRPr="006D3A1D" w:rsidRDefault="004311ED" w:rsidP="00911F3A">
      <w:pPr>
        <w:pStyle w:val="Heading4"/>
      </w:pPr>
      <w:r w:rsidRPr="006D3A1D">
        <w:t xml:space="preserve">4. Kế hoạch hành </w:t>
      </w:r>
      <w:r w:rsidRPr="00911F3A">
        <w:t>động</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990"/>
        <w:gridCol w:w="3613"/>
        <w:gridCol w:w="1560"/>
        <w:gridCol w:w="1702"/>
        <w:gridCol w:w="815"/>
      </w:tblGrid>
      <w:tr w:rsidR="004311ED" w:rsidRPr="006D3A1D" w14:paraId="1AD22E7B" w14:textId="77777777" w:rsidTr="000240F8">
        <w:trPr>
          <w:trHeight w:val="671"/>
        </w:trPr>
        <w:tc>
          <w:tcPr>
            <w:tcW w:w="327" w:type="pct"/>
            <w:shd w:val="clear" w:color="auto" w:fill="auto"/>
            <w:vAlign w:val="center"/>
          </w:tcPr>
          <w:p w14:paraId="7380F750" w14:textId="77777777" w:rsidR="004311ED" w:rsidRPr="006D3A1D" w:rsidRDefault="004311ED" w:rsidP="00911F3A">
            <w:pPr>
              <w:pStyle w:val="TiuBng"/>
              <w:rPr>
                <w:i/>
              </w:rPr>
            </w:pPr>
            <w:r w:rsidRPr="006D3A1D">
              <w:t>TT</w:t>
            </w:r>
          </w:p>
        </w:tc>
        <w:tc>
          <w:tcPr>
            <w:tcW w:w="533" w:type="pct"/>
            <w:shd w:val="clear" w:color="auto" w:fill="auto"/>
            <w:vAlign w:val="center"/>
          </w:tcPr>
          <w:p w14:paraId="359C9F9D" w14:textId="77777777" w:rsidR="004311ED" w:rsidRPr="006D3A1D" w:rsidRDefault="004311ED" w:rsidP="00911F3A">
            <w:pPr>
              <w:pStyle w:val="TiuBng"/>
              <w:rPr>
                <w:i/>
              </w:rPr>
            </w:pPr>
            <w:r w:rsidRPr="006D3A1D">
              <w:t>Mục tiêu</w:t>
            </w:r>
          </w:p>
        </w:tc>
        <w:tc>
          <w:tcPr>
            <w:tcW w:w="1945" w:type="pct"/>
            <w:vAlign w:val="center"/>
          </w:tcPr>
          <w:p w14:paraId="54A42512" w14:textId="77777777" w:rsidR="004311ED" w:rsidRPr="006D3A1D" w:rsidRDefault="004311ED" w:rsidP="00911F3A">
            <w:pPr>
              <w:pStyle w:val="TiuBng"/>
              <w:rPr>
                <w:i/>
              </w:rPr>
            </w:pPr>
            <w:r w:rsidRPr="006D3A1D">
              <w:t>Nội dung</w:t>
            </w:r>
          </w:p>
        </w:tc>
        <w:tc>
          <w:tcPr>
            <w:tcW w:w="840" w:type="pct"/>
            <w:shd w:val="clear" w:color="auto" w:fill="auto"/>
            <w:vAlign w:val="center"/>
          </w:tcPr>
          <w:p w14:paraId="382F17FA" w14:textId="77777777" w:rsidR="004311ED" w:rsidRPr="006D3A1D" w:rsidRDefault="004311ED" w:rsidP="00911F3A">
            <w:pPr>
              <w:pStyle w:val="TiuBng"/>
              <w:rPr>
                <w:i/>
              </w:rPr>
            </w:pPr>
            <w:r w:rsidRPr="006D3A1D">
              <w:t>Đơn vị, người thực hiện</w:t>
            </w:r>
          </w:p>
        </w:tc>
        <w:tc>
          <w:tcPr>
            <w:tcW w:w="916" w:type="pct"/>
            <w:shd w:val="clear" w:color="auto" w:fill="auto"/>
            <w:vAlign w:val="center"/>
          </w:tcPr>
          <w:p w14:paraId="01B7B601" w14:textId="77777777" w:rsidR="004311ED" w:rsidRPr="006D3A1D" w:rsidRDefault="004311ED" w:rsidP="00911F3A">
            <w:pPr>
              <w:pStyle w:val="TiuBng"/>
              <w:rPr>
                <w:i/>
              </w:rPr>
            </w:pPr>
            <w:r w:rsidRPr="006D3A1D">
              <w:t>Thời gian thực hiện hoặc hoàn thành</w:t>
            </w:r>
          </w:p>
        </w:tc>
        <w:tc>
          <w:tcPr>
            <w:tcW w:w="439" w:type="pct"/>
            <w:shd w:val="clear" w:color="auto" w:fill="auto"/>
            <w:vAlign w:val="center"/>
          </w:tcPr>
          <w:p w14:paraId="7FCDF237" w14:textId="77777777" w:rsidR="004311ED" w:rsidRPr="006D3A1D" w:rsidRDefault="004311ED" w:rsidP="00911F3A">
            <w:pPr>
              <w:pStyle w:val="TiuBng"/>
              <w:rPr>
                <w:i/>
              </w:rPr>
            </w:pPr>
            <w:r w:rsidRPr="006D3A1D">
              <w:t>Ghi chú</w:t>
            </w:r>
          </w:p>
        </w:tc>
      </w:tr>
      <w:tr w:rsidR="004311ED" w:rsidRPr="006D3A1D" w14:paraId="411B2738" w14:textId="77777777" w:rsidTr="000240F8">
        <w:trPr>
          <w:trHeight w:val="708"/>
        </w:trPr>
        <w:tc>
          <w:tcPr>
            <w:tcW w:w="327" w:type="pct"/>
            <w:shd w:val="clear" w:color="auto" w:fill="auto"/>
            <w:vAlign w:val="center"/>
          </w:tcPr>
          <w:p w14:paraId="0C4DF0E4" w14:textId="77777777" w:rsidR="004311ED" w:rsidRPr="00911F3A" w:rsidRDefault="004311ED" w:rsidP="00911F3A">
            <w:pPr>
              <w:pStyle w:val="NDbng"/>
            </w:pPr>
            <w:r w:rsidRPr="00911F3A">
              <w:lastRenderedPageBreak/>
              <w:t>1</w:t>
            </w:r>
          </w:p>
        </w:tc>
        <w:tc>
          <w:tcPr>
            <w:tcW w:w="533" w:type="pct"/>
            <w:shd w:val="clear" w:color="auto" w:fill="auto"/>
            <w:vAlign w:val="center"/>
          </w:tcPr>
          <w:p w14:paraId="251F03E4" w14:textId="77777777" w:rsidR="004311ED" w:rsidRPr="00911F3A" w:rsidRDefault="004311ED" w:rsidP="00911F3A">
            <w:pPr>
              <w:pStyle w:val="NDbng"/>
            </w:pPr>
            <w:r w:rsidRPr="00911F3A">
              <w:t>Khắc phục tồn tại</w:t>
            </w:r>
          </w:p>
        </w:tc>
        <w:tc>
          <w:tcPr>
            <w:tcW w:w="1945" w:type="pct"/>
            <w:vAlign w:val="center"/>
          </w:tcPr>
          <w:p w14:paraId="31E509FC" w14:textId="77777777" w:rsidR="004311ED" w:rsidRPr="00911F3A" w:rsidRDefault="004311ED" w:rsidP="00911F3A">
            <w:pPr>
              <w:pStyle w:val="NDbng"/>
            </w:pPr>
            <w:r w:rsidRPr="00911F3A">
              <w:t>Lập danh sách các nhà tuyển dụng lao động và các chuyên gia để lấy ý kiến về nội dung CTDH trong lần rà soát, điều chỉnh sắp tới.</w:t>
            </w:r>
          </w:p>
        </w:tc>
        <w:tc>
          <w:tcPr>
            <w:tcW w:w="840" w:type="pct"/>
            <w:shd w:val="clear" w:color="auto" w:fill="auto"/>
            <w:vAlign w:val="center"/>
          </w:tcPr>
          <w:p w14:paraId="3ABCDF51" w14:textId="77777777" w:rsidR="004311ED" w:rsidRPr="00911F3A" w:rsidRDefault="004311ED" w:rsidP="00911F3A">
            <w:pPr>
              <w:pStyle w:val="NDbng"/>
            </w:pPr>
            <w:r w:rsidRPr="00911F3A">
              <w:t>Khoa Kỹ thuật HK</w:t>
            </w:r>
          </w:p>
        </w:tc>
        <w:tc>
          <w:tcPr>
            <w:tcW w:w="916" w:type="pct"/>
            <w:shd w:val="clear" w:color="auto" w:fill="auto"/>
            <w:vAlign w:val="center"/>
          </w:tcPr>
          <w:p w14:paraId="7ACFE6F0" w14:textId="77777777" w:rsidR="004311ED" w:rsidRPr="00911F3A" w:rsidRDefault="004311ED" w:rsidP="00911F3A">
            <w:pPr>
              <w:pStyle w:val="NDbng"/>
            </w:pPr>
            <w:r w:rsidRPr="00911F3A">
              <w:t>Quý III, năm 2024</w:t>
            </w:r>
          </w:p>
        </w:tc>
        <w:tc>
          <w:tcPr>
            <w:tcW w:w="439" w:type="pct"/>
            <w:shd w:val="clear" w:color="auto" w:fill="auto"/>
            <w:vAlign w:val="center"/>
          </w:tcPr>
          <w:p w14:paraId="14DB6E17" w14:textId="77777777" w:rsidR="004311ED" w:rsidRPr="00911F3A" w:rsidRDefault="004311ED" w:rsidP="00911F3A">
            <w:pPr>
              <w:pStyle w:val="NDbng"/>
            </w:pPr>
          </w:p>
        </w:tc>
      </w:tr>
    </w:tbl>
    <w:p w14:paraId="49BC7865" w14:textId="77777777" w:rsidR="004311ED" w:rsidRPr="006D3A1D" w:rsidRDefault="004311ED" w:rsidP="004311ED">
      <w:pPr>
        <w:rPr>
          <w:rFonts w:cs="Times New Roman"/>
          <w:sz w:val="14"/>
          <w:szCs w:val="14"/>
        </w:rPr>
      </w:pPr>
    </w:p>
    <w:p w14:paraId="5E63877E" w14:textId="77777777" w:rsidR="004311ED" w:rsidRPr="006D3A1D" w:rsidRDefault="00911F3A" w:rsidP="00911F3A">
      <w:pPr>
        <w:pStyle w:val="Heading4"/>
      </w:pPr>
      <w:r>
        <w:t>5. Tự đánh giá</w:t>
      </w:r>
    </w:p>
    <w:p w14:paraId="2B51CD95" w14:textId="77777777" w:rsidR="004311ED" w:rsidRPr="006D3A1D" w:rsidRDefault="004311ED" w:rsidP="00911F3A">
      <w:r w:rsidRPr="006D3A1D">
        <w:t>Tiêu chí Đạt, mức 5/7.</w:t>
      </w:r>
    </w:p>
    <w:p w14:paraId="7C489AAD" w14:textId="77777777" w:rsidR="00607D2B" w:rsidRPr="0040275F" w:rsidRDefault="00607D2B" w:rsidP="004311ED">
      <w:pPr>
        <w:pStyle w:val="Title"/>
        <w:rPr>
          <w:lang w:val="da-DK"/>
        </w:rPr>
      </w:pPr>
      <w:r w:rsidRPr="0040275F">
        <w:rPr>
          <w:lang w:val="da-DK"/>
        </w:rPr>
        <w:t>Kết luận về Tiêu chuẩn 3</w:t>
      </w:r>
      <w:bookmarkEnd w:id="282"/>
    </w:p>
    <w:p w14:paraId="0862DEFB" w14:textId="77777777" w:rsidR="00A46E59" w:rsidRPr="00A46E59" w:rsidRDefault="00A46E59" w:rsidP="00A46E59">
      <w:pPr>
        <w:rPr>
          <w:lang w:val="da-DK"/>
        </w:rPr>
      </w:pPr>
      <w:r w:rsidRPr="00A46E59">
        <w:rPr>
          <w:lang w:val="da-DK"/>
        </w:rPr>
        <w:t>CTDH ngành kỹ thuật HK được xây dựng phù hợp yêu cầu của CĐR. Nội dung chi tiết của từng học phần thể hiện rõ mục tiêu, yêu cầu của từng học phần và có sự gắn kết với các học phần khác trong các khối kiến thức khác. CTDH được thiết kế có cấu trúc hợp lý, logic giữa các khối kiến thức đại cương, kiến thức cơ sở ngành và khối kiến thức chuyên ngành.</w:t>
      </w:r>
    </w:p>
    <w:p w14:paraId="5410E7AC" w14:textId="77777777" w:rsidR="00607D2B" w:rsidRPr="00912957" w:rsidRDefault="00A46E59" w:rsidP="00A46E59">
      <w:pPr>
        <w:rPr>
          <w:lang w:val="da-DK"/>
        </w:rPr>
      </w:pPr>
      <w:r w:rsidRPr="00A46E59">
        <w:rPr>
          <w:lang w:val="da-DK"/>
        </w:rPr>
        <w:t>Ý kiến đóng góp từ các nhà tuyển dụng, cựu sinh viên đối với CTDH  và nội dung các học phần nhằm đảm bảo đạt được CĐR của ngành kỹ thuật HK chưa nhiều</w:t>
      </w:r>
      <w:r w:rsidR="00F110DD" w:rsidRPr="00F110DD">
        <w:rPr>
          <w:lang w:val="da-DK"/>
        </w:rPr>
        <w:t>.</w:t>
      </w:r>
    </w:p>
    <w:p w14:paraId="27949CEF" w14:textId="77777777" w:rsidR="00607D2B" w:rsidRPr="0040275F" w:rsidRDefault="00607D2B" w:rsidP="001F6AE3">
      <w:pPr>
        <w:pStyle w:val="Heading2"/>
        <w:rPr>
          <w:lang w:val="da-DK"/>
        </w:rPr>
      </w:pPr>
      <w:bookmarkStart w:id="291" w:name="_Toc157417819"/>
      <w:r w:rsidRPr="0040275F">
        <w:rPr>
          <w:lang w:val="da-DK"/>
        </w:rPr>
        <w:t>Tiêu chuẩn 4. Phương pháp tiếp cận trong dạy và học</w:t>
      </w:r>
      <w:bookmarkEnd w:id="291"/>
    </w:p>
    <w:p w14:paraId="0B554270" w14:textId="77777777" w:rsidR="00D659C1" w:rsidRPr="004F766E" w:rsidRDefault="00D659C1" w:rsidP="004F766E">
      <w:pPr>
        <w:pStyle w:val="BodyText"/>
      </w:pPr>
      <w:bookmarkStart w:id="292" w:name="_Toc157417820"/>
      <w:r w:rsidRPr="004F766E">
        <w:t>Mở đầu</w:t>
      </w:r>
      <w:bookmarkEnd w:id="292"/>
    </w:p>
    <w:p w14:paraId="60E26C59" w14:textId="77777777" w:rsidR="0009608C" w:rsidRDefault="0009608C" w:rsidP="0009608C">
      <w:pPr>
        <w:rPr>
          <w:b/>
          <w:bCs/>
          <w:i/>
          <w:iCs/>
          <w:lang w:val="da-DK"/>
        </w:rPr>
      </w:pPr>
      <w:bookmarkStart w:id="293" w:name="_Toc157417821"/>
      <w:r w:rsidRPr="0009608C">
        <w:rPr>
          <w:lang w:val="da-DK"/>
        </w:rPr>
        <w:t>Học viện đã chú trọng và xác định công tác xây dựng các CTĐT, phương pháp tiếp cận dạy và học nhằm đạt được các yêu cầu của CĐR. Việc xây dựng, quảng bá triết lý – mục tiêu giáo dục luôn được chú trọng quan tâm, đồng thời Học viện chú trọng tới việc xây dựng các phương pháp dạy và học trong đề cương chi tiết các học phần cũng như công tác triển khai tổ hợp các phương pháp dạy và học nhằm giúp sinh viên ngành KTHK rèn luyện các kỹ năng thiết yếu, kỹ năng mềm, khả năng tự học, tự nghiên cứu và trên hết là đạt được CĐR của CTĐT</w:t>
      </w:r>
      <w:r>
        <w:rPr>
          <w:b/>
          <w:bCs/>
          <w:i/>
          <w:iCs/>
          <w:lang w:val="da-DK"/>
        </w:rPr>
        <w:t>.</w:t>
      </w:r>
    </w:p>
    <w:p w14:paraId="69636BDE" w14:textId="77777777" w:rsidR="00607D2B" w:rsidRPr="0046405B" w:rsidRDefault="00607D2B" w:rsidP="0009608C">
      <w:pPr>
        <w:pStyle w:val="Heading3"/>
        <w:rPr>
          <w:lang w:val="da-DK"/>
        </w:rPr>
      </w:pPr>
      <w:r w:rsidRPr="0046405B">
        <w:rPr>
          <w:lang w:val="da-DK"/>
        </w:rPr>
        <w:t>Tiêu chí 4.1. Triết lý giáo dục hoặc mục tiêu giáo dục được tuyên bố rõ ràng và được phổ biến tới các bên liên quan.</w:t>
      </w:r>
      <w:bookmarkEnd w:id="293"/>
      <w:r w:rsidRPr="0046405B">
        <w:rPr>
          <w:lang w:val="da-DK"/>
        </w:rPr>
        <w:t xml:space="preserve"> </w:t>
      </w:r>
    </w:p>
    <w:p w14:paraId="262E262D" w14:textId="77777777" w:rsidR="00607D2B" w:rsidRPr="002D6912" w:rsidRDefault="00607D2B" w:rsidP="0009608C">
      <w:pPr>
        <w:pStyle w:val="Heading4"/>
        <w:rPr>
          <w:lang w:val="vi-VN"/>
        </w:rPr>
      </w:pPr>
      <w:r w:rsidRPr="002D6912">
        <w:rPr>
          <w:lang w:val="vi-VN"/>
        </w:rPr>
        <w:lastRenderedPageBreak/>
        <w:t>1. Mô tả</w:t>
      </w:r>
      <w:r w:rsidR="00D1303A" w:rsidRPr="00195BB0">
        <w:t xml:space="preserve"> hiện trạng</w:t>
      </w:r>
    </w:p>
    <w:p w14:paraId="537B4FDB" w14:textId="77777777" w:rsidR="00FE5E72" w:rsidRPr="00FE5E72" w:rsidRDefault="00FE5E72" w:rsidP="008E0E3D">
      <w:pPr>
        <w:rPr>
          <w:sz w:val="24"/>
          <w:szCs w:val="24"/>
          <w:lang w:val="vi-VN"/>
        </w:rPr>
      </w:pPr>
      <w:bookmarkStart w:id="294" w:name="_Toc157417822"/>
      <w:r w:rsidRPr="00FE5E72">
        <w:rPr>
          <w:lang w:val="vi-VN"/>
        </w:rPr>
        <w:t>Mục tiêu giáo dục của Học viện được công bố trong nghị quyết 353-NQ/ĐU ngày 23/01/2018 của Đảng ủy Học viện, mục tiêu giáo dục của Học viện HKVN là: “Đào tạo người học có phẩm chất chính trị, đạo đức và sức khoẻ tốt, nắm vững những kiến thức cơ bản về kinh tế xã hội, có kiến thức và thành thục kỹ năng nghề nghiệp các chuyên ngành Hàng không, làm chủ tri thức khoa học và công nghệ hiện đại, có tư duy độc lập sáng tạo, có tính tổ chức kỷ luật, phát triển toàn diện và sẵn sàng hội nhập” [H04.01.01].</w:t>
      </w:r>
    </w:p>
    <w:p w14:paraId="3CB377A6" w14:textId="77777777" w:rsidR="00FE5E72" w:rsidRPr="00FE5E72" w:rsidRDefault="00FE5E72" w:rsidP="008E0E3D">
      <w:pPr>
        <w:rPr>
          <w:sz w:val="24"/>
          <w:szCs w:val="24"/>
          <w:lang w:val="vi-VN"/>
        </w:rPr>
      </w:pPr>
      <w:r w:rsidRPr="00FE5E72">
        <w:rPr>
          <w:lang w:val="vi-VN"/>
        </w:rPr>
        <w:t>Học viện đã tuyên bố triết lý giáo dục là “Chất lượng – Sáng tạo – Hội nhập" trong Chiến lược phát triển Học viện Hàng không Việt Nam đến năm 2030 (ban hành kèm theo Quyết định số 15/QĐ-HĐHV ngày 31/8/2020) [H04.01.02] và tiếp tục được khẳng định trong Quy chế tổ chức và hoạt động của Học viện Hàng không Việt Nam (ban hành kèm theo Quyết định số 24/QĐ-HĐHV ngày 09/11/2020) [H04.01.03]. Triết lý giáo dục là tư tưởng chỉ đạo, xuyên suốt làm định hướng phát triển cho Học viện. Học viện HKVN hướng đến mục tiêu đào tạo nguồn nhân lực chất lượng cao, thành thục kỹ năng nghề nghiệp, tư duy độc lập sáng tạo và hội nhập quốc tế”.</w:t>
      </w:r>
    </w:p>
    <w:p w14:paraId="4C01F525" w14:textId="77777777" w:rsidR="00FE5E72" w:rsidRPr="00FE5E72" w:rsidRDefault="00FE5E72" w:rsidP="008E0E3D">
      <w:pPr>
        <w:rPr>
          <w:sz w:val="24"/>
          <w:szCs w:val="24"/>
          <w:lang w:val="vi-VN"/>
        </w:rPr>
      </w:pPr>
      <w:r w:rsidRPr="00FE5E72">
        <w:rPr>
          <w:lang w:val="vi-VN"/>
        </w:rPr>
        <w:t>Mục tiêu giáo dục của Học viện được thể hiện trong hoạt động giảng dạy các môn học trong CTĐT hàng năm. Giảng viên hiểu rõ và thực hiện mục tiêu của môn học là một phần thể hiện mục tiêu CTĐT của ngành KTHK qua các năm 2017, 2019, 2020, 2021</w:t>
      </w:r>
      <w:r w:rsidRPr="00D82154">
        <w:rPr>
          <w:lang w:val="vi-VN"/>
        </w:rPr>
        <w:t xml:space="preserve">, </w:t>
      </w:r>
      <w:r w:rsidRPr="00FE5E72">
        <w:rPr>
          <w:color w:val="000000"/>
          <w:lang w:val="vi-VN"/>
        </w:rPr>
        <w:t xml:space="preserve">2022 </w:t>
      </w:r>
      <w:r w:rsidRPr="00FE5E72">
        <w:rPr>
          <w:lang w:val="vi-VN"/>
        </w:rPr>
        <w:t>[H04.01.04], [H04.01.05], [H04.01.06], [H04.01.07]</w:t>
      </w:r>
      <w:r w:rsidRPr="00D82154">
        <w:rPr>
          <w:lang w:val="vi-VN"/>
        </w:rPr>
        <w:t>,</w:t>
      </w:r>
      <w:r w:rsidRPr="00FE5E72">
        <w:rPr>
          <w:lang w:val="vi-VN"/>
        </w:rPr>
        <w:t xml:space="preserve"> [H04.01.08] và đề cương chi tiết các học phần [H04.01.09]. </w:t>
      </w:r>
    </w:p>
    <w:p w14:paraId="02265E1E" w14:textId="77777777" w:rsidR="00FE5E72" w:rsidRPr="00FE5E72" w:rsidRDefault="00FE5E72" w:rsidP="008E0E3D">
      <w:pPr>
        <w:rPr>
          <w:sz w:val="24"/>
          <w:szCs w:val="24"/>
          <w:lang w:val="vi-VN"/>
        </w:rPr>
      </w:pPr>
      <w:r w:rsidRPr="00FE5E72">
        <w:rPr>
          <w:lang w:val="vi-VN"/>
        </w:rPr>
        <w:t>Cán bộ, giảng viên hiểu rõ mục tiêu giáo dục thông qua đóng góp ý kiến xây dựng quy chế, quy định [H04.01.10], góp ý điều chỉnh CTĐT [H04.01.11], [H04.01.12]. Thực hiện các khảo sát về hoạt động giảng dạy, học tập và đánh giá kết quả học tập [H04.01.13]</w:t>
      </w:r>
      <w:r w:rsidRPr="00D82154">
        <w:rPr>
          <w:lang w:val="vi-VN"/>
        </w:rPr>
        <w:t>.</w:t>
      </w:r>
    </w:p>
    <w:p w14:paraId="14F557ED" w14:textId="77777777" w:rsidR="00FE5E72" w:rsidRPr="00FE5E72" w:rsidRDefault="00FE5E72" w:rsidP="008E0E3D">
      <w:pPr>
        <w:rPr>
          <w:sz w:val="24"/>
          <w:szCs w:val="24"/>
          <w:lang w:val="vi-VN"/>
        </w:rPr>
      </w:pPr>
      <w:r w:rsidRPr="00FE5E72">
        <w:rPr>
          <w:lang w:val="vi-VN"/>
        </w:rPr>
        <w:t>Sinh viên hiểu rõ và thực hiện mục tiêu đào tạo qua quá trình đánh giá các hoạt động của Học viện thông qua các khảo sát hàng năm về đội ngũ giảng viên và các hoạt động hỗ trợ giảng dạy [H04.01.14].</w:t>
      </w:r>
    </w:p>
    <w:p w14:paraId="233AED54" w14:textId="7B0C4E34" w:rsidR="00FE5E72" w:rsidRPr="00FE5E72" w:rsidRDefault="00FE5E72" w:rsidP="008E0E3D">
      <w:pPr>
        <w:rPr>
          <w:sz w:val="24"/>
          <w:szCs w:val="24"/>
          <w:lang w:val="vi-VN"/>
        </w:rPr>
      </w:pPr>
      <w:r w:rsidRPr="00FE5E72">
        <w:rPr>
          <w:lang w:val="vi-VN"/>
        </w:rPr>
        <w:lastRenderedPageBreak/>
        <w:t>Triết lý giáo dục và mục tiêu giáo dục được Học viện giới thiệu</w:t>
      </w:r>
      <w:del w:id="295" w:author="Thuan LUU VAN" w:date="2024-03-04T21:23:00Z">
        <w:r w:rsidRPr="00FE5E72" w:rsidDel="002B2E93">
          <w:rPr>
            <w:lang w:val="vi-VN"/>
          </w:rPr>
          <w:delText>/</w:delText>
        </w:r>
      </w:del>
      <w:ins w:id="296" w:author="Thuan LUU VAN" w:date="2024-03-04T21:23:00Z">
        <w:r w:rsidR="002B2E93">
          <w:rPr>
            <w:lang w:val="vi-VN"/>
          </w:rPr>
          <w:t xml:space="preserve"> và </w:t>
        </w:r>
      </w:ins>
      <w:r w:rsidRPr="00FE5E72">
        <w:rPr>
          <w:lang w:val="vi-VN"/>
        </w:rPr>
        <w:t>phổ biến công khai cho các bên liên quan như cán bộ, giảng viên, người học, các học sinh phổ thông, cơ quan báo chí, các doanh nghiệp, các nhà nghiên cứu muốn tìm hiểu về Học viện. Cụ thể, Học viện công bố công khai triết lý – mục tiêu giáo dục trên website của Học viện [H04.01.15], trang thông tin của giảng viên [H04.01.16], sinh viên [H04.01.17] và các băng rôn treo tại các cơ sở của Học viện [H04.01.18].</w:t>
      </w:r>
    </w:p>
    <w:p w14:paraId="26AF6BE9" w14:textId="77777777" w:rsidR="00FE5E72" w:rsidRPr="00FE5E72" w:rsidRDefault="00FE5E72" w:rsidP="008E0E3D">
      <w:pPr>
        <w:rPr>
          <w:sz w:val="24"/>
          <w:szCs w:val="24"/>
          <w:lang w:val="vi-VN"/>
        </w:rPr>
      </w:pPr>
      <w:r w:rsidRPr="00FE5E72">
        <w:rPr>
          <w:lang w:val="vi-VN"/>
        </w:rPr>
        <w:t>Triết lý, mục tiêu giáo dục của Học viện được tuyên truyền phổ biến đến học sinh tại các trường phổ thông trung học thông qua các buổi tư vấn tuyển sinh [H04.01.</w:t>
      </w:r>
      <w:r w:rsidRPr="00D82154">
        <w:rPr>
          <w:lang w:val="vi-VN"/>
        </w:rPr>
        <w:t>19</w:t>
      </w:r>
      <w:r w:rsidRPr="00FE5E72">
        <w:rPr>
          <w:lang w:val="vi-VN"/>
        </w:rPr>
        <w:t>]. Học viện đã phổ biến đến nhiều bên liên quan gồm các khoa, phòng ban, đơn vị trực thuộc [H04.01.2</w:t>
      </w:r>
      <w:r w:rsidRPr="00D82154">
        <w:rPr>
          <w:lang w:val="vi-VN"/>
        </w:rPr>
        <w:t>0</w:t>
      </w:r>
      <w:r w:rsidRPr="00FE5E72">
        <w:rPr>
          <w:lang w:val="vi-VN"/>
        </w:rPr>
        <w:t>], các doanh nghiệp trong và ngoài ngành hàng không [H04.01.21]. Tuy nhiên, các doanh nghiệp trong ngành hàng không chưa hiểu hoàn toàn triết lý, mục tiêu giáo dục của Học viện. </w:t>
      </w:r>
    </w:p>
    <w:p w14:paraId="32CB8C8E" w14:textId="77777777" w:rsidR="00FE5E72" w:rsidRPr="008E0E3D" w:rsidRDefault="008E0E3D" w:rsidP="008E0E3D">
      <w:pPr>
        <w:pStyle w:val="Heading4"/>
      </w:pPr>
      <w:r>
        <w:t>2. Điểm mạnh</w:t>
      </w:r>
    </w:p>
    <w:p w14:paraId="45DC054B" w14:textId="77777777" w:rsidR="00FE5E72" w:rsidRPr="00FE5E72" w:rsidRDefault="00FE5E72" w:rsidP="008E0E3D">
      <w:pPr>
        <w:rPr>
          <w:sz w:val="24"/>
          <w:szCs w:val="24"/>
          <w:lang w:val="vi-VN"/>
        </w:rPr>
      </w:pPr>
      <w:r w:rsidRPr="00FE5E72">
        <w:rPr>
          <w:lang w:val="vi-VN"/>
        </w:rPr>
        <w:t>Khi ban hành triết lý, mục tiêu giáo dục của Học viện, Học viện đã được gửi tới nhiều bên liên quan gồm các khoa, phòng ban, đơn vị trực thuộc và các doanh nghiệp trong ngành hàng không.</w:t>
      </w:r>
    </w:p>
    <w:p w14:paraId="24C3E2B1" w14:textId="77777777" w:rsidR="00FE5E72" w:rsidRPr="00FE5E72" w:rsidRDefault="00FE5E72" w:rsidP="008E0E3D">
      <w:pPr>
        <w:pStyle w:val="Heading4"/>
      </w:pPr>
      <w:r>
        <w:t xml:space="preserve">3. Điểm tồn </w:t>
      </w:r>
      <w:r w:rsidRPr="008E0E3D">
        <w:t>tại</w:t>
      </w:r>
    </w:p>
    <w:p w14:paraId="09DC6EFB" w14:textId="77777777" w:rsidR="00FE5E72" w:rsidRPr="0067367B" w:rsidRDefault="00FE5E72" w:rsidP="00FE5E72">
      <w:pPr>
        <w:rPr>
          <w:sz w:val="24"/>
          <w:szCs w:val="24"/>
          <w:lang w:val="vi-VN"/>
        </w:rPr>
      </w:pPr>
      <w:r w:rsidRPr="0067367B">
        <w:rPr>
          <w:lang w:val="vi-VN"/>
        </w:rPr>
        <w:t>Tuy đã được phổ biến đến các bên có liên quan nhưng các doanh nghiệp trong ngành Hàng không chưa hiểu hoàn toàn triết lý, mục tiêu giáo dục của Học viện.</w:t>
      </w:r>
    </w:p>
    <w:p w14:paraId="689A3C04" w14:textId="77777777" w:rsidR="00FE5E72" w:rsidRPr="00FE5E72" w:rsidRDefault="00FE5E72" w:rsidP="00FE5E72">
      <w:pPr>
        <w:pStyle w:val="Heading4"/>
      </w:pPr>
      <w:r>
        <w:t>4. Kế hoạch hành động</w:t>
      </w:r>
    </w:p>
    <w:tbl>
      <w:tblPr>
        <w:tblW w:w="9061" w:type="dxa"/>
        <w:tblLayout w:type="fixed"/>
        <w:tblLook w:val="0400" w:firstRow="0" w:lastRow="0" w:firstColumn="0" w:lastColumn="0" w:noHBand="0" w:noVBand="1"/>
      </w:tblPr>
      <w:tblGrid>
        <w:gridCol w:w="604"/>
        <w:gridCol w:w="1017"/>
        <w:gridCol w:w="3949"/>
        <w:gridCol w:w="1284"/>
        <w:gridCol w:w="1454"/>
        <w:gridCol w:w="753"/>
      </w:tblGrid>
      <w:tr w:rsidR="00FE5E72" w14:paraId="53D7EC6D" w14:textId="77777777" w:rsidTr="000240F8">
        <w:trPr>
          <w:trHeight w:val="671"/>
        </w:trPr>
        <w:tc>
          <w:tcPr>
            <w:tcW w:w="6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FFD656D" w14:textId="77777777" w:rsidR="00FE5E72" w:rsidRDefault="00FE5E72" w:rsidP="00FE5E72">
            <w:pPr>
              <w:pStyle w:val="TiuBng"/>
              <w:rPr>
                <w:sz w:val="24"/>
                <w:szCs w:val="24"/>
              </w:rPr>
            </w:pPr>
            <w:r>
              <w:t>TT</w:t>
            </w:r>
          </w:p>
        </w:tc>
        <w:tc>
          <w:tcPr>
            <w:tcW w:w="10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7291018" w14:textId="77777777" w:rsidR="00FE5E72" w:rsidRDefault="00FE5E72" w:rsidP="00FE5E72">
            <w:pPr>
              <w:pStyle w:val="TiuBng"/>
              <w:rPr>
                <w:sz w:val="24"/>
                <w:szCs w:val="24"/>
              </w:rPr>
            </w:pPr>
            <w:r>
              <w:t>Mục tiêu</w:t>
            </w:r>
          </w:p>
        </w:tc>
        <w:tc>
          <w:tcPr>
            <w:tcW w:w="39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D5B282F" w14:textId="77777777" w:rsidR="00FE5E72" w:rsidRDefault="00FE5E72" w:rsidP="00FE5E72">
            <w:pPr>
              <w:pStyle w:val="TiuBng"/>
              <w:rPr>
                <w:sz w:val="24"/>
                <w:szCs w:val="24"/>
              </w:rPr>
            </w:pPr>
            <w:r>
              <w:t>Nội dung</w:t>
            </w:r>
          </w:p>
        </w:tc>
        <w:tc>
          <w:tcPr>
            <w:tcW w:w="12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D216724" w14:textId="77777777" w:rsidR="00FE5E72" w:rsidRDefault="00FE5E72" w:rsidP="00FE5E72">
            <w:pPr>
              <w:pStyle w:val="TiuBng"/>
              <w:rPr>
                <w:sz w:val="24"/>
                <w:szCs w:val="24"/>
              </w:rPr>
            </w:pPr>
            <w:r>
              <w:t>Đơn vị, người thực hiện</w:t>
            </w:r>
          </w:p>
        </w:tc>
        <w:tc>
          <w:tcPr>
            <w:tcW w:w="14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57EC8A4" w14:textId="77777777" w:rsidR="00FE5E72" w:rsidRDefault="00FE5E72" w:rsidP="00FE5E72">
            <w:pPr>
              <w:pStyle w:val="TiuBng"/>
              <w:rPr>
                <w:sz w:val="24"/>
                <w:szCs w:val="24"/>
              </w:rPr>
            </w:pPr>
            <w:r>
              <w:t>Thời gian thực hiện hoặc hoàn thành</w:t>
            </w:r>
          </w:p>
        </w:tc>
        <w:tc>
          <w:tcPr>
            <w:tcW w:w="75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BE3F918" w14:textId="77777777" w:rsidR="00FE5E72" w:rsidRDefault="00FE5E72" w:rsidP="00FE5E72">
            <w:pPr>
              <w:pStyle w:val="TiuBng"/>
              <w:rPr>
                <w:sz w:val="24"/>
                <w:szCs w:val="24"/>
              </w:rPr>
            </w:pPr>
            <w:r>
              <w:t>Ghi chú</w:t>
            </w:r>
          </w:p>
        </w:tc>
      </w:tr>
      <w:tr w:rsidR="00FE5E72" w14:paraId="18963524" w14:textId="77777777" w:rsidTr="000240F8">
        <w:trPr>
          <w:trHeight w:val="708"/>
        </w:trPr>
        <w:tc>
          <w:tcPr>
            <w:tcW w:w="60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D960238" w14:textId="77777777" w:rsidR="00FE5E72" w:rsidRDefault="00FE5E72" w:rsidP="00FE5E72">
            <w:pPr>
              <w:pStyle w:val="NDbng"/>
              <w:rPr>
                <w:sz w:val="24"/>
                <w:szCs w:val="24"/>
              </w:rPr>
            </w:pPr>
            <w:r>
              <w:t>1</w:t>
            </w:r>
          </w:p>
        </w:tc>
        <w:tc>
          <w:tcPr>
            <w:tcW w:w="10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EDFD20C" w14:textId="77777777" w:rsidR="00FE5E72" w:rsidRDefault="00FE5E72" w:rsidP="00FE5E72">
            <w:pPr>
              <w:pStyle w:val="NDbng"/>
              <w:rPr>
                <w:sz w:val="24"/>
                <w:szCs w:val="24"/>
              </w:rPr>
            </w:pPr>
            <w:r>
              <w:t>Khắc phục tồn tại</w:t>
            </w:r>
          </w:p>
        </w:tc>
        <w:tc>
          <w:tcPr>
            <w:tcW w:w="39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B89D694" w14:textId="77777777" w:rsidR="00FE5E72" w:rsidRDefault="00FE5E72" w:rsidP="00EB72F9">
            <w:pPr>
              <w:pStyle w:val="NDbng"/>
              <w:jc w:val="both"/>
              <w:rPr>
                <w:sz w:val="24"/>
                <w:szCs w:val="24"/>
              </w:rPr>
            </w:pPr>
            <w:r>
              <w:t xml:space="preserve">Gửi triết lý và mục tiêu giáo dục của Học viện tới các đơn vị liên quan, tổ chức hội thảo và quảng bá triết lý, mục tiêu giáo dục tới </w:t>
            </w:r>
            <w:r>
              <w:lastRenderedPageBreak/>
              <w:t>các đơn vị sử dụng lao động trong và ngoài ngành hàng không.</w:t>
            </w:r>
          </w:p>
        </w:tc>
        <w:tc>
          <w:tcPr>
            <w:tcW w:w="12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1F9926E" w14:textId="77777777" w:rsidR="00FE5E72" w:rsidRDefault="00FE5E72" w:rsidP="00FE5E72">
            <w:pPr>
              <w:pStyle w:val="NDbng"/>
              <w:rPr>
                <w:sz w:val="24"/>
                <w:szCs w:val="24"/>
              </w:rPr>
            </w:pPr>
            <w:r>
              <w:lastRenderedPageBreak/>
              <w:t>Phòng HCTH</w:t>
            </w:r>
          </w:p>
        </w:tc>
        <w:tc>
          <w:tcPr>
            <w:tcW w:w="14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E735550" w14:textId="517BEFC8" w:rsidR="00FE5E72" w:rsidRPr="00D82154" w:rsidRDefault="00EB72F9" w:rsidP="00FE5E72">
            <w:pPr>
              <w:pStyle w:val="NDbng"/>
              <w:rPr>
                <w:sz w:val="24"/>
                <w:szCs w:val="24"/>
                <w:lang w:val="en-US"/>
              </w:rPr>
            </w:pPr>
            <w:r>
              <w:rPr>
                <w:lang w:val="en-US"/>
              </w:rPr>
              <w:t>Năm học 2024-2025</w:t>
            </w:r>
          </w:p>
        </w:tc>
        <w:tc>
          <w:tcPr>
            <w:tcW w:w="75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99C9F40" w14:textId="77777777" w:rsidR="00FE5E72" w:rsidRDefault="00FE5E72" w:rsidP="00FE5E72">
            <w:pPr>
              <w:pStyle w:val="NDbng"/>
            </w:pPr>
          </w:p>
        </w:tc>
      </w:tr>
    </w:tbl>
    <w:p w14:paraId="55816637" w14:textId="77777777" w:rsidR="00FE5E72" w:rsidRDefault="00FE5E72" w:rsidP="00FE5E72"/>
    <w:p w14:paraId="603B3866" w14:textId="77777777" w:rsidR="00FE5E72" w:rsidRDefault="00FE5E72" w:rsidP="00FE5E72">
      <w:pPr>
        <w:pStyle w:val="Heading4"/>
      </w:pPr>
      <w:r>
        <w:t>5. Tự đánh giá</w:t>
      </w:r>
    </w:p>
    <w:p w14:paraId="5AEF9AE3" w14:textId="77777777" w:rsidR="006D186B" w:rsidRDefault="00FE5E72" w:rsidP="00FE5E72">
      <w:r>
        <w:t>Tiêu chí Đạt, mức 4/7.</w:t>
      </w:r>
    </w:p>
    <w:p w14:paraId="3515DDA4" w14:textId="77777777" w:rsidR="00607D2B" w:rsidRPr="00912957" w:rsidRDefault="00607D2B" w:rsidP="00F14DCB">
      <w:pPr>
        <w:pStyle w:val="Heading3"/>
        <w:rPr>
          <w:lang w:val="vi-VN"/>
        </w:rPr>
      </w:pPr>
      <w:r w:rsidRPr="00912957">
        <w:rPr>
          <w:lang w:val="vi-VN"/>
        </w:rPr>
        <w:t xml:space="preserve">Tiêu chí 4.2. Các hoạt động </w:t>
      </w:r>
      <w:r w:rsidRPr="00F14DCB">
        <w:t>dạy</w:t>
      </w:r>
      <w:r w:rsidRPr="00912957">
        <w:rPr>
          <w:lang w:val="vi-VN"/>
        </w:rPr>
        <w:t xml:space="preserve"> và học được thiết kế phù hợp để đạt được chuẩn đầu ra.</w:t>
      </w:r>
      <w:bookmarkEnd w:id="294"/>
    </w:p>
    <w:p w14:paraId="22E4BAFD" w14:textId="77777777" w:rsidR="00607D2B" w:rsidRPr="00F73F19" w:rsidRDefault="00607D2B" w:rsidP="00F14DCB">
      <w:pPr>
        <w:pStyle w:val="Heading4"/>
        <w:rPr>
          <w:lang w:val="vi-VN"/>
        </w:rPr>
      </w:pPr>
      <w:r w:rsidRPr="00912957">
        <w:rPr>
          <w:lang w:val="vi-VN"/>
        </w:rPr>
        <w:t>1. Mô tả</w:t>
      </w:r>
      <w:r w:rsidR="00D1303A" w:rsidRPr="00F73F19">
        <w:rPr>
          <w:lang w:val="vi-VN"/>
        </w:rPr>
        <w:t xml:space="preserve"> hiện </w:t>
      </w:r>
      <w:r w:rsidR="00D1303A" w:rsidRPr="00F14DCB">
        <w:t>trạng</w:t>
      </w:r>
    </w:p>
    <w:p w14:paraId="3BE650A8" w14:textId="262B2911" w:rsidR="008E0E3D" w:rsidRPr="008E0E3D" w:rsidRDefault="008E0E3D" w:rsidP="00F14DCB">
      <w:pPr>
        <w:rPr>
          <w:lang w:val="vi-VN"/>
        </w:rPr>
      </w:pPr>
      <w:r w:rsidRPr="008E0E3D">
        <w:rPr>
          <w:lang w:val="vi-VN"/>
        </w:rPr>
        <w:t xml:space="preserve">Các hoạt động giảng dạy và học tập của giảng viên và sinh viên Khoa kỹ thuật hk được thiết kế và xây dựng nhằm đạt được chuẩn đầu ra của CTĐT, đáp ứng nhu cầu xã hội. Hoạt động dạy và học được xây dựng giúp sinh viên tích lũy và tiếp thu kiến thức, có kỹ năng thực hành, kỹ năng mềm, năng động, sáng tạo, phát huy tính tích cực và chủ động trong học tập. Các hoạt động dạy học và phương pháp giảng dạy được xây dựng đa dạng phù hợp với từng môn học để đạt được chuẩn đầu ra được xác định khi xây dựng CTĐT, đồng thời phương pháp giảng dạy và học tập cũng thể hiện rõ ở từng đề cương chi tiết; cụ thể, trong các năm </w:t>
      </w:r>
      <w:del w:id="297" w:author="Thuan LUU VAN" w:date="2024-03-04T21:25:00Z">
        <w:r w:rsidRPr="008E0E3D" w:rsidDel="002B2E93">
          <w:rPr>
            <w:lang w:val="vi-VN"/>
          </w:rPr>
          <w:delText>2018</w:delText>
        </w:r>
      </w:del>
      <w:ins w:id="298" w:author="Thuan LUU VAN" w:date="2024-03-04T21:25:00Z">
        <w:r w:rsidR="002B2E93" w:rsidRPr="008E0E3D">
          <w:rPr>
            <w:lang w:val="vi-VN"/>
          </w:rPr>
          <w:t>201</w:t>
        </w:r>
        <w:r w:rsidR="002B2E93">
          <w:rPr>
            <w:lang w:val="vi-VN"/>
          </w:rPr>
          <w:t>7</w:t>
        </w:r>
      </w:ins>
      <w:r w:rsidRPr="008E0E3D">
        <w:rPr>
          <w:lang w:val="vi-VN"/>
        </w:rPr>
        <w:t>, 2019</w:t>
      </w:r>
      <w:ins w:id="299" w:author="Thuan LUU VAN" w:date="2024-03-04T21:26:00Z">
        <w:r w:rsidR="002B2E93">
          <w:rPr>
            <w:lang w:val="vi-VN"/>
          </w:rPr>
          <w:t xml:space="preserve">, </w:t>
        </w:r>
      </w:ins>
      <w:del w:id="300" w:author="Thuan LUU VAN" w:date="2024-03-04T21:25:00Z">
        <w:r w:rsidRPr="008E0E3D" w:rsidDel="002B2E93">
          <w:rPr>
            <w:lang w:val="vi-VN"/>
          </w:rPr>
          <w:delText xml:space="preserve"> và </w:delText>
        </w:r>
      </w:del>
      <w:r w:rsidRPr="008E0E3D">
        <w:rPr>
          <w:lang w:val="vi-VN"/>
        </w:rPr>
        <w:t>2020</w:t>
      </w:r>
      <w:ins w:id="301" w:author="Thuan LUU VAN" w:date="2024-03-04T21:26:00Z">
        <w:r w:rsidR="002B2E93">
          <w:rPr>
            <w:lang w:val="vi-VN"/>
          </w:rPr>
          <w:t xml:space="preserve"> và 2022</w:t>
        </w:r>
      </w:ins>
      <w:r w:rsidRPr="008E0E3D">
        <w:rPr>
          <w:lang w:val="vi-VN"/>
        </w:rPr>
        <w:t>; CTĐT và đề cương chi tiết ngành Kỹ thuật HK được chỉnh sửa nhằm đáp ứng tình hình thực tế [H04.02.01], [H04.02.02], [H04.02.03], thể hiện rõ sự hiệu quả hoạt động giảng dạy và học tập đa dạng phù hợp để đạt được CĐR.</w:t>
      </w:r>
    </w:p>
    <w:p w14:paraId="0DB10138" w14:textId="66895F85" w:rsidR="008E0E3D" w:rsidRPr="008E0E3D" w:rsidRDefault="008E0E3D" w:rsidP="00F14DCB">
      <w:pPr>
        <w:rPr>
          <w:lang w:val="vi-VN"/>
        </w:rPr>
      </w:pPr>
      <w:r w:rsidRPr="008E0E3D">
        <w:rPr>
          <w:lang w:val="vi-VN"/>
        </w:rPr>
        <w:t xml:space="preserve">Các hoạt động dạy học và phương pháp đa dạng, linh hoạt tùy theo từng loại môn học đồng thời nhằm tích cực hóa và lấy sinh viên làm trung tâm. Cụ thể có các hoạt động như: dạy học tích cực, thuyết trình báo cáo, thực hành các bài tập chuyên ngành; (thông qua việc hướng dẫn ban đầu, trải nghiệm, lắp ráp, vận hành và viết kết quả thực nghiệm) [H04.02.04]. Thực hiện các dự án sản phẩm thực tế thông qua các đồ án 1-2, tiểu luận tốt nghiệp, đồ án tốt nghiệp do giảng viên định hướng  hoặc các ý tưởng hay của sinh viên [H04.02.05]. Về thực tập - kiến tập tại doanh nghiệp từ năm </w:t>
      </w:r>
      <w:del w:id="302" w:author="Thuan LUU VAN" w:date="2024-03-04T21:27:00Z">
        <w:r w:rsidRPr="008E0E3D" w:rsidDel="002B2E93">
          <w:rPr>
            <w:lang w:val="vi-VN"/>
          </w:rPr>
          <w:delText xml:space="preserve">2016 </w:delText>
        </w:r>
      </w:del>
      <w:ins w:id="303" w:author="Thuan LUU VAN" w:date="2024-03-04T21:27:00Z">
        <w:r w:rsidR="002B2E93" w:rsidRPr="008E0E3D">
          <w:rPr>
            <w:lang w:val="vi-VN"/>
          </w:rPr>
          <w:t>20</w:t>
        </w:r>
        <w:r w:rsidR="002B2E93">
          <w:rPr>
            <w:lang w:val="vi-VN"/>
          </w:rPr>
          <w:t>21</w:t>
        </w:r>
        <w:r w:rsidR="002B2E93" w:rsidRPr="008E0E3D">
          <w:rPr>
            <w:lang w:val="vi-VN"/>
          </w:rPr>
          <w:t xml:space="preserve"> </w:t>
        </w:r>
      </w:ins>
      <w:r w:rsidRPr="008E0E3D">
        <w:rPr>
          <w:lang w:val="vi-VN"/>
        </w:rPr>
        <w:t xml:space="preserve">đến nay, 100% sinh viên từ năm thứ 4 đều được đi thực tập tại các đơn vị trong ngành hàng không và được sắp xếp </w:t>
      </w:r>
      <w:r w:rsidRPr="008E0E3D">
        <w:rPr>
          <w:lang w:val="vi-VN"/>
        </w:rPr>
        <w:lastRenderedPageBreak/>
        <w:t>làm cùng những người có kinh nghiệm để được hướng dẫn và học hỏi đúng chuyên môn ở các vị trí công việc như; nhân viên kỹ thuật của các hãng Vietnamairlines, Jetstar Pacific, Vietjet Air</w:t>
      </w:r>
      <w:del w:id="304" w:author="Thuan LUU VAN" w:date="2024-03-04T21:28:00Z">
        <w:r w:rsidRPr="008E0E3D" w:rsidDel="002B2E93">
          <w:rPr>
            <w:lang w:val="vi-VN"/>
          </w:rPr>
          <w:delText>, Bamboo Air, nhân viên kỹ thuật công ty quản lý bay miền Bắc, miền Trung, miền Nam, cảng hàng không Tân Sơn Nhất</w:delText>
        </w:r>
      </w:del>
      <w:r w:rsidRPr="008E0E3D">
        <w:rPr>
          <w:lang w:val="vi-VN"/>
        </w:rPr>
        <w:t xml:space="preserve"> [H04.02.06]. Bên cạnh đó từ năm 2019, Học viện HKVN tiến hành xây dựng hệ thống website hỗ trợ dạy và học trực tuyến nhằm tạo điều kiện cho sinh viên phát huy chủ động học tập học mọi lúc mọi nơi [H04.02.07].</w:t>
      </w:r>
    </w:p>
    <w:p w14:paraId="5A88800F" w14:textId="77777777" w:rsidR="008E0E3D" w:rsidRPr="008E0E3D" w:rsidRDefault="008E0E3D" w:rsidP="00F14DCB">
      <w:pPr>
        <w:rPr>
          <w:lang w:val="vi-VN"/>
        </w:rPr>
      </w:pPr>
      <w:r w:rsidRPr="008E0E3D">
        <w:rPr>
          <w:lang w:val="vi-VN"/>
        </w:rPr>
        <w:t>Trong năm học 2017-2018, 2018-2019 và 2019-2020, Học viện đã khảo sát sinh viên sắp tốt nghiệp ngành KỸ THUẬT HK về chất lượng đào tạo của khóa học [H04.02.08]. Trong đó, có nội dung khảo sát về hoạt động giảng dạy của đội ngũ giảng viên. Kết quả khảo sát được thể hiện qua bảng 4.2.1 dưới đây:</w:t>
      </w:r>
    </w:p>
    <w:p w14:paraId="41A59A90" w14:textId="77777777" w:rsidR="008E0E3D" w:rsidRPr="008E0E3D" w:rsidRDefault="008E0E3D" w:rsidP="00F14DCB">
      <w:pPr>
        <w:pStyle w:val="Bng"/>
      </w:pPr>
      <w:bookmarkStart w:id="305" w:name="_Toc160611109"/>
      <w:r w:rsidRPr="008E0E3D">
        <w:t>Bảng 4.2.1. Tỷ lệ hài lòng của sinh viên sắp tốt nghiệp ngành kỹ thuật hk về hoạt động giảng dạy của đội ngũ giảng viên</w:t>
      </w:r>
      <w:bookmarkEnd w:id="305"/>
    </w:p>
    <w:tbl>
      <w:tblPr>
        <w:tblW w:w="9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Change w:id="306" w:author="Thuan LUU VAN" w:date="2024-03-04T21:31:00Z">
          <w:tblPr>
            <w:tblW w:w="7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PrChange>
      </w:tblPr>
      <w:tblGrid>
        <w:gridCol w:w="6678"/>
        <w:gridCol w:w="2430"/>
        <w:tblGridChange w:id="307">
          <w:tblGrid>
            <w:gridCol w:w="5637"/>
            <w:gridCol w:w="1941"/>
          </w:tblGrid>
        </w:tblGridChange>
      </w:tblGrid>
      <w:tr w:rsidR="002B2E93" w:rsidRPr="00AC6B35" w14:paraId="063A5D7F" w14:textId="77777777" w:rsidTr="002B2E93">
        <w:tc>
          <w:tcPr>
            <w:tcW w:w="6678" w:type="dxa"/>
            <w:vMerge w:val="restart"/>
            <w:vAlign w:val="center"/>
            <w:tcPrChange w:id="308" w:author="Thuan LUU VAN" w:date="2024-03-04T21:31:00Z">
              <w:tcPr>
                <w:tcW w:w="5637" w:type="dxa"/>
                <w:vMerge w:val="restart"/>
                <w:vAlign w:val="center"/>
              </w:tcPr>
            </w:tcPrChange>
          </w:tcPr>
          <w:p w14:paraId="09275B5C" w14:textId="77777777" w:rsidR="002B2E93" w:rsidRDefault="002B2E93" w:rsidP="00A66392">
            <w:pPr>
              <w:pStyle w:val="TiuBng"/>
            </w:pPr>
            <w:r>
              <w:t>Nội dung khảo sát</w:t>
            </w:r>
          </w:p>
        </w:tc>
        <w:tc>
          <w:tcPr>
            <w:tcW w:w="2430" w:type="dxa"/>
            <w:tcPrChange w:id="309" w:author="Thuan LUU VAN" w:date="2024-03-04T21:31:00Z">
              <w:tcPr>
                <w:tcW w:w="1941" w:type="dxa"/>
              </w:tcPr>
            </w:tcPrChange>
          </w:tcPr>
          <w:p w14:paraId="37115FF7" w14:textId="4EAC65B6" w:rsidR="002B2E93" w:rsidRDefault="002B2E93" w:rsidP="00A66392">
            <w:pPr>
              <w:pStyle w:val="TiuBng"/>
            </w:pPr>
            <w:ins w:id="310" w:author="Thuan LUU VAN" w:date="2024-03-04T21:30:00Z">
              <w:r>
                <w:t>Tỷ lệ sinh viên hài lòng (%)</w:t>
              </w:r>
            </w:ins>
          </w:p>
        </w:tc>
      </w:tr>
      <w:tr w:rsidR="002B2E93" w14:paraId="4F6BDE87" w14:textId="77777777" w:rsidTr="002B2E93">
        <w:tc>
          <w:tcPr>
            <w:tcW w:w="6678" w:type="dxa"/>
            <w:vMerge/>
            <w:vAlign w:val="center"/>
            <w:tcPrChange w:id="311" w:author="Thuan LUU VAN" w:date="2024-03-04T21:31:00Z">
              <w:tcPr>
                <w:tcW w:w="5637" w:type="dxa"/>
                <w:vMerge/>
                <w:vAlign w:val="center"/>
              </w:tcPr>
            </w:tcPrChange>
          </w:tcPr>
          <w:p w14:paraId="08218763" w14:textId="77777777" w:rsidR="002B2E93" w:rsidRDefault="002B2E93" w:rsidP="002B2E93">
            <w:pPr>
              <w:pStyle w:val="TiuBng"/>
            </w:pPr>
          </w:p>
        </w:tc>
        <w:tc>
          <w:tcPr>
            <w:tcW w:w="2430" w:type="dxa"/>
            <w:vAlign w:val="center"/>
            <w:tcPrChange w:id="312" w:author="Thuan LUU VAN" w:date="2024-03-04T21:31:00Z">
              <w:tcPr>
                <w:tcW w:w="1941" w:type="dxa"/>
                <w:vAlign w:val="center"/>
              </w:tcPr>
            </w:tcPrChange>
          </w:tcPr>
          <w:p w14:paraId="5441CDCC" w14:textId="797F1730" w:rsidR="002B2E93" w:rsidRDefault="002B2E93" w:rsidP="002B2E93">
            <w:pPr>
              <w:pStyle w:val="TiuBng"/>
              <w:rPr>
                <w:color w:val="000000"/>
                <w:szCs w:val="28"/>
                <w:highlight w:val="white"/>
              </w:rPr>
            </w:pPr>
            <w:ins w:id="313" w:author="Thuan LUU VAN" w:date="2024-03-04T21:30:00Z">
              <w:r>
                <w:rPr>
                  <w:color w:val="000000"/>
                  <w:szCs w:val="28"/>
                  <w:highlight w:val="white"/>
                </w:rPr>
                <w:t>20</w:t>
              </w:r>
              <w:r>
                <w:rPr>
                  <w:szCs w:val="28"/>
                  <w:highlight w:val="white"/>
                </w:rPr>
                <w:t>21</w:t>
              </w:r>
              <w:r>
                <w:rPr>
                  <w:color w:val="000000"/>
                  <w:szCs w:val="28"/>
                  <w:highlight w:val="white"/>
                </w:rPr>
                <w:t>-202</w:t>
              </w:r>
              <w:r>
                <w:rPr>
                  <w:szCs w:val="28"/>
                  <w:highlight w:val="white"/>
                </w:rPr>
                <w:t>2</w:t>
              </w:r>
            </w:ins>
          </w:p>
        </w:tc>
      </w:tr>
      <w:tr w:rsidR="002B2E93" w14:paraId="360C8E94" w14:textId="77777777" w:rsidTr="002B2E93">
        <w:tc>
          <w:tcPr>
            <w:tcW w:w="6678" w:type="dxa"/>
            <w:tcPrChange w:id="314" w:author="Thuan LUU VAN" w:date="2024-03-04T21:31:00Z">
              <w:tcPr>
                <w:tcW w:w="5637" w:type="dxa"/>
              </w:tcPr>
            </w:tcPrChange>
          </w:tcPr>
          <w:p w14:paraId="7844B1E3" w14:textId="77777777" w:rsidR="002B2E93" w:rsidRDefault="002B2E93" w:rsidP="002B2E93">
            <w:pPr>
              <w:pStyle w:val="NDbng"/>
              <w:jc w:val="both"/>
            </w:pPr>
            <w:r>
              <w:t>1. Trình bày bài giảng dễ theo dõi</w:t>
            </w:r>
          </w:p>
        </w:tc>
        <w:tc>
          <w:tcPr>
            <w:tcW w:w="2430" w:type="dxa"/>
            <w:vAlign w:val="center"/>
            <w:tcPrChange w:id="315" w:author="Thuan LUU VAN" w:date="2024-03-04T21:31:00Z">
              <w:tcPr>
                <w:tcW w:w="1941" w:type="dxa"/>
                <w:vAlign w:val="center"/>
              </w:tcPr>
            </w:tcPrChange>
          </w:tcPr>
          <w:p w14:paraId="1A521629" w14:textId="1BA97411" w:rsidR="002B2E93" w:rsidRDefault="002B2E93" w:rsidP="002B2E93">
            <w:pPr>
              <w:pStyle w:val="NDbng"/>
              <w:rPr>
                <w:rFonts w:eastAsia="Times New Roman"/>
                <w:szCs w:val="28"/>
                <w:highlight w:val="white"/>
              </w:rPr>
            </w:pPr>
            <w:ins w:id="316" w:author="Thuan LUU VAN" w:date="2024-03-04T21:30:00Z">
              <w:r>
                <w:rPr>
                  <w:rFonts w:eastAsia="Times New Roman"/>
                  <w:szCs w:val="28"/>
                  <w:highlight w:val="white"/>
                </w:rPr>
                <w:t>100</w:t>
              </w:r>
            </w:ins>
          </w:p>
        </w:tc>
      </w:tr>
      <w:tr w:rsidR="002B2E93" w14:paraId="0947B4B8" w14:textId="77777777" w:rsidTr="002B2E93">
        <w:tc>
          <w:tcPr>
            <w:tcW w:w="6678" w:type="dxa"/>
            <w:tcPrChange w:id="317" w:author="Thuan LUU VAN" w:date="2024-03-04T21:31:00Z">
              <w:tcPr>
                <w:tcW w:w="5637" w:type="dxa"/>
              </w:tcPr>
            </w:tcPrChange>
          </w:tcPr>
          <w:p w14:paraId="1AC69DE8" w14:textId="77777777" w:rsidR="002B2E93" w:rsidRDefault="002B2E93" w:rsidP="002B2E93">
            <w:pPr>
              <w:pStyle w:val="NDbng"/>
              <w:jc w:val="both"/>
            </w:pPr>
            <w:r>
              <w:t>2. Thường xuyên cập nhật kiến thức mới trong bài giảng</w:t>
            </w:r>
          </w:p>
        </w:tc>
        <w:tc>
          <w:tcPr>
            <w:tcW w:w="2430" w:type="dxa"/>
            <w:vAlign w:val="center"/>
            <w:tcPrChange w:id="318" w:author="Thuan LUU VAN" w:date="2024-03-04T21:31:00Z">
              <w:tcPr>
                <w:tcW w:w="1941" w:type="dxa"/>
                <w:vAlign w:val="center"/>
              </w:tcPr>
            </w:tcPrChange>
          </w:tcPr>
          <w:p w14:paraId="6C8F425A" w14:textId="4ED66BBE" w:rsidR="002B2E93" w:rsidRDefault="002B2E93" w:rsidP="002B2E93">
            <w:pPr>
              <w:pStyle w:val="NDbng"/>
              <w:rPr>
                <w:rFonts w:eastAsia="Times New Roman"/>
                <w:szCs w:val="28"/>
                <w:highlight w:val="white"/>
              </w:rPr>
            </w:pPr>
            <w:ins w:id="319" w:author="Thuan LUU VAN" w:date="2024-03-04T21:30:00Z">
              <w:r>
                <w:rPr>
                  <w:rFonts w:eastAsia="Times New Roman"/>
                  <w:szCs w:val="28"/>
                  <w:highlight w:val="white"/>
                </w:rPr>
                <w:t>97</w:t>
              </w:r>
              <w:r>
                <w:rPr>
                  <w:rFonts w:eastAsia="Times New Roman"/>
                  <w:color w:val="000000"/>
                  <w:szCs w:val="28"/>
                  <w:highlight w:val="white"/>
                </w:rPr>
                <w:t>,3</w:t>
              </w:r>
            </w:ins>
          </w:p>
        </w:tc>
      </w:tr>
      <w:tr w:rsidR="002B2E93" w14:paraId="3B058343" w14:textId="77777777" w:rsidTr="002B2E93">
        <w:tc>
          <w:tcPr>
            <w:tcW w:w="6678" w:type="dxa"/>
            <w:tcPrChange w:id="320" w:author="Thuan LUU VAN" w:date="2024-03-04T21:31:00Z">
              <w:tcPr>
                <w:tcW w:w="5637" w:type="dxa"/>
              </w:tcPr>
            </w:tcPrChange>
          </w:tcPr>
          <w:p w14:paraId="1EECBD21" w14:textId="77777777" w:rsidR="002B2E93" w:rsidRDefault="00AC6B35" w:rsidP="002B2E93">
            <w:pPr>
              <w:pStyle w:val="NDbng"/>
              <w:jc w:val="both"/>
            </w:pPr>
            <w:sdt>
              <w:sdtPr>
                <w:tag w:val="goog_rdk_0"/>
                <w:id w:val="-1210030905"/>
              </w:sdtPr>
              <w:sdtContent/>
            </w:sdt>
            <w:r w:rsidR="002B2E93">
              <w:t>3. Tạo điều kiện để sinh viên phát triển khả năng học tập</w:t>
            </w:r>
          </w:p>
        </w:tc>
        <w:tc>
          <w:tcPr>
            <w:tcW w:w="2430" w:type="dxa"/>
            <w:vAlign w:val="center"/>
            <w:tcPrChange w:id="321" w:author="Thuan LUU VAN" w:date="2024-03-04T21:31:00Z">
              <w:tcPr>
                <w:tcW w:w="1941" w:type="dxa"/>
                <w:vAlign w:val="center"/>
              </w:tcPr>
            </w:tcPrChange>
          </w:tcPr>
          <w:p w14:paraId="1F6872F1" w14:textId="12F04160" w:rsidR="002B2E93" w:rsidRDefault="002B2E93" w:rsidP="002B2E93">
            <w:pPr>
              <w:pStyle w:val="NDbng"/>
              <w:rPr>
                <w:rFonts w:eastAsia="Times New Roman"/>
                <w:szCs w:val="28"/>
                <w:highlight w:val="white"/>
              </w:rPr>
            </w:pPr>
            <w:ins w:id="322" w:author="Thuan LUU VAN" w:date="2024-03-04T21:30:00Z">
              <w:r>
                <w:rPr>
                  <w:rFonts w:eastAsia="Times New Roman"/>
                  <w:szCs w:val="28"/>
                  <w:highlight w:val="white"/>
                </w:rPr>
                <w:t>97</w:t>
              </w:r>
              <w:r>
                <w:rPr>
                  <w:rFonts w:eastAsia="Times New Roman"/>
                  <w:color w:val="000000"/>
                  <w:szCs w:val="28"/>
                  <w:highlight w:val="white"/>
                </w:rPr>
                <w:t>,2</w:t>
              </w:r>
            </w:ins>
          </w:p>
        </w:tc>
      </w:tr>
    </w:tbl>
    <w:p w14:paraId="5D89746F" w14:textId="77777777" w:rsidR="008E0E3D" w:rsidRDefault="008E0E3D" w:rsidP="008E0E3D">
      <w:pPr>
        <w:rPr>
          <w:sz w:val="14"/>
          <w:szCs w:val="14"/>
        </w:rPr>
      </w:pPr>
    </w:p>
    <w:p w14:paraId="7D44B105" w14:textId="54EE345E" w:rsidR="008E0E3D" w:rsidRDefault="008E0E3D" w:rsidP="00A66392">
      <w:r>
        <w:t xml:space="preserve">Năm học </w:t>
      </w:r>
      <w:del w:id="323" w:author="Thuan LUU VAN" w:date="2024-03-04T21:29:00Z">
        <w:r w:rsidDel="002B2E93">
          <w:delText>2019</w:delText>
        </w:r>
      </w:del>
      <w:ins w:id="324" w:author="Thuan LUU VAN" w:date="2024-03-04T21:29:00Z">
        <w:r w:rsidR="002B2E93">
          <w:t>2020</w:t>
        </w:r>
      </w:ins>
      <w:r>
        <w:t>-</w:t>
      </w:r>
      <w:del w:id="325" w:author="Thuan LUU VAN" w:date="2024-03-04T21:29:00Z">
        <w:r w:rsidDel="002B2E93">
          <w:delText xml:space="preserve">2020 </w:delText>
        </w:r>
      </w:del>
      <w:ins w:id="326" w:author="Thuan LUU VAN" w:date="2024-03-04T21:29:00Z">
        <w:r w:rsidR="002B2E93">
          <w:t xml:space="preserve">2021, 2021-2022 </w:t>
        </w:r>
      </w:ins>
      <w:r>
        <w:t xml:space="preserve">và </w:t>
      </w:r>
      <w:del w:id="327" w:author="Thuan LUU VAN" w:date="2024-03-04T21:29:00Z">
        <w:r w:rsidDel="002B2E93">
          <w:delText>2020</w:delText>
        </w:r>
      </w:del>
      <w:ins w:id="328" w:author="Thuan LUU VAN" w:date="2024-03-04T21:29:00Z">
        <w:r w:rsidR="002B2E93">
          <w:t>2022</w:t>
        </w:r>
      </w:ins>
      <w:r>
        <w:t>-</w:t>
      </w:r>
      <w:del w:id="329" w:author="Thuan LUU VAN" w:date="2024-03-04T21:30:00Z">
        <w:r w:rsidDel="002B2E93">
          <w:delText>2021</w:delText>
        </w:r>
      </w:del>
      <w:ins w:id="330" w:author="Thuan LUU VAN" w:date="2024-03-04T21:30:00Z">
        <w:r w:rsidR="002B2E93">
          <w:t>2023</w:t>
        </w:r>
      </w:ins>
      <w:r>
        <w:t>, Học viện đã khảo sát giảng viên ngành kỹ thuật hk và giảng viên Khoa Cơ bản (giảng dạy các môn chung) về hoạt động giảng dạy, học tập và đánh giá kết quả học tập [H04.02.09]. Kết quả khảo sát được thể hiện qua bảng 4.2.2 dưới đây:</w:t>
      </w:r>
    </w:p>
    <w:p w14:paraId="4F47FFD5" w14:textId="77777777" w:rsidR="008E0E3D" w:rsidRDefault="008E0E3D" w:rsidP="00A66392">
      <w:pPr>
        <w:pStyle w:val="Bng"/>
      </w:pPr>
      <w:bookmarkStart w:id="331" w:name="_Toc160611110"/>
      <w:r>
        <w:t>Bảng 4.2.2. Tỷ lệ hài lòng của giảng viên ngành kỹ thuật hk về hoạt động giảng dạy, học tập và đánh giá kết quả học tập</w:t>
      </w:r>
      <w:bookmarkEnd w:id="331"/>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2"/>
        <w:gridCol w:w="992"/>
        <w:gridCol w:w="992"/>
        <w:gridCol w:w="967"/>
        <w:gridCol w:w="955"/>
      </w:tblGrid>
      <w:tr w:rsidR="00A66392" w:rsidRPr="00AC6B35" w14:paraId="4DAFAAE7" w14:textId="77777777" w:rsidTr="000240F8">
        <w:tc>
          <w:tcPr>
            <w:tcW w:w="5382" w:type="dxa"/>
            <w:vMerge w:val="restart"/>
            <w:shd w:val="clear" w:color="auto" w:fill="auto"/>
            <w:vAlign w:val="center"/>
          </w:tcPr>
          <w:p w14:paraId="182E6154" w14:textId="77777777" w:rsidR="00A66392" w:rsidRDefault="00A66392" w:rsidP="00A66392">
            <w:pPr>
              <w:pStyle w:val="TiuBng"/>
            </w:pPr>
            <w:r>
              <w:t>Nội dung khảo sát</w:t>
            </w:r>
          </w:p>
        </w:tc>
        <w:tc>
          <w:tcPr>
            <w:tcW w:w="3906" w:type="dxa"/>
            <w:gridSpan w:val="4"/>
            <w:shd w:val="clear" w:color="auto" w:fill="auto"/>
            <w:vAlign w:val="center"/>
          </w:tcPr>
          <w:p w14:paraId="465889EA" w14:textId="77777777" w:rsidR="00A66392" w:rsidRDefault="00A66392" w:rsidP="00A66392">
            <w:pPr>
              <w:pStyle w:val="TiuBng"/>
            </w:pPr>
            <w:r>
              <w:t>Tỷ lệ giảng viên hài lòng (%)</w:t>
            </w:r>
          </w:p>
        </w:tc>
      </w:tr>
      <w:tr w:rsidR="00A66392" w14:paraId="46ABA781" w14:textId="77777777" w:rsidTr="000240F8">
        <w:tc>
          <w:tcPr>
            <w:tcW w:w="5382" w:type="dxa"/>
            <w:vMerge/>
            <w:shd w:val="clear" w:color="auto" w:fill="auto"/>
            <w:vAlign w:val="center"/>
          </w:tcPr>
          <w:p w14:paraId="673C320A" w14:textId="77777777" w:rsidR="00A66392" w:rsidRDefault="00A66392" w:rsidP="00A66392">
            <w:pPr>
              <w:pStyle w:val="TiuBng"/>
            </w:pPr>
          </w:p>
        </w:tc>
        <w:tc>
          <w:tcPr>
            <w:tcW w:w="1984" w:type="dxa"/>
            <w:gridSpan w:val="2"/>
            <w:shd w:val="clear" w:color="auto" w:fill="auto"/>
            <w:vAlign w:val="center"/>
          </w:tcPr>
          <w:p w14:paraId="0B588679" w14:textId="77777777" w:rsidR="00A66392" w:rsidRPr="00A66392" w:rsidRDefault="00A66392" w:rsidP="00A66392">
            <w:pPr>
              <w:pStyle w:val="TiuBng"/>
              <w:rPr>
                <w:lang w:val="en-US"/>
              </w:rPr>
            </w:pPr>
            <w:r>
              <w:rPr>
                <w:lang w:val="en-US"/>
              </w:rPr>
              <w:t>KTHK</w:t>
            </w:r>
          </w:p>
        </w:tc>
        <w:tc>
          <w:tcPr>
            <w:tcW w:w="1922" w:type="dxa"/>
            <w:gridSpan w:val="2"/>
            <w:shd w:val="clear" w:color="auto" w:fill="auto"/>
            <w:vAlign w:val="center"/>
          </w:tcPr>
          <w:p w14:paraId="5E2B8574" w14:textId="77777777" w:rsidR="00A66392" w:rsidRDefault="00A66392" w:rsidP="00A66392">
            <w:pPr>
              <w:pStyle w:val="TiuBng"/>
            </w:pPr>
            <w:r>
              <w:t>Khoa Cơ bản</w:t>
            </w:r>
          </w:p>
        </w:tc>
      </w:tr>
      <w:tr w:rsidR="002B2E93" w14:paraId="6A38736F" w14:textId="77777777" w:rsidTr="000240F8">
        <w:tc>
          <w:tcPr>
            <w:tcW w:w="5382" w:type="dxa"/>
            <w:vMerge/>
            <w:shd w:val="clear" w:color="auto" w:fill="auto"/>
            <w:vAlign w:val="center"/>
          </w:tcPr>
          <w:p w14:paraId="4245DD13" w14:textId="77777777" w:rsidR="002B2E93" w:rsidRDefault="002B2E93" w:rsidP="002B2E93">
            <w:pPr>
              <w:pStyle w:val="TiuBng"/>
            </w:pPr>
          </w:p>
        </w:tc>
        <w:tc>
          <w:tcPr>
            <w:tcW w:w="992" w:type="dxa"/>
            <w:shd w:val="clear" w:color="auto" w:fill="auto"/>
            <w:vAlign w:val="center"/>
          </w:tcPr>
          <w:p w14:paraId="0D3EFA3F" w14:textId="4D98867F" w:rsidR="002B2E93" w:rsidRDefault="002B2E93" w:rsidP="002B2E93">
            <w:pPr>
              <w:pStyle w:val="TiuBng"/>
            </w:pPr>
            <w:ins w:id="332" w:author="Thuan LUU VAN" w:date="2024-03-04T21:34:00Z">
              <w:r>
                <w:rPr>
                  <w:color w:val="000000"/>
                  <w:szCs w:val="28"/>
                </w:rPr>
                <w:t>2020-2021</w:t>
              </w:r>
            </w:ins>
            <w:del w:id="333" w:author="Thuan LUU VAN" w:date="2024-03-04T21:34:00Z">
              <w:r w:rsidDel="00164D39">
                <w:delText>2019-2020</w:delText>
              </w:r>
            </w:del>
          </w:p>
        </w:tc>
        <w:tc>
          <w:tcPr>
            <w:tcW w:w="992" w:type="dxa"/>
            <w:shd w:val="clear" w:color="auto" w:fill="auto"/>
            <w:vAlign w:val="center"/>
          </w:tcPr>
          <w:p w14:paraId="4412FC48" w14:textId="34044E2C" w:rsidR="002B2E93" w:rsidRDefault="002B2E93" w:rsidP="002B2E93">
            <w:pPr>
              <w:pStyle w:val="TiuBng"/>
            </w:pPr>
            <w:ins w:id="334" w:author="Thuan LUU VAN" w:date="2024-03-04T21:34:00Z">
              <w:r>
                <w:rPr>
                  <w:szCs w:val="28"/>
                </w:rPr>
                <w:t>2021-2022</w:t>
              </w:r>
            </w:ins>
            <w:del w:id="335" w:author="Thuan LUU VAN" w:date="2024-03-04T21:34:00Z">
              <w:r w:rsidDel="00164D39">
                <w:delText>2020-2021</w:delText>
              </w:r>
            </w:del>
          </w:p>
        </w:tc>
        <w:tc>
          <w:tcPr>
            <w:tcW w:w="967" w:type="dxa"/>
            <w:shd w:val="clear" w:color="auto" w:fill="auto"/>
            <w:vAlign w:val="center"/>
          </w:tcPr>
          <w:p w14:paraId="2765353E" w14:textId="0A8C803E" w:rsidR="002B2E93" w:rsidRDefault="002B2E93" w:rsidP="002B2E93">
            <w:pPr>
              <w:pStyle w:val="TiuBng"/>
            </w:pPr>
            <w:ins w:id="336" w:author="Thuan LUU VAN" w:date="2024-03-04T21:34:00Z">
              <w:r>
                <w:rPr>
                  <w:color w:val="000000"/>
                  <w:szCs w:val="28"/>
                </w:rPr>
                <w:t>202</w:t>
              </w:r>
              <w:r>
                <w:rPr>
                  <w:szCs w:val="28"/>
                </w:rPr>
                <w:t>2</w:t>
              </w:r>
              <w:r>
                <w:rPr>
                  <w:color w:val="000000"/>
                  <w:szCs w:val="28"/>
                </w:rPr>
                <w:t>-202</w:t>
              </w:r>
              <w:r>
                <w:rPr>
                  <w:szCs w:val="28"/>
                </w:rPr>
                <w:t>3</w:t>
              </w:r>
            </w:ins>
            <w:del w:id="337" w:author="Thuan LUU VAN" w:date="2024-03-04T21:34:00Z">
              <w:r w:rsidDel="00164D39">
                <w:delText>2019-2020</w:delText>
              </w:r>
            </w:del>
          </w:p>
        </w:tc>
        <w:tc>
          <w:tcPr>
            <w:tcW w:w="955" w:type="dxa"/>
            <w:shd w:val="clear" w:color="auto" w:fill="auto"/>
            <w:vAlign w:val="center"/>
          </w:tcPr>
          <w:p w14:paraId="70B85241" w14:textId="38F61304" w:rsidR="002B2E93" w:rsidRDefault="002B2E93" w:rsidP="002B2E93">
            <w:pPr>
              <w:pStyle w:val="TiuBng"/>
            </w:pPr>
            <w:ins w:id="338" w:author="Thuan LUU VAN" w:date="2024-03-04T21:34:00Z">
              <w:r>
                <w:rPr>
                  <w:color w:val="000000"/>
                  <w:szCs w:val="28"/>
                </w:rPr>
                <w:t>2020-2021</w:t>
              </w:r>
            </w:ins>
            <w:del w:id="339" w:author="Thuan LUU VAN" w:date="2024-03-04T21:34:00Z">
              <w:r w:rsidDel="00164D39">
                <w:delText>2020-2021</w:delText>
              </w:r>
            </w:del>
          </w:p>
        </w:tc>
      </w:tr>
      <w:tr w:rsidR="002B2E93" w14:paraId="17A1348D" w14:textId="77777777" w:rsidTr="000240F8">
        <w:tc>
          <w:tcPr>
            <w:tcW w:w="5382" w:type="dxa"/>
            <w:shd w:val="clear" w:color="auto" w:fill="auto"/>
          </w:tcPr>
          <w:p w14:paraId="12B151DA" w14:textId="77777777" w:rsidR="002B2E93" w:rsidRDefault="002B2E93" w:rsidP="002B2E93">
            <w:pPr>
              <w:pStyle w:val="NDbng"/>
              <w:jc w:val="both"/>
            </w:pPr>
            <w:r>
              <w:t xml:space="preserve">1. Các phương pháp/hoạt động giảng dạy và </w:t>
            </w:r>
            <w:r>
              <w:lastRenderedPageBreak/>
              <w:t>học tập trong đề cương học phần đa dạng</w:t>
            </w:r>
          </w:p>
        </w:tc>
        <w:tc>
          <w:tcPr>
            <w:tcW w:w="992" w:type="dxa"/>
            <w:shd w:val="clear" w:color="auto" w:fill="auto"/>
            <w:vAlign w:val="center"/>
          </w:tcPr>
          <w:p w14:paraId="379DDA95" w14:textId="35A628E6" w:rsidR="002B2E93" w:rsidRDefault="002B2E93" w:rsidP="002B2E93">
            <w:pPr>
              <w:pStyle w:val="NDbng"/>
            </w:pPr>
            <w:ins w:id="340" w:author="Thuan LUU VAN" w:date="2024-03-04T21:34:00Z">
              <w:r>
                <w:rPr>
                  <w:rFonts w:eastAsia="Times New Roman"/>
                  <w:szCs w:val="28"/>
                </w:rPr>
                <w:lastRenderedPageBreak/>
                <w:t>75</w:t>
              </w:r>
            </w:ins>
            <w:del w:id="341" w:author="Thuan LUU VAN" w:date="2024-03-04T21:34:00Z">
              <w:r w:rsidDel="005A0CE8">
                <w:delText>88,9</w:delText>
              </w:r>
            </w:del>
          </w:p>
        </w:tc>
        <w:tc>
          <w:tcPr>
            <w:tcW w:w="992" w:type="dxa"/>
            <w:shd w:val="clear" w:color="auto" w:fill="auto"/>
            <w:vAlign w:val="center"/>
          </w:tcPr>
          <w:p w14:paraId="3DD75D6C" w14:textId="20283937" w:rsidR="002B2E93" w:rsidRDefault="002B2E93" w:rsidP="002B2E93">
            <w:pPr>
              <w:pStyle w:val="NDbng"/>
            </w:pPr>
            <w:ins w:id="342" w:author="Thuan LUU VAN" w:date="2024-03-04T21:34:00Z">
              <w:r>
                <w:rPr>
                  <w:rFonts w:eastAsia="Times New Roman"/>
                  <w:szCs w:val="28"/>
                </w:rPr>
                <w:t>100</w:t>
              </w:r>
            </w:ins>
            <w:del w:id="343" w:author="Thuan LUU VAN" w:date="2024-03-04T21:34:00Z">
              <w:r w:rsidDel="005A0CE8">
                <w:delText>81,8</w:delText>
              </w:r>
            </w:del>
          </w:p>
        </w:tc>
        <w:tc>
          <w:tcPr>
            <w:tcW w:w="967" w:type="dxa"/>
            <w:shd w:val="clear" w:color="auto" w:fill="auto"/>
            <w:vAlign w:val="center"/>
          </w:tcPr>
          <w:p w14:paraId="0A27C32B" w14:textId="0A62778E" w:rsidR="002B2E93" w:rsidRDefault="002B2E93" w:rsidP="002B2E93">
            <w:pPr>
              <w:pStyle w:val="NDbng"/>
            </w:pPr>
            <w:ins w:id="344" w:author="Thuan LUU VAN" w:date="2024-03-04T21:34:00Z">
              <w:r>
                <w:rPr>
                  <w:rFonts w:eastAsia="Times New Roman"/>
                  <w:szCs w:val="28"/>
                </w:rPr>
                <w:t>100</w:t>
              </w:r>
            </w:ins>
            <w:del w:id="345" w:author="Thuan LUU VAN" w:date="2024-03-04T21:34:00Z">
              <w:r w:rsidDel="005A0CE8">
                <w:delText>96,2</w:delText>
              </w:r>
            </w:del>
          </w:p>
        </w:tc>
        <w:tc>
          <w:tcPr>
            <w:tcW w:w="955" w:type="dxa"/>
            <w:shd w:val="clear" w:color="auto" w:fill="auto"/>
            <w:vAlign w:val="center"/>
          </w:tcPr>
          <w:p w14:paraId="3276EE50" w14:textId="5924E196" w:rsidR="002B2E93" w:rsidRDefault="002B2E93" w:rsidP="002B2E93">
            <w:pPr>
              <w:pStyle w:val="NDbng"/>
            </w:pPr>
            <w:ins w:id="346" w:author="Thuan LUU VAN" w:date="2024-03-04T21:34:00Z">
              <w:r>
                <w:rPr>
                  <w:rFonts w:eastAsia="Times New Roman"/>
                  <w:szCs w:val="28"/>
                </w:rPr>
                <w:t>75</w:t>
              </w:r>
            </w:ins>
            <w:del w:id="347" w:author="Thuan LUU VAN" w:date="2024-03-04T21:34:00Z">
              <w:r w:rsidDel="005A0CE8">
                <w:delText>88,0</w:delText>
              </w:r>
            </w:del>
          </w:p>
        </w:tc>
      </w:tr>
      <w:tr w:rsidR="002B2E93" w14:paraId="4FBA489B" w14:textId="77777777" w:rsidTr="000240F8">
        <w:tc>
          <w:tcPr>
            <w:tcW w:w="5382" w:type="dxa"/>
            <w:shd w:val="clear" w:color="auto" w:fill="auto"/>
          </w:tcPr>
          <w:p w14:paraId="1E69D5A0" w14:textId="77777777" w:rsidR="002B2E93" w:rsidRDefault="002B2E93" w:rsidP="002B2E93">
            <w:pPr>
              <w:pStyle w:val="NDbng"/>
              <w:jc w:val="both"/>
            </w:pPr>
            <w:r>
              <w:lastRenderedPageBreak/>
              <w:t>2. Các phương pháp/hoạt động giảng dạy và học tập có hiệu quả để đạt CĐR của học phần</w:t>
            </w:r>
          </w:p>
        </w:tc>
        <w:tc>
          <w:tcPr>
            <w:tcW w:w="992" w:type="dxa"/>
            <w:shd w:val="clear" w:color="auto" w:fill="auto"/>
            <w:vAlign w:val="center"/>
          </w:tcPr>
          <w:p w14:paraId="5D350AC7" w14:textId="2183B021" w:rsidR="002B2E93" w:rsidRDefault="002B2E93" w:rsidP="002B2E93">
            <w:pPr>
              <w:pStyle w:val="NDbng"/>
            </w:pPr>
            <w:ins w:id="348" w:author="Thuan LUU VAN" w:date="2024-03-04T21:34:00Z">
              <w:r>
                <w:rPr>
                  <w:rFonts w:eastAsia="Times New Roman"/>
                  <w:szCs w:val="28"/>
                </w:rPr>
                <w:t>100</w:t>
              </w:r>
            </w:ins>
            <w:del w:id="349" w:author="Thuan LUU VAN" w:date="2024-03-04T21:34:00Z">
              <w:r w:rsidDel="005A0CE8">
                <w:delText>88,9</w:delText>
              </w:r>
            </w:del>
          </w:p>
        </w:tc>
        <w:tc>
          <w:tcPr>
            <w:tcW w:w="992" w:type="dxa"/>
            <w:shd w:val="clear" w:color="auto" w:fill="auto"/>
            <w:vAlign w:val="center"/>
          </w:tcPr>
          <w:p w14:paraId="56EB6236" w14:textId="69074024" w:rsidR="002B2E93" w:rsidRDefault="002B2E93" w:rsidP="002B2E93">
            <w:pPr>
              <w:pStyle w:val="NDbng"/>
            </w:pPr>
            <w:ins w:id="350" w:author="Thuan LUU VAN" w:date="2024-03-04T21:34:00Z">
              <w:r>
                <w:rPr>
                  <w:rFonts w:eastAsia="Times New Roman"/>
                  <w:szCs w:val="28"/>
                </w:rPr>
                <w:t>100</w:t>
              </w:r>
            </w:ins>
            <w:del w:id="351" w:author="Thuan LUU VAN" w:date="2024-03-04T21:34:00Z">
              <w:r w:rsidDel="005A0CE8">
                <w:delText>72,7</w:delText>
              </w:r>
            </w:del>
          </w:p>
        </w:tc>
        <w:tc>
          <w:tcPr>
            <w:tcW w:w="967" w:type="dxa"/>
            <w:shd w:val="clear" w:color="auto" w:fill="auto"/>
            <w:vAlign w:val="center"/>
          </w:tcPr>
          <w:p w14:paraId="1F239D5E" w14:textId="3A14EB17" w:rsidR="002B2E93" w:rsidRDefault="002B2E93" w:rsidP="002B2E93">
            <w:pPr>
              <w:pStyle w:val="NDbng"/>
            </w:pPr>
            <w:ins w:id="352" w:author="Thuan LUU VAN" w:date="2024-03-04T21:34:00Z">
              <w:r>
                <w:rPr>
                  <w:rFonts w:eastAsia="Times New Roman"/>
                  <w:szCs w:val="28"/>
                </w:rPr>
                <w:t>83.33</w:t>
              </w:r>
            </w:ins>
            <w:del w:id="353" w:author="Thuan LUU VAN" w:date="2024-03-04T21:34:00Z">
              <w:r w:rsidDel="005A0CE8">
                <w:delText>88,5</w:delText>
              </w:r>
            </w:del>
          </w:p>
        </w:tc>
        <w:tc>
          <w:tcPr>
            <w:tcW w:w="955" w:type="dxa"/>
            <w:shd w:val="clear" w:color="auto" w:fill="auto"/>
            <w:vAlign w:val="center"/>
          </w:tcPr>
          <w:p w14:paraId="3458DA45" w14:textId="4C8FBA84" w:rsidR="002B2E93" w:rsidRDefault="002B2E93" w:rsidP="002B2E93">
            <w:pPr>
              <w:pStyle w:val="NDbng"/>
            </w:pPr>
            <w:ins w:id="354" w:author="Thuan LUU VAN" w:date="2024-03-04T21:34:00Z">
              <w:r>
                <w:rPr>
                  <w:rFonts w:eastAsia="Times New Roman"/>
                  <w:szCs w:val="28"/>
                </w:rPr>
                <w:t>100</w:t>
              </w:r>
            </w:ins>
            <w:del w:id="355" w:author="Thuan LUU VAN" w:date="2024-03-04T21:34:00Z">
              <w:r w:rsidDel="005A0CE8">
                <w:delText>88,0</w:delText>
              </w:r>
            </w:del>
          </w:p>
        </w:tc>
      </w:tr>
      <w:tr w:rsidR="002B2E93" w14:paraId="6677BAAF" w14:textId="77777777" w:rsidTr="000240F8">
        <w:tc>
          <w:tcPr>
            <w:tcW w:w="5382" w:type="dxa"/>
            <w:shd w:val="clear" w:color="auto" w:fill="auto"/>
          </w:tcPr>
          <w:p w14:paraId="38803D59" w14:textId="77777777" w:rsidR="002B2E93" w:rsidRDefault="00AC6B35" w:rsidP="002B2E93">
            <w:pPr>
              <w:pStyle w:val="NDbng"/>
              <w:jc w:val="both"/>
            </w:pPr>
            <w:sdt>
              <w:sdtPr>
                <w:tag w:val="goog_rdk_1"/>
                <w:id w:val="-1258755603"/>
              </w:sdtPr>
              <w:sdtContent/>
            </w:sdt>
            <w:r w:rsidR="002B2E93">
              <w:t>3. Thiết bị/chương trình chuyên dụng được sử dụng trong giảng dạy và học tập có hiệu quả để đạt CĐR của học phần</w:t>
            </w:r>
          </w:p>
        </w:tc>
        <w:tc>
          <w:tcPr>
            <w:tcW w:w="992" w:type="dxa"/>
            <w:shd w:val="clear" w:color="auto" w:fill="auto"/>
            <w:vAlign w:val="center"/>
          </w:tcPr>
          <w:p w14:paraId="2ABE4D69" w14:textId="3CEB668F" w:rsidR="002B2E93" w:rsidRDefault="002B2E93" w:rsidP="002B2E93">
            <w:pPr>
              <w:pStyle w:val="NDbng"/>
            </w:pPr>
            <w:ins w:id="356" w:author="Thuan LUU VAN" w:date="2024-03-04T21:34:00Z">
              <w:r>
                <w:rPr>
                  <w:rFonts w:eastAsia="Times New Roman"/>
                  <w:szCs w:val="28"/>
                </w:rPr>
                <w:t>100</w:t>
              </w:r>
            </w:ins>
            <w:del w:id="357" w:author="Thuan LUU VAN" w:date="2024-03-04T21:34:00Z">
              <w:r w:rsidDel="005A0CE8">
                <w:delText>88,9</w:delText>
              </w:r>
            </w:del>
          </w:p>
        </w:tc>
        <w:tc>
          <w:tcPr>
            <w:tcW w:w="992" w:type="dxa"/>
            <w:shd w:val="clear" w:color="auto" w:fill="auto"/>
            <w:vAlign w:val="center"/>
          </w:tcPr>
          <w:p w14:paraId="61AC72F5" w14:textId="46F0B08E" w:rsidR="002B2E93" w:rsidRDefault="002B2E93" w:rsidP="002B2E93">
            <w:pPr>
              <w:pStyle w:val="NDbng"/>
            </w:pPr>
            <w:ins w:id="358" w:author="Thuan LUU VAN" w:date="2024-03-04T21:34:00Z">
              <w:r>
                <w:rPr>
                  <w:rFonts w:eastAsia="Times New Roman"/>
                  <w:szCs w:val="28"/>
                </w:rPr>
                <w:t>100</w:t>
              </w:r>
            </w:ins>
            <w:del w:id="359" w:author="Thuan LUU VAN" w:date="2024-03-04T21:34:00Z">
              <w:r w:rsidDel="005A0CE8">
                <w:delText>63,6</w:delText>
              </w:r>
            </w:del>
          </w:p>
        </w:tc>
        <w:tc>
          <w:tcPr>
            <w:tcW w:w="967" w:type="dxa"/>
            <w:shd w:val="clear" w:color="auto" w:fill="auto"/>
            <w:vAlign w:val="center"/>
          </w:tcPr>
          <w:p w14:paraId="2FC31B97" w14:textId="3AEEE44E" w:rsidR="002B2E93" w:rsidRDefault="002B2E93" w:rsidP="002B2E93">
            <w:pPr>
              <w:pStyle w:val="NDbng"/>
            </w:pPr>
            <w:ins w:id="360" w:author="Thuan LUU VAN" w:date="2024-03-04T21:34:00Z">
              <w:r>
                <w:rPr>
                  <w:rFonts w:eastAsia="Times New Roman"/>
                  <w:szCs w:val="28"/>
                </w:rPr>
                <w:t>83.33</w:t>
              </w:r>
            </w:ins>
            <w:del w:id="361" w:author="Thuan LUU VAN" w:date="2024-03-04T21:34:00Z">
              <w:r w:rsidDel="005A0CE8">
                <w:delText>80,8</w:delText>
              </w:r>
            </w:del>
          </w:p>
        </w:tc>
        <w:tc>
          <w:tcPr>
            <w:tcW w:w="955" w:type="dxa"/>
            <w:shd w:val="clear" w:color="auto" w:fill="auto"/>
            <w:vAlign w:val="center"/>
          </w:tcPr>
          <w:p w14:paraId="6B06299F" w14:textId="482E36D3" w:rsidR="002B2E93" w:rsidRDefault="002B2E93" w:rsidP="002B2E93">
            <w:pPr>
              <w:pStyle w:val="NDbng"/>
            </w:pPr>
            <w:ins w:id="362" w:author="Thuan LUU VAN" w:date="2024-03-04T21:34:00Z">
              <w:r>
                <w:rPr>
                  <w:rFonts w:eastAsia="Times New Roman"/>
                  <w:szCs w:val="28"/>
                </w:rPr>
                <w:t>100</w:t>
              </w:r>
            </w:ins>
            <w:del w:id="363" w:author="Thuan LUU VAN" w:date="2024-03-04T21:34:00Z">
              <w:r w:rsidDel="005A0CE8">
                <w:delText>76,0</w:delText>
              </w:r>
            </w:del>
          </w:p>
        </w:tc>
      </w:tr>
    </w:tbl>
    <w:p w14:paraId="1A41CA95" w14:textId="77777777" w:rsidR="008E0E3D" w:rsidRDefault="008E0E3D" w:rsidP="008E0E3D">
      <w:pPr>
        <w:rPr>
          <w:sz w:val="14"/>
          <w:szCs w:val="14"/>
        </w:rPr>
      </w:pPr>
    </w:p>
    <w:p w14:paraId="69056508" w14:textId="36E07079" w:rsidR="008E0E3D" w:rsidRDefault="008E0E3D" w:rsidP="00A66392">
      <w:del w:id="364" w:author="Thuan LUU VAN" w:date="2024-03-04T21:35:00Z">
        <w:r w:rsidDel="00424361">
          <w:delText>Trong năm học 2019-2020 và 2020-2021</w:delText>
        </w:r>
      </w:del>
      <w:ins w:id="365" w:author="Thuan LUU VAN" w:date="2024-03-04T21:35:00Z">
        <w:r w:rsidR="00424361">
          <w:t>Từ năm học 2019 đến 2023</w:t>
        </w:r>
      </w:ins>
      <w:r>
        <w:t>, Học viện cũng khảo sát sinh viên đang học ngành kỹ thuật hk về phương pháp giảng dạy của của giảng viên [H04.02.10]. Kết quả khảo sát được thể hiện trong bảng 4.2.3 dưới đây:</w:t>
      </w:r>
    </w:p>
    <w:p w14:paraId="0F01D8DF" w14:textId="77777777" w:rsidR="008E0E3D" w:rsidRDefault="008E0E3D" w:rsidP="00A66392">
      <w:pPr>
        <w:pStyle w:val="Bng"/>
      </w:pPr>
      <w:bookmarkStart w:id="366" w:name="_Toc160611111"/>
      <w:r>
        <w:t>Bảng 4.2.3. Tỷ lệ hài lòng của sinh viên đang học ngành kỹ thuật hk về phương pháp giảng dạy của giảng viên</w:t>
      </w:r>
      <w:bookmarkEnd w:id="366"/>
    </w:p>
    <w:p w14:paraId="34CDB461" w14:textId="77777777" w:rsidR="008E0E3D" w:rsidRDefault="008E0E3D" w:rsidP="008E0E3D">
      <w:pPr>
        <w:rPr>
          <w:sz w:val="14"/>
          <w:szCs w:val="14"/>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5"/>
        <w:gridCol w:w="1500"/>
        <w:gridCol w:w="1455"/>
        <w:gridCol w:w="1515"/>
        <w:gridCol w:w="1560"/>
        <w:gridCol w:w="1470"/>
      </w:tblGrid>
      <w:tr w:rsidR="00424361" w14:paraId="7B6B40AC" w14:textId="77777777" w:rsidTr="008D5782">
        <w:trPr>
          <w:trHeight w:val="280"/>
          <w:ins w:id="367" w:author="Thuan LUU VAN" w:date="2024-03-04T21:36:00Z"/>
        </w:trPr>
        <w:tc>
          <w:tcPr>
            <w:tcW w:w="1845" w:type="dxa"/>
            <w:vMerge w:val="restart"/>
            <w:vAlign w:val="center"/>
          </w:tcPr>
          <w:p w14:paraId="6E94F771" w14:textId="77777777" w:rsidR="00424361" w:rsidRDefault="00424361" w:rsidP="008D5782">
            <w:pPr>
              <w:widowControl w:val="0"/>
              <w:pBdr>
                <w:top w:val="nil"/>
                <w:left w:val="nil"/>
                <w:bottom w:val="nil"/>
                <w:right w:val="nil"/>
                <w:between w:val="nil"/>
              </w:pBdr>
              <w:tabs>
                <w:tab w:val="left" w:pos="700"/>
                <w:tab w:val="left" w:pos="5040"/>
              </w:tabs>
              <w:spacing w:line="276" w:lineRule="auto"/>
              <w:rPr>
                <w:ins w:id="368" w:author="Thuan LUU VAN" w:date="2024-03-04T21:36:00Z"/>
                <w:rFonts w:cs="Times New Roman"/>
                <w:b/>
                <w:color w:val="000000"/>
              </w:rPr>
            </w:pPr>
            <w:ins w:id="369" w:author="Thuan LUU VAN" w:date="2024-03-04T21:36:00Z">
              <w:r>
                <w:rPr>
                  <w:rFonts w:cs="Times New Roman"/>
                  <w:b/>
                  <w:color w:val="000000"/>
                </w:rPr>
                <w:t>Nội dung khảo sát</w:t>
              </w:r>
            </w:ins>
          </w:p>
        </w:tc>
        <w:tc>
          <w:tcPr>
            <w:tcW w:w="7500" w:type="dxa"/>
            <w:gridSpan w:val="5"/>
            <w:vAlign w:val="center"/>
          </w:tcPr>
          <w:p w14:paraId="63E5A156" w14:textId="77777777" w:rsidR="00424361" w:rsidRDefault="00424361">
            <w:pPr>
              <w:widowControl w:val="0"/>
              <w:tabs>
                <w:tab w:val="left" w:pos="700"/>
                <w:tab w:val="left" w:pos="5040"/>
              </w:tabs>
              <w:spacing w:line="276" w:lineRule="auto"/>
              <w:ind w:firstLine="51"/>
              <w:jc w:val="center"/>
              <w:rPr>
                <w:ins w:id="370" w:author="Thuan LUU VAN" w:date="2024-03-04T21:36:00Z"/>
                <w:rFonts w:cs="Times New Roman"/>
                <w:b/>
              </w:rPr>
              <w:pPrChange w:id="371" w:author="Thuan LUU VAN" w:date="2024-03-04T21:36:00Z">
                <w:pPr>
                  <w:widowControl w:val="0"/>
                  <w:tabs>
                    <w:tab w:val="left" w:pos="700"/>
                    <w:tab w:val="left" w:pos="5040"/>
                  </w:tabs>
                  <w:spacing w:line="276" w:lineRule="auto"/>
                  <w:jc w:val="center"/>
                </w:pPr>
              </w:pPrChange>
            </w:pPr>
            <w:ins w:id="372" w:author="Thuan LUU VAN" w:date="2024-03-04T21:36:00Z">
              <w:r>
                <w:rPr>
                  <w:rFonts w:cs="Times New Roman"/>
                  <w:b/>
                </w:rPr>
                <w:t>Tỷ lệ sinh viên hài lòng (%)</w:t>
              </w:r>
            </w:ins>
          </w:p>
        </w:tc>
      </w:tr>
      <w:tr w:rsidR="00424361" w14:paraId="59CDBB57" w14:textId="77777777" w:rsidTr="008D5782">
        <w:trPr>
          <w:ins w:id="373" w:author="Thuan LUU VAN" w:date="2024-03-04T21:36:00Z"/>
        </w:trPr>
        <w:tc>
          <w:tcPr>
            <w:tcW w:w="1845" w:type="dxa"/>
            <w:vMerge/>
            <w:vAlign w:val="center"/>
          </w:tcPr>
          <w:p w14:paraId="5C9CFDEB" w14:textId="77777777" w:rsidR="00424361" w:rsidRDefault="00424361" w:rsidP="008D5782">
            <w:pPr>
              <w:widowControl w:val="0"/>
              <w:pBdr>
                <w:top w:val="nil"/>
                <w:left w:val="nil"/>
                <w:bottom w:val="nil"/>
                <w:right w:val="nil"/>
                <w:between w:val="nil"/>
              </w:pBdr>
              <w:spacing w:line="276" w:lineRule="auto"/>
              <w:rPr>
                <w:ins w:id="374" w:author="Thuan LUU VAN" w:date="2024-03-04T21:36:00Z"/>
                <w:rFonts w:cs="Times New Roman"/>
                <w:b/>
                <w:color w:val="000000"/>
              </w:rPr>
            </w:pPr>
          </w:p>
        </w:tc>
        <w:tc>
          <w:tcPr>
            <w:tcW w:w="1500" w:type="dxa"/>
            <w:vAlign w:val="center"/>
          </w:tcPr>
          <w:p w14:paraId="0DC60EE5" w14:textId="77777777" w:rsidR="00424361" w:rsidRDefault="00424361">
            <w:pPr>
              <w:widowControl w:val="0"/>
              <w:pBdr>
                <w:top w:val="nil"/>
                <w:left w:val="nil"/>
                <w:bottom w:val="nil"/>
                <w:right w:val="nil"/>
                <w:between w:val="nil"/>
              </w:pBdr>
              <w:tabs>
                <w:tab w:val="left" w:pos="700"/>
                <w:tab w:val="left" w:pos="5040"/>
              </w:tabs>
              <w:spacing w:line="276" w:lineRule="auto"/>
              <w:ind w:firstLine="51"/>
              <w:jc w:val="center"/>
              <w:rPr>
                <w:ins w:id="375" w:author="Thuan LUU VAN" w:date="2024-03-04T21:36:00Z"/>
                <w:rFonts w:cs="Times New Roman"/>
                <w:b/>
                <w:color w:val="000000"/>
              </w:rPr>
              <w:pPrChange w:id="376" w:author="Thuan LUU VAN" w:date="2024-03-04T21:36:00Z">
                <w:pPr>
                  <w:widowControl w:val="0"/>
                  <w:pBdr>
                    <w:top w:val="nil"/>
                    <w:left w:val="nil"/>
                    <w:bottom w:val="nil"/>
                    <w:right w:val="nil"/>
                    <w:between w:val="nil"/>
                  </w:pBdr>
                  <w:tabs>
                    <w:tab w:val="left" w:pos="700"/>
                    <w:tab w:val="left" w:pos="5040"/>
                  </w:tabs>
                  <w:spacing w:line="276" w:lineRule="auto"/>
                  <w:jc w:val="center"/>
                </w:pPr>
              </w:pPrChange>
            </w:pPr>
            <w:ins w:id="377" w:author="Thuan LUU VAN" w:date="2024-03-04T21:36:00Z">
              <w:r>
                <w:rPr>
                  <w:rFonts w:cs="Times New Roman"/>
                  <w:b/>
                  <w:color w:val="000000"/>
                </w:rPr>
                <w:t>20</w:t>
              </w:r>
              <w:r>
                <w:rPr>
                  <w:rFonts w:cs="Times New Roman"/>
                  <w:b/>
                </w:rPr>
                <w:t>19</w:t>
              </w:r>
              <w:r>
                <w:rPr>
                  <w:rFonts w:cs="Times New Roman"/>
                  <w:b/>
                  <w:color w:val="000000"/>
                </w:rPr>
                <w:t>-202</w:t>
              </w:r>
              <w:r>
                <w:rPr>
                  <w:rFonts w:cs="Times New Roman"/>
                  <w:b/>
                </w:rPr>
                <w:t>0</w:t>
              </w:r>
            </w:ins>
          </w:p>
        </w:tc>
        <w:tc>
          <w:tcPr>
            <w:tcW w:w="1455" w:type="dxa"/>
            <w:vAlign w:val="center"/>
          </w:tcPr>
          <w:p w14:paraId="02361799" w14:textId="77777777" w:rsidR="00424361" w:rsidRDefault="00424361">
            <w:pPr>
              <w:widowControl w:val="0"/>
              <w:pBdr>
                <w:top w:val="nil"/>
                <w:left w:val="nil"/>
                <w:bottom w:val="nil"/>
                <w:right w:val="nil"/>
                <w:between w:val="nil"/>
              </w:pBdr>
              <w:tabs>
                <w:tab w:val="left" w:pos="700"/>
                <w:tab w:val="left" w:pos="5040"/>
              </w:tabs>
              <w:spacing w:line="276" w:lineRule="auto"/>
              <w:ind w:firstLine="51"/>
              <w:jc w:val="center"/>
              <w:rPr>
                <w:ins w:id="378" w:author="Thuan LUU VAN" w:date="2024-03-04T21:36:00Z"/>
                <w:rFonts w:cs="Times New Roman"/>
                <w:b/>
                <w:color w:val="000000"/>
              </w:rPr>
              <w:pPrChange w:id="379" w:author="Thuan LUU VAN" w:date="2024-03-04T21:36:00Z">
                <w:pPr>
                  <w:widowControl w:val="0"/>
                  <w:pBdr>
                    <w:top w:val="nil"/>
                    <w:left w:val="nil"/>
                    <w:bottom w:val="nil"/>
                    <w:right w:val="nil"/>
                    <w:between w:val="nil"/>
                  </w:pBdr>
                  <w:tabs>
                    <w:tab w:val="left" w:pos="700"/>
                    <w:tab w:val="left" w:pos="5040"/>
                  </w:tabs>
                  <w:spacing w:line="276" w:lineRule="auto"/>
                  <w:jc w:val="center"/>
                </w:pPr>
              </w:pPrChange>
            </w:pPr>
            <w:ins w:id="380" w:author="Thuan LUU VAN" w:date="2024-03-04T21:36:00Z">
              <w:r>
                <w:rPr>
                  <w:rFonts w:cs="Times New Roman"/>
                  <w:b/>
                </w:rPr>
                <w:t>2020-2021</w:t>
              </w:r>
            </w:ins>
          </w:p>
        </w:tc>
        <w:tc>
          <w:tcPr>
            <w:tcW w:w="1515" w:type="dxa"/>
            <w:vAlign w:val="center"/>
          </w:tcPr>
          <w:p w14:paraId="70340918" w14:textId="77777777" w:rsidR="00424361" w:rsidRDefault="00424361">
            <w:pPr>
              <w:widowControl w:val="0"/>
              <w:pBdr>
                <w:top w:val="nil"/>
                <w:left w:val="nil"/>
                <w:bottom w:val="nil"/>
                <w:right w:val="nil"/>
                <w:between w:val="nil"/>
              </w:pBdr>
              <w:tabs>
                <w:tab w:val="left" w:pos="700"/>
                <w:tab w:val="left" w:pos="5040"/>
              </w:tabs>
              <w:spacing w:line="276" w:lineRule="auto"/>
              <w:ind w:firstLine="51"/>
              <w:jc w:val="center"/>
              <w:rPr>
                <w:ins w:id="381" w:author="Thuan LUU VAN" w:date="2024-03-04T21:36:00Z"/>
                <w:rFonts w:cs="Times New Roman"/>
                <w:b/>
              </w:rPr>
              <w:pPrChange w:id="382" w:author="Thuan LUU VAN" w:date="2024-03-04T21:36:00Z">
                <w:pPr>
                  <w:widowControl w:val="0"/>
                  <w:pBdr>
                    <w:top w:val="nil"/>
                    <w:left w:val="nil"/>
                    <w:bottom w:val="nil"/>
                    <w:right w:val="nil"/>
                    <w:between w:val="nil"/>
                  </w:pBdr>
                  <w:tabs>
                    <w:tab w:val="left" w:pos="700"/>
                    <w:tab w:val="left" w:pos="5040"/>
                  </w:tabs>
                  <w:spacing w:line="276" w:lineRule="auto"/>
                  <w:jc w:val="center"/>
                </w:pPr>
              </w:pPrChange>
            </w:pPr>
            <w:ins w:id="383" w:author="Thuan LUU VAN" w:date="2024-03-04T21:36:00Z">
              <w:r>
                <w:rPr>
                  <w:rFonts w:cs="Times New Roman"/>
                  <w:b/>
                </w:rPr>
                <w:t>2021-2022 (Đợt 1)</w:t>
              </w:r>
            </w:ins>
          </w:p>
        </w:tc>
        <w:tc>
          <w:tcPr>
            <w:tcW w:w="1560" w:type="dxa"/>
            <w:vAlign w:val="center"/>
          </w:tcPr>
          <w:p w14:paraId="174DC6A0" w14:textId="77777777" w:rsidR="00424361" w:rsidRDefault="00424361">
            <w:pPr>
              <w:widowControl w:val="0"/>
              <w:pBdr>
                <w:top w:val="nil"/>
                <w:left w:val="nil"/>
                <w:bottom w:val="nil"/>
                <w:right w:val="nil"/>
                <w:between w:val="nil"/>
              </w:pBdr>
              <w:tabs>
                <w:tab w:val="left" w:pos="700"/>
                <w:tab w:val="left" w:pos="5040"/>
              </w:tabs>
              <w:spacing w:line="276" w:lineRule="auto"/>
              <w:ind w:firstLine="51"/>
              <w:jc w:val="center"/>
              <w:rPr>
                <w:ins w:id="384" w:author="Thuan LUU VAN" w:date="2024-03-04T21:36:00Z"/>
                <w:rFonts w:cs="Times New Roman"/>
                <w:b/>
              </w:rPr>
              <w:pPrChange w:id="385" w:author="Thuan LUU VAN" w:date="2024-03-04T21:36:00Z">
                <w:pPr>
                  <w:widowControl w:val="0"/>
                  <w:pBdr>
                    <w:top w:val="nil"/>
                    <w:left w:val="nil"/>
                    <w:bottom w:val="nil"/>
                    <w:right w:val="nil"/>
                    <w:between w:val="nil"/>
                  </w:pBdr>
                  <w:tabs>
                    <w:tab w:val="left" w:pos="700"/>
                    <w:tab w:val="left" w:pos="5040"/>
                  </w:tabs>
                  <w:spacing w:line="276" w:lineRule="auto"/>
                  <w:jc w:val="center"/>
                </w:pPr>
              </w:pPrChange>
            </w:pPr>
            <w:ins w:id="386" w:author="Thuan LUU VAN" w:date="2024-03-04T21:36:00Z">
              <w:r>
                <w:rPr>
                  <w:rFonts w:cs="Times New Roman"/>
                  <w:b/>
                </w:rPr>
                <w:t>2021-2022 (Đợt 2)</w:t>
              </w:r>
            </w:ins>
          </w:p>
        </w:tc>
        <w:tc>
          <w:tcPr>
            <w:tcW w:w="1470" w:type="dxa"/>
            <w:vAlign w:val="center"/>
          </w:tcPr>
          <w:p w14:paraId="1DC997B5" w14:textId="77777777" w:rsidR="00424361" w:rsidRDefault="00424361">
            <w:pPr>
              <w:widowControl w:val="0"/>
              <w:pBdr>
                <w:top w:val="nil"/>
                <w:left w:val="nil"/>
                <w:bottom w:val="nil"/>
                <w:right w:val="nil"/>
                <w:between w:val="nil"/>
              </w:pBdr>
              <w:tabs>
                <w:tab w:val="left" w:pos="700"/>
                <w:tab w:val="left" w:pos="5040"/>
              </w:tabs>
              <w:spacing w:line="276" w:lineRule="auto"/>
              <w:ind w:firstLine="51"/>
              <w:jc w:val="center"/>
              <w:rPr>
                <w:ins w:id="387" w:author="Thuan LUU VAN" w:date="2024-03-04T21:36:00Z"/>
                <w:rFonts w:cs="Times New Roman"/>
                <w:b/>
              </w:rPr>
              <w:pPrChange w:id="388" w:author="Thuan LUU VAN" w:date="2024-03-04T21:36:00Z">
                <w:pPr>
                  <w:widowControl w:val="0"/>
                  <w:pBdr>
                    <w:top w:val="nil"/>
                    <w:left w:val="nil"/>
                    <w:bottom w:val="nil"/>
                    <w:right w:val="nil"/>
                    <w:between w:val="nil"/>
                  </w:pBdr>
                  <w:tabs>
                    <w:tab w:val="left" w:pos="700"/>
                    <w:tab w:val="left" w:pos="5040"/>
                  </w:tabs>
                  <w:spacing w:line="276" w:lineRule="auto"/>
                  <w:jc w:val="center"/>
                </w:pPr>
              </w:pPrChange>
            </w:pPr>
            <w:ins w:id="389" w:author="Thuan LUU VAN" w:date="2024-03-04T21:36:00Z">
              <w:r>
                <w:rPr>
                  <w:rFonts w:cs="Times New Roman"/>
                  <w:b/>
                </w:rPr>
                <w:t>2022-2023</w:t>
              </w:r>
            </w:ins>
          </w:p>
        </w:tc>
      </w:tr>
      <w:tr w:rsidR="00424361" w14:paraId="10CAE2CB" w14:textId="77777777" w:rsidTr="008D5782">
        <w:trPr>
          <w:ins w:id="390" w:author="Thuan LUU VAN" w:date="2024-03-04T21:36:00Z"/>
        </w:trPr>
        <w:tc>
          <w:tcPr>
            <w:tcW w:w="1845" w:type="dxa"/>
          </w:tcPr>
          <w:p w14:paraId="4498E879" w14:textId="77777777" w:rsidR="00424361" w:rsidRDefault="00424361" w:rsidP="008D5782">
            <w:pPr>
              <w:widowControl w:val="0"/>
              <w:pBdr>
                <w:top w:val="nil"/>
                <w:left w:val="nil"/>
                <w:bottom w:val="nil"/>
                <w:right w:val="nil"/>
                <w:between w:val="nil"/>
              </w:pBdr>
              <w:tabs>
                <w:tab w:val="left" w:pos="700"/>
                <w:tab w:val="left" w:pos="5040"/>
              </w:tabs>
              <w:spacing w:line="276" w:lineRule="auto"/>
              <w:rPr>
                <w:ins w:id="391" w:author="Thuan LUU VAN" w:date="2024-03-04T21:36:00Z"/>
                <w:rFonts w:cs="Times New Roman"/>
                <w:color w:val="000000"/>
              </w:rPr>
            </w:pPr>
            <w:bookmarkStart w:id="392" w:name="_heading=h.2et92p0" w:colFirst="0" w:colLast="0"/>
            <w:bookmarkEnd w:id="392"/>
            <w:ins w:id="393" w:author="Thuan LUU VAN" w:date="2024-03-04T21:36:00Z">
              <w:r>
                <w:rPr>
                  <w:rFonts w:cs="Times New Roman"/>
                  <w:color w:val="000000"/>
                </w:rPr>
                <w:t>Phương pháp giảng dạy của giảng viên phù hợp để sinh viên đạt được CĐR học phần</w:t>
              </w:r>
            </w:ins>
          </w:p>
        </w:tc>
        <w:tc>
          <w:tcPr>
            <w:tcW w:w="1500" w:type="dxa"/>
            <w:vAlign w:val="center"/>
          </w:tcPr>
          <w:p w14:paraId="391B4B11" w14:textId="77777777" w:rsidR="00424361" w:rsidRDefault="00424361">
            <w:pPr>
              <w:widowControl w:val="0"/>
              <w:pBdr>
                <w:top w:val="nil"/>
                <w:left w:val="nil"/>
                <w:bottom w:val="nil"/>
                <w:right w:val="nil"/>
                <w:between w:val="nil"/>
              </w:pBdr>
              <w:tabs>
                <w:tab w:val="left" w:pos="700"/>
                <w:tab w:val="left" w:pos="5040"/>
              </w:tabs>
              <w:spacing w:line="276" w:lineRule="auto"/>
              <w:ind w:firstLine="51"/>
              <w:jc w:val="center"/>
              <w:rPr>
                <w:ins w:id="394" w:author="Thuan LUU VAN" w:date="2024-03-04T21:36:00Z"/>
                <w:rFonts w:cs="Times New Roman"/>
                <w:color w:val="000000"/>
              </w:rPr>
              <w:pPrChange w:id="395" w:author="Thuan LUU VAN" w:date="2024-03-04T21:36:00Z">
                <w:pPr>
                  <w:widowControl w:val="0"/>
                  <w:pBdr>
                    <w:top w:val="nil"/>
                    <w:left w:val="nil"/>
                    <w:bottom w:val="nil"/>
                    <w:right w:val="nil"/>
                    <w:between w:val="nil"/>
                  </w:pBdr>
                  <w:tabs>
                    <w:tab w:val="left" w:pos="700"/>
                    <w:tab w:val="left" w:pos="5040"/>
                  </w:tabs>
                  <w:spacing w:line="276" w:lineRule="auto"/>
                  <w:jc w:val="center"/>
                </w:pPr>
              </w:pPrChange>
            </w:pPr>
            <w:ins w:id="396" w:author="Thuan LUU VAN" w:date="2024-03-04T21:36:00Z">
              <w:r>
                <w:rPr>
                  <w:rFonts w:cs="Times New Roman"/>
                </w:rPr>
                <w:t>69.03</w:t>
              </w:r>
            </w:ins>
          </w:p>
        </w:tc>
        <w:tc>
          <w:tcPr>
            <w:tcW w:w="1455" w:type="dxa"/>
            <w:vAlign w:val="center"/>
          </w:tcPr>
          <w:p w14:paraId="671B8E3C" w14:textId="77777777" w:rsidR="00424361" w:rsidRDefault="00424361">
            <w:pPr>
              <w:widowControl w:val="0"/>
              <w:pBdr>
                <w:top w:val="nil"/>
                <w:left w:val="nil"/>
                <w:bottom w:val="nil"/>
                <w:right w:val="nil"/>
                <w:between w:val="nil"/>
              </w:pBdr>
              <w:tabs>
                <w:tab w:val="left" w:pos="700"/>
                <w:tab w:val="left" w:pos="5040"/>
              </w:tabs>
              <w:spacing w:line="276" w:lineRule="auto"/>
              <w:ind w:firstLine="51"/>
              <w:jc w:val="center"/>
              <w:rPr>
                <w:ins w:id="397" w:author="Thuan LUU VAN" w:date="2024-03-04T21:36:00Z"/>
                <w:rFonts w:cs="Times New Roman"/>
              </w:rPr>
              <w:pPrChange w:id="398" w:author="Thuan LUU VAN" w:date="2024-03-04T21:36:00Z">
                <w:pPr>
                  <w:widowControl w:val="0"/>
                  <w:pBdr>
                    <w:top w:val="nil"/>
                    <w:left w:val="nil"/>
                    <w:bottom w:val="nil"/>
                    <w:right w:val="nil"/>
                    <w:between w:val="nil"/>
                  </w:pBdr>
                  <w:tabs>
                    <w:tab w:val="left" w:pos="700"/>
                    <w:tab w:val="left" w:pos="5040"/>
                  </w:tabs>
                  <w:spacing w:line="276" w:lineRule="auto"/>
                  <w:jc w:val="center"/>
                </w:pPr>
              </w:pPrChange>
            </w:pPr>
            <w:ins w:id="399" w:author="Thuan LUU VAN" w:date="2024-03-04T21:36:00Z">
              <w:r>
                <w:rPr>
                  <w:rFonts w:cs="Times New Roman"/>
                </w:rPr>
                <w:t>62.6</w:t>
              </w:r>
            </w:ins>
          </w:p>
        </w:tc>
        <w:tc>
          <w:tcPr>
            <w:tcW w:w="1515" w:type="dxa"/>
            <w:vAlign w:val="center"/>
          </w:tcPr>
          <w:p w14:paraId="272C8371" w14:textId="77777777" w:rsidR="00424361" w:rsidRDefault="00424361">
            <w:pPr>
              <w:widowControl w:val="0"/>
              <w:pBdr>
                <w:top w:val="nil"/>
                <w:left w:val="nil"/>
                <w:bottom w:val="nil"/>
                <w:right w:val="nil"/>
                <w:between w:val="nil"/>
              </w:pBdr>
              <w:tabs>
                <w:tab w:val="left" w:pos="700"/>
                <w:tab w:val="left" w:pos="5040"/>
              </w:tabs>
              <w:spacing w:line="276" w:lineRule="auto"/>
              <w:ind w:firstLine="51"/>
              <w:jc w:val="center"/>
              <w:rPr>
                <w:ins w:id="400" w:author="Thuan LUU VAN" w:date="2024-03-04T21:36:00Z"/>
                <w:rFonts w:cs="Times New Roman"/>
              </w:rPr>
              <w:pPrChange w:id="401" w:author="Thuan LUU VAN" w:date="2024-03-04T21:36:00Z">
                <w:pPr>
                  <w:widowControl w:val="0"/>
                  <w:pBdr>
                    <w:top w:val="nil"/>
                    <w:left w:val="nil"/>
                    <w:bottom w:val="nil"/>
                    <w:right w:val="nil"/>
                    <w:between w:val="nil"/>
                  </w:pBdr>
                  <w:tabs>
                    <w:tab w:val="left" w:pos="700"/>
                    <w:tab w:val="left" w:pos="5040"/>
                  </w:tabs>
                  <w:spacing w:line="276" w:lineRule="auto"/>
                  <w:jc w:val="center"/>
                </w:pPr>
              </w:pPrChange>
            </w:pPr>
            <w:ins w:id="402" w:author="Thuan LUU VAN" w:date="2024-03-04T21:36:00Z">
              <w:r>
                <w:rPr>
                  <w:rFonts w:cs="Times New Roman"/>
                </w:rPr>
                <w:t>89.87</w:t>
              </w:r>
            </w:ins>
          </w:p>
        </w:tc>
        <w:tc>
          <w:tcPr>
            <w:tcW w:w="1560" w:type="dxa"/>
            <w:vAlign w:val="center"/>
          </w:tcPr>
          <w:p w14:paraId="71BB5240" w14:textId="77777777" w:rsidR="00424361" w:rsidRDefault="00424361">
            <w:pPr>
              <w:widowControl w:val="0"/>
              <w:pBdr>
                <w:top w:val="nil"/>
                <w:left w:val="nil"/>
                <w:bottom w:val="nil"/>
                <w:right w:val="nil"/>
                <w:between w:val="nil"/>
              </w:pBdr>
              <w:tabs>
                <w:tab w:val="left" w:pos="700"/>
                <w:tab w:val="left" w:pos="5040"/>
              </w:tabs>
              <w:spacing w:line="276" w:lineRule="auto"/>
              <w:ind w:firstLine="51"/>
              <w:jc w:val="center"/>
              <w:rPr>
                <w:ins w:id="403" w:author="Thuan LUU VAN" w:date="2024-03-04T21:36:00Z"/>
                <w:rFonts w:cs="Times New Roman"/>
              </w:rPr>
              <w:pPrChange w:id="404" w:author="Thuan LUU VAN" w:date="2024-03-04T21:36:00Z">
                <w:pPr>
                  <w:widowControl w:val="0"/>
                  <w:pBdr>
                    <w:top w:val="nil"/>
                    <w:left w:val="nil"/>
                    <w:bottom w:val="nil"/>
                    <w:right w:val="nil"/>
                    <w:between w:val="nil"/>
                  </w:pBdr>
                  <w:tabs>
                    <w:tab w:val="left" w:pos="700"/>
                    <w:tab w:val="left" w:pos="5040"/>
                  </w:tabs>
                  <w:spacing w:line="276" w:lineRule="auto"/>
                  <w:jc w:val="center"/>
                </w:pPr>
              </w:pPrChange>
            </w:pPr>
            <w:ins w:id="405" w:author="Thuan LUU VAN" w:date="2024-03-04T21:36:00Z">
              <w:r>
                <w:rPr>
                  <w:rFonts w:cs="Times New Roman"/>
                </w:rPr>
                <w:t>94.02</w:t>
              </w:r>
            </w:ins>
          </w:p>
        </w:tc>
        <w:tc>
          <w:tcPr>
            <w:tcW w:w="1470" w:type="dxa"/>
            <w:vAlign w:val="center"/>
          </w:tcPr>
          <w:p w14:paraId="3A4F570A" w14:textId="77777777" w:rsidR="00424361" w:rsidRDefault="00424361">
            <w:pPr>
              <w:widowControl w:val="0"/>
              <w:pBdr>
                <w:top w:val="nil"/>
                <w:left w:val="nil"/>
                <w:bottom w:val="nil"/>
                <w:right w:val="nil"/>
                <w:between w:val="nil"/>
              </w:pBdr>
              <w:tabs>
                <w:tab w:val="left" w:pos="700"/>
                <w:tab w:val="left" w:pos="5040"/>
              </w:tabs>
              <w:spacing w:line="276" w:lineRule="auto"/>
              <w:ind w:firstLine="51"/>
              <w:jc w:val="center"/>
              <w:rPr>
                <w:ins w:id="406" w:author="Thuan LUU VAN" w:date="2024-03-04T21:36:00Z"/>
                <w:rFonts w:cs="Times New Roman"/>
              </w:rPr>
              <w:pPrChange w:id="407" w:author="Thuan LUU VAN" w:date="2024-03-04T21:36:00Z">
                <w:pPr>
                  <w:widowControl w:val="0"/>
                  <w:pBdr>
                    <w:top w:val="nil"/>
                    <w:left w:val="nil"/>
                    <w:bottom w:val="nil"/>
                    <w:right w:val="nil"/>
                    <w:between w:val="nil"/>
                  </w:pBdr>
                  <w:tabs>
                    <w:tab w:val="left" w:pos="700"/>
                    <w:tab w:val="left" w:pos="5040"/>
                  </w:tabs>
                  <w:spacing w:line="276" w:lineRule="auto"/>
                  <w:jc w:val="center"/>
                </w:pPr>
              </w:pPrChange>
            </w:pPr>
            <w:ins w:id="408" w:author="Thuan LUU VAN" w:date="2024-03-04T21:36:00Z">
              <w:r>
                <w:rPr>
                  <w:rFonts w:cs="Times New Roman"/>
                </w:rPr>
                <w:t>89.74</w:t>
              </w:r>
            </w:ins>
          </w:p>
        </w:tc>
      </w:tr>
    </w:tbl>
    <w:p w14:paraId="0D1D97A1" w14:textId="77777777" w:rsidR="00424361" w:rsidRDefault="00424361" w:rsidP="00A66392">
      <w:pPr>
        <w:rPr>
          <w:ins w:id="409" w:author="Thuan LUU VAN" w:date="2024-03-04T21:36:00Z"/>
        </w:rPr>
      </w:pPr>
    </w:p>
    <w:p w14:paraId="528DBE03" w14:textId="33413F3B" w:rsidR="008E0E3D" w:rsidRDefault="008E0E3D" w:rsidP="00A66392">
      <w:r>
        <w:t xml:space="preserve">Kết quả khảo sát ở bảng 4.2.1 và 4.2.3 cho thấy tỷ lệ hài lòng của sinh viên ngành kỹ thuật hk đối với hoạt động giảng dạy/phương pháp giảng dạy của giảng viên ở mức cao và tăng dần qua các năm. Kết quả khảo sát ở bảng 4.2.2 cho thấy giảng viên ngành kỹ thuật hk và giảng viên Khoa Cơ bản (giảng dạy các môn chung) hài lòng với các phương pháp/hoạt động giảng dạy và học tập. </w:t>
      </w:r>
      <w:del w:id="410" w:author="Thuan LUU VAN" w:date="2024-03-04T21:37:00Z">
        <w:r w:rsidDel="00424361">
          <w:delText>Tuy nhiên, tỷ lệ hài lòng này có giảm trong năm học 2020-2021 so với năm học 2019-2020.</w:delText>
        </w:r>
      </w:del>
    </w:p>
    <w:p w14:paraId="22BF4B97" w14:textId="77777777" w:rsidR="008E0E3D" w:rsidRPr="00A66392" w:rsidRDefault="00A66392" w:rsidP="00A66392">
      <w:pPr>
        <w:pStyle w:val="Heading4"/>
      </w:pPr>
      <w:r>
        <w:t>2. Điểm mạnh</w:t>
      </w:r>
    </w:p>
    <w:p w14:paraId="1FC392CF" w14:textId="4F812FD6" w:rsidR="008E0E3D" w:rsidRPr="00514DAD" w:rsidRDefault="00514DAD" w:rsidP="00A66392">
      <w:pPr>
        <w:rPr>
          <w:lang w:val="da-DK"/>
          <w:rPrChange w:id="411" w:author="Thuan LUU VAN" w:date="2024-03-04T21:38:00Z">
            <w:rPr/>
          </w:rPrChange>
        </w:rPr>
      </w:pPr>
      <w:ins w:id="412" w:author="Thuan LUU VAN" w:date="2024-03-04T21:38:00Z">
        <w:r w:rsidRPr="00514DAD">
          <w:rPr>
            <w:rFonts w:cs="Times New Roman"/>
            <w:lang w:val="da-DK"/>
            <w:rPrChange w:id="413" w:author="Thuan LUU VAN" w:date="2024-03-04T21:38:00Z">
              <w:rPr>
                <w:rFonts w:cs="Times New Roman"/>
              </w:rPr>
            </w:rPrChange>
          </w:rPr>
          <w:t>Tỷ lệ hài lòng của sinh viên ngành kỹ thuật hk đối với hoạt động giảng dạy/phương pháp giảng dạy của giảng viên ở mức cao</w:t>
        </w:r>
      </w:ins>
      <w:del w:id="414" w:author="Thuan LUU VAN" w:date="2024-03-04T21:38:00Z">
        <w:r w:rsidR="008E0E3D" w:rsidRPr="00514DAD" w:rsidDel="00514DAD">
          <w:rPr>
            <w:lang w:val="da-DK"/>
            <w:rPrChange w:id="415" w:author="Thuan LUU VAN" w:date="2024-03-04T21:38:00Z">
              <w:rPr/>
            </w:rPrChange>
          </w:rPr>
          <w:delText>Tỷ lệ hài lòng của sinh viên ngành kỹ thuật hk đối với hoạt động giảng dạy/phương pháp giảng dạy của giảng viên ở mức cao và tăng dần qua các năm</w:delText>
        </w:r>
      </w:del>
      <w:r w:rsidR="008E0E3D" w:rsidRPr="00514DAD">
        <w:rPr>
          <w:lang w:val="da-DK"/>
          <w:rPrChange w:id="416" w:author="Thuan LUU VAN" w:date="2024-03-04T21:38:00Z">
            <w:rPr/>
          </w:rPrChange>
        </w:rPr>
        <w:t>.</w:t>
      </w:r>
    </w:p>
    <w:p w14:paraId="2CE3D675" w14:textId="77777777" w:rsidR="008E0E3D" w:rsidRPr="00A66392" w:rsidRDefault="00A66392" w:rsidP="00A66392">
      <w:pPr>
        <w:pStyle w:val="Heading4"/>
      </w:pPr>
      <w:r>
        <w:lastRenderedPageBreak/>
        <w:t>3. Điểm tồn tại</w:t>
      </w:r>
    </w:p>
    <w:p w14:paraId="3BA71661" w14:textId="17EF7FBF" w:rsidR="008E0E3D" w:rsidRPr="00514DAD" w:rsidRDefault="00514DAD" w:rsidP="00A66392">
      <w:pPr>
        <w:rPr>
          <w:lang w:val="da-DK"/>
          <w:rPrChange w:id="417" w:author="Thuan LUU VAN" w:date="2024-03-04T21:38:00Z">
            <w:rPr/>
          </w:rPrChange>
        </w:rPr>
      </w:pPr>
      <w:ins w:id="418" w:author="Thuan LUU VAN" w:date="2024-03-04T21:38:00Z">
        <w:r w:rsidRPr="00514DAD">
          <w:rPr>
            <w:rFonts w:cs="Times New Roman"/>
            <w:highlight w:val="white"/>
            <w:lang w:val="da-DK"/>
            <w:rPrChange w:id="419" w:author="Thuan LUU VAN" w:date="2024-03-04T21:38:00Z">
              <w:rPr>
                <w:rFonts w:cs="Times New Roman"/>
                <w:highlight w:val="white"/>
              </w:rPr>
            </w:rPrChange>
          </w:rPr>
          <w:t>Mới chỉ khảo sát sinh viên sắp tốt nghiệp ngành kỹ thuật HK về chất lượng đào tạo của khóa học 1 lần vào năm học 2021-2022</w:t>
        </w:r>
      </w:ins>
      <w:del w:id="420" w:author="Thuan LUU VAN" w:date="2024-03-04T21:38:00Z">
        <w:r w:rsidR="008E0E3D" w:rsidRPr="00514DAD" w:rsidDel="00514DAD">
          <w:rPr>
            <w:lang w:val="da-DK"/>
            <w:rPrChange w:id="421" w:author="Thuan LUU VAN" w:date="2024-03-04T21:38:00Z">
              <w:rPr/>
            </w:rPrChange>
          </w:rPr>
          <w:delText>Tỷ lệ hài lòng của giảng viên ngành kỹ thuật hk và giảng viên Khoa Cơ bản (giảng dạy các môn chung) đối với phương pháp/hoạt động giảng dạy và học tập giảm trong năm học 2020-2021 so với năm học 2019-2020</w:delText>
        </w:r>
      </w:del>
      <w:r w:rsidR="008E0E3D" w:rsidRPr="00514DAD">
        <w:rPr>
          <w:lang w:val="da-DK"/>
          <w:rPrChange w:id="422" w:author="Thuan LUU VAN" w:date="2024-03-04T21:38:00Z">
            <w:rPr/>
          </w:rPrChange>
        </w:rPr>
        <w:t>.</w:t>
      </w:r>
    </w:p>
    <w:p w14:paraId="141252D8" w14:textId="77777777" w:rsidR="008E0E3D" w:rsidRDefault="008E0E3D" w:rsidP="008E0E3D">
      <w:pPr>
        <w:pStyle w:val="Heading4"/>
      </w:pPr>
      <w:r>
        <w:t xml:space="preserve">4. Kế hoạch hành </w:t>
      </w:r>
      <w:r w:rsidRPr="008E0E3D">
        <w:t>động</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0"/>
        <w:gridCol w:w="921"/>
        <w:gridCol w:w="3884"/>
        <w:gridCol w:w="1350"/>
        <w:gridCol w:w="1608"/>
        <w:gridCol w:w="709"/>
      </w:tblGrid>
      <w:tr w:rsidR="008E0E3D" w14:paraId="33C4F8A8" w14:textId="77777777" w:rsidTr="000240F8">
        <w:trPr>
          <w:trHeight w:val="671"/>
        </w:trPr>
        <w:tc>
          <w:tcPr>
            <w:tcW w:w="590" w:type="dxa"/>
            <w:shd w:val="clear" w:color="auto" w:fill="auto"/>
            <w:vAlign w:val="center"/>
          </w:tcPr>
          <w:p w14:paraId="1E00E683" w14:textId="77777777" w:rsidR="008E0E3D" w:rsidRDefault="008E0E3D" w:rsidP="008E0E3D">
            <w:pPr>
              <w:pStyle w:val="TiuBng"/>
            </w:pPr>
            <w:r>
              <w:t>TT</w:t>
            </w:r>
          </w:p>
        </w:tc>
        <w:tc>
          <w:tcPr>
            <w:tcW w:w="921" w:type="dxa"/>
            <w:shd w:val="clear" w:color="auto" w:fill="auto"/>
            <w:vAlign w:val="center"/>
          </w:tcPr>
          <w:p w14:paraId="2397F25A" w14:textId="77777777" w:rsidR="008E0E3D" w:rsidRDefault="008E0E3D" w:rsidP="008E0E3D">
            <w:pPr>
              <w:pStyle w:val="TiuBng"/>
            </w:pPr>
            <w:r>
              <w:t>Mục tiêu</w:t>
            </w:r>
          </w:p>
        </w:tc>
        <w:tc>
          <w:tcPr>
            <w:tcW w:w="3884" w:type="dxa"/>
            <w:vAlign w:val="center"/>
          </w:tcPr>
          <w:p w14:paraId="17393A78" w14:textId="77777777" w:rsidR="008E0E3D" w:rsidRDefault="008E0E3D" w:rsidP="008E0E3D">
            <w:pPr>
              <w:pStyle w:val="TiuBng"/>
            </w:pPr>
            <w:r>
              <w:t>Nội dung</w:t>
            </w:r>
          </w:p>
        </w:tc>
        <w:tc>
          <w:tcPr>
            <w:tcW w:w="1350" w:type="dxa"/>
            <w:shd w:val="clear" w:color="auto" w:fill="auto"/>
            <w:vAlign w:val="center"/>
          </w:tcPr>
          <w:p w14:paraId="0984C3EC" w14:textId="77777777" w:rsidR="008E0E3D" w:rsidRDefault="008E0E3D" w:rsidP="008E0E3D">
            <w:pPr>
              <w:pStyle w:val="TiuBng"/>
            </w:pPr>
            <w:r>
              <w:t>Đơn vị, người thực hiện</w:t>
            </w:r>
          </w:p>
        </w:tc>
        <w:tc>
          <w:tcPr>
            <w:tcW w:w="1608" w:type="dxa"/>
            <w:shd w:val="clear" w:color="auto" w:fill="auto"/>
            <w:vAlign w:val="center"/>
          </w:tcPr>
          <w:p w14:paraId="455CDC4C" w14:textId="77777777" w:rsidR="008E0E3D" w:rsidRDefault="008E0E3D" w:rsidP="008E0E3D">
            <w:pPr>
              <w:pStyle w:val="TiuBng"/>
            </w:pPr>
            <w:r>
              <w:t>Thời gian thực hiện hoặc hoàn thành</w:t>
            </w:r>
          </w:p>
        </w:tc>
        <w:tc>
          <w:tcPr>
            <w:tcW w:w="709" w:type="dxa"/>
            <w:shd w:val="clear" w:color="auto" w:fill="auto"/>
            <w:vAlign w:val="center"/>
          </w:tcPr>
          <w:p w14:paraId="167C25DB" w14:textId="77777777" w:rsidR="008E0E3D" w:rsidRDefault="008E0E3D" w:rsidP="008E0E3D">
            <w:pPr>
              <w:pStyle w:val="TiuBng"/>
            </w:pPr>
            <w:r>
              <w:t>Ghi chú</w:t>
            </w:r>
          </w:p>
        </w:tc>
      </w:tr>
      <w:tr w:rsidR="00514DAD" w:rsidRPr="00266CC2" w14:paraId="19A9C775" w14:textId="77777777" w:rsidTr="000240F8">
        <w:trPr>
          <w:trHeight w:val="708"/>
        </w:trPr>
        <w:tc>
          <w:tcPr>
            <w:tcW w:w="590" w:type="dxa"/>
            <w:shd w:val="clear" w:color="auto" w:fill="auto"/>
            <w:vAlign w:val="center"/>
          </w:tcPr>
          <w:p w14:paraId="2684246B" w14:textId="77777777" w:rsidR="00514DAD" w:rsidRDefault="00514DAD" w:rsidP="00514DAD">
            <w:pPr>
              <w:pStyle w:val="NDbng"/>
            </w:pPr>
            <w:r>
              <w:t>1</w:t>
            </w:r>
          </w:p>
        </w:tc>
        <w:tc>
          <w:tcPr>
            <w:tcW w:w="921" w:type="dxa"/>
            <w:shd w:val="clear" w:color="auto" w:fill="auto"/>
            <w:vAlign w:val="center"/>
          </w:tcPr>
          <w:p w14:paraId="3675D91D" w14:textId="77777777" w:rsidR="00514DAD" w:rsidRDefault="00514DAD" w:rsidP="00514DAD">
            <w:pPr>
              <w:pStyle w:val="NDbng"/>
            </w:pPr>
            <w:r>
              <w:t>Khắc phục tồn tại</w:t>
            </w:r>
          </w:p>
        </w:tc>
        <w:tc>
          <w:tcPr>
            <w:tcW w:w="3884" w:type="dxa"/>
            <w:vAlign w:val="center"/>
          </w:tcPr>
          <w:p w14:paraId="621708DF" w14:textId="3783BD64" w:rsidR="00514DAD" w:rsidRDefault="00514DAD" w:rsidP="00514DAD">
            <w:pPr>
              <w:pStyle w:val="NDbng"/>
            </w:pPr>
            <w:ins w:id="423" w:author="Thuan LUU VAN" w:date="2024-03-04T21:38:00Z">
              <w:r>
                <w:rPr>
                  <w:rFonts w:eastAsia="Times New Roman"/>
                  <w:szCs w:val="28"/>
                </w:rPr>
                <w:t>Tổ chức khảo sát sinh viên sắp tốt nghiệp ngành kỹ thuật HK về chất lượng đào tạo của khóa học</w:t>
              </w:r>
            </w:ins>
            <w:del w:id="424" w:author="Thuan LUU VAN" w:date="2024-03-04T21:38:00Z">
              <w:r w:rsidDel="00514DAD">
                <w:delText>Tổ chức hội thảo để tiếp thu ý kiến của giảng viên ngành kỹ thuật hk và giảng viên Khoa Cơ bản (giảng dạy các môn chung) nhằm nâng cao hiệu quả các phương pháp/hoạt động giảng dạy và học tập để đạt được CĐR.</w:delText>
              </w:r>
            </w:del>
          </w:p>
        </w:tc>
        <w:tc>
          <w:tcPr>
            <w:tcW w:w="1350" w:type="dxa"/>
            <w:shd w:val="clear" w:color="auto" w:fill="auto"/>
            <w:vAlign w:val="center"/>
          </w:tcPr>
          <w:p w14:paraId="28BC3CF6" w14:textId="44A5D181" w:rsidR="00514DAD" w:rsidRDefault="00514DAD" w:rsidP="00514DAD">
            <w:pPr>
              <w:pStyle w:val="NDbng"/>
            </w:pPr>
            <w:ins w:id="425" w:author="Thuan LUU VAN" w:date="2024-03-04T21:38:00Z">
              <w:r>
                <w:rPr>
                  <w:rFonts w:eastAsia="Times New Roman"/>
                  <w:szCs w:val="28"/>
                </w:rPr>
                <w:t>Phòng Khảo thí và đảm bảo chất lượng phối hợp cùng Khoa kỹ thuật hk</w:t>
              </w:r>
            </w:ins>
            <w:del w:id="426" w:author="Thuan LUU VAN" w:date="2024-03-04T21:38:00Z">
              <w:r w:rsidDel="004311B0">
                <w:delText xml:space="preserve">Khoa </w:delText>
              </w:r>
              <w:r w:rsidRPr="00514DAD" w:rsidDel="004311B0">
                <w:rPr>
                  <w:rPrChange w:id="427" w:author="Thuan LUU VAN" w:date="2024-03-04T21:38:00Z">
                    <w:rPr>
                      <w:rFonts w:eastAsia="Times New Roman" w:cs="Arial"/>
                      <w:noProof w:val="0"/>
                      <w:szCs w:val="28"/>
                      <w:lang w:val="en-US"/>
                    </w:rPr>
                  </w:rPrChange>
                </w:rPr>
                <w:delText>KTHK</w:delText>
              </w:r>
              <w:r w:rsidDel="004311B0">
                <w:delText xml:space="preserve"> chủ trì</w:delText>
              </w:r>
            </w:del>
          </w:p>
        </w:tc>
        <w:tc>
          <w:tcPr>
            <w:tcW w:w="1608" w:type="dxa"/>
            <w:shd w:val="clear" w:color="auto" w:fill="auto"/>
            <w:vAlign w:val="center"/>
          </w:tcPr>
          <w:p w14:paraId="65586358" w14:textId="4DE12460" w:rsidR="00514DAD" w:rsidRPr="00514DAD" w:rsidRDefault="00514DAD">
            <w:pPr>
              <w:widowControl w:val="0"/>
              <w:pBdr>
                <w:top w:val="nil"/>
                <w:left w:val="nil"/>
                <w:bottom w:val="nil"/>
                <w:right w:val="nil"/>
                <w:between w:val="nil"/>
              </w:pBdr>
              <w:tabs>
                <w:tab w:val="left" w:pos="700"/>
                <w:tab w:val="left" w:pos="5040"/>
              </w:tabs>
              <w:ind w:firstLine="4"/>
              <w:rPr>
                <w:ins w:id="428" w:author="Thuan LUU VAN" w:date="2024-03-04T21:39:00Z"/>
                <w:rFonts w:cs="Times New Roman"/>
                <w:lang w:val="vi-VN"/>
                <w:rPrChange w:id="429" w:author="Thuan LUU VAN" w:date="2024-03-04T21:39:00Z">
                  <w:rPr>
                    <w:ins w:id="430" w:author="Thuan LUU VAN" w:date="2024-03-04T21:39:00Z"/>
                    <w:rFonts w:cs="Times New Roman"/>
                  </w:rPr>
                </w:rPrChange>
              </w:rPr>
              <w:pPrChange w:id="431" w:author="Thuan LUU VAN" w:date="2024-03-04T21:39:00Z">
                <w:pPr>
                  <w:widowControl w:val="0"/>
                  <w:pBdr>
                    <w:top w:val="nil"/>
                    <w:left w:val="nil"/>
                    <w:bottom w:val="nil"/>
                    <w:right w:val="nil"/>
                    <w:between w:val="nil"/>
                  </w:pBdr>
                  <w:tabs>
                    <w:tab w:val="left" w:pos="700"/>
                    <w:tab w:val="left" w:pos="5040"/>
                  </w:tabs>
                </w:pPr>
              </w:pPrChange>
            </w:pPr>
            <w:ins w:id="432" w:author="Thuan LUU VAN" w:date="2024-03-04T21:39:00Z">
              <w:r w:rsidRPr="00514DAD">
                <w:rPr>
                  <w:rFonts w:cs="Times New Roman"/>
                  <w:lang w:val="vi-VN"/>
                  <w:rPrChange w:id="433" w:author="Thuan LUU VAN" w:date="2024-03-04T21:39:00Z">
                    <w:rPr>
                      <w:rFonts w:cs="Times New Roman"/>
                    </w:rPr>
                  </w:rPrChange>
                </w:rPr>
                <w:t xml:space="preserve">Học kỳ </w:t>
              </w:r>
            </w:ins>
            <w:r w:rsidR="0094446A">
              <w:rPr>
                <w:rFonts w:cs="Times New Roman"/>
                <w:lang w:val="vi-VN"/>
              </w:rPr>
              <w:t>3</w:t>
            </w:r>
            <w:ins w:id="434" w:author="Thuan LUU VAN" w:date="2024-03-04T21:39:00Z">
              <w:r w:rsidRPr="00514DAD">
                <w:rPr>
                  <w:rFonts w:cs="Times New Roman"/>
                  <w:lang w:val="vi-VN"/>
                  <w:rPrChange w:id="435" w:author="Thuan LUU VAN" w:date="2024-03-04T21:39:00Z">
                    <w:rPr>
                      <w:rFonts w:cs="Times New Roman"/>
                    </w:rPr>
                  </w:rPrChange>
                </w:rPr>
                <w:t xml:space="preserve">, </w:t>
              </w:r>
            </w:ins>
          </w:p>
          <w:p w14:paraId="587B7D10" w14:textId="0AE81DCF" w:rsidR="00514DAD" w:rsidRPr="00514DAD" w:rsidRDefault="00514DAD">
            <w:pPr>
              <w:pStyle w:val="NDbng"/>
              <w:tabs>
                <w:tab w:val="clear" w:pos="700"/>
              </w:tabs>
              <w:ind w:firstLine="4"/>
              <w:rPr>
                <w:rPrChange w:id="436" w:author="Thuan LUU VAN" w:date="2024-03-04T21:39:00Z">
                  <w:rPr>
                    <w:lang w:val="en-US"/>
                  </w:rPr>
                </w:rPrChange>
              </w:rPr>
              <w:pPrChange w:id="437" w:author="Thuan LUU VAN" w:date="2024-03-04T21:39:00Z">
                <w:pPr>
                  <w:pStyle w:val="NDbng"/>
                </w:pPr>
              </w:pPrChange>
            </w:pPr>
            <w:bookmarkStart w:id="438" w:name="_heading=h.9e0v8y9k1hbf" w:colFirst="0" w:colLast="0"/>
            <w:bookmarkEnd w:id="438"/>
            <w:ins w:id="439" w:author="Thuan LUU VAN" w:date="2024-03-04T21:39:00Z">
              <w:r>
                <w:rPr>
                  <w:rFonts w:eastAsia="Times New Roman"/>
                  <w:szCs w:val="28"/>
                </w:rPr>
                <w:t>năm học 2023 - 2024</w:t>
              </w:r>
            </w:ins>
            <w:del w:id="440" w:author="Thuan LUU VAN" w:date="2024-03-04T21:39:00Z">
              <w:r w:rsidRPr="00514DAD" w:rsidDel="00514DAD">
                <w:rPr>
                  <w:rPrChange w:id="441" w:author="Thuan LUU VAN" w:date="2024-03-04T21:39:00Z">
                    <w:rPr>
                      <w:lang w:val="en-US"/>
                    </w:rPr>
                  </w:rPrChange>
                </w:rPr>
                <w:delText>Quý 2 năm 2024</w:delText>
              </w:r>
            </w:del>
          </w:p>
        </w:tc>
        <w:tc>
          <w:tcPr>
            <w:tcW w:w="709" w:type="dxa"/>
            <w:shd w:val="clear" w:color="auto" w:fill="auto"/>
            <w:vAlign w:val="center"/>
          </w:tcPr>
          <w:p w14:paraId="1479A489" w14:textId="77777777" w:rsidR="00514DAD" w:rsidRDefault="00514DAD" w:rsidP="00514DAD">
            <w:pPr>
              <w:pStyle w:val="NDbng"/>
            </w:pPr>
          </w:p>
        </w:tc>
      </w:tr>
    </w:tbl>
    <w:p w14:paraId="21558303" w14:textId="77777777" w:rsidR="00F14DCB" w:rsidRPr="00514DAD" w:rsidRDefault="00F14DCB" w:rsidP="00F14DCB">
      <w:pPr>
        <w:rPr>
          <w:lang w:val="vi-VN"/>
          <w:rPrChange w:id="442" w:author="Thuan LUU VAN" w:date="2024-03-04T21:39:00Z">
            <w:rPr/>
          </w:rPrChange>
        </w:rPr>
      </w:pPr>
    </w:p>
    <w:p w14:paraId="688FC3B5" w14:textId="77777777" w:rsidR="008E0E3D" w:rsidRPr="008E0E3D" w:rsidRDefault="008E0E3D" w:rsidP="008E0E3D">
      <w:pPr>
        <w:pStyle w:val="Heading4"/>
      </w:pPr>
      <w:r>
        <w:t>5. Tự đánh giá</w:t>
      </w:r>
    </w:p>
    <w:p w14:paraId="6E53EABE" w14:textId="77777777" w:rsidR="00607D2B" w:rsidRPr="00912957" w:rsidRDefault="008E0E3D" w:rsidP="008E0E3D">
      <w:pPr>
        <w:rPr>
          <w:lang w:val="vi-VN"/>
        </w:rPr>
      </w:pPr>
      <w:r w:rsidRPr="00F14DCB">
        <w:rPr>
          <w:lang w:val="da-DK"/>
        </w:rPr>
        <w:t>Tiêu chí Đạt, mức 5/7.</w:t>
      </w:r>
      <w:r w:rsidR="00652453" w:rsidRPr="00F14DCB">
        <w:rPr>
          <w:b/>
          <w:i/>
          <w:lang w:val="da-DK"/>
        </w:rPr>
        <w:t xml:space="preserve">     </w:t>
      </w:r>
    </w:p>
    <w:p w14:paraId="24615BC2" w14:textId="77777777" w:rsidR="00607D2B" w:rsidRPr="00912957" w:rsidRDefault="00607D2B" w:rsidP="00607D2B">
      <w:pPr>
        <w:pStyle w:val="Heading3"/>
        <w:rPr>
          <w:lang w:val="vi-VN"/>
        </w:rPr>
      </w:pPr>
      <w:bookmarkStart w:id="443" w:name="_Toc157417823"/>
      <w:r w:rsidRPr="00912957">
        <w:rPr>
          <w:lang w:val="vi-VN"/>
        </w:rPr>
        <w:t>Tiêu chí 4.3. Các hoạt động dạy và học thúc đẩy việc rèn luyện các kỹ năng, nâng cao khả năng học tập suốt đời của người học.</w:t>
      </w:r>
      <w:bookmarkEnd w:id="443"/>
    </w:p>
    <w:p w14:paraId="4609E822" w14:textId="77777777" w:rsidR="00607D2B" w:rsidRPr="00912957" w:rsidRDefault="00607D2B" w:rsidP="00666BF8">
      <w:pPr>
        <w:pStyle w:val="Heading4"/>
        <w:rPr>
          <w:rStyle w:val="fontstyle01"/>
          <w:b w:val="0"/>
          <w:bCs/>
          <w:iCs w:val="0"/>
          <w:color w:val="auto"/>
          <w:sz w:val="28"/>
          <w:szCs w:val="28"/>
          <w:lang w:val="vi-VN"/>
        </w:rPr>
      </w:pPr>
      <w:r w:rsidRPr="00912957">
        <w:rPr>
          <w:lang w:val="vi-VN"/>
        </w:rPr>
        <w:t xml:space="preserve">1. Mô tả </w:t>
      </w:r>
      <w:r w:rsidR="00D1303A" w:rsidRPr="002B41EA">
        <w:rPr>
          <w:lang w:val="vi-VN"/>
        </w:rPr>
        <w:t>hiện trạng</w:t>
      </w:r>
    </w:p>
    <w:p w14:paraId="051B4535" w14:textId="77777777" w:rsidR="003C516C" w:rsidRPr="003C516C" w:rsidRDefault="003C516C" w:rsidP="00D86E56">
      <w:pPr>
        <w:rPr>
          <w:lang w:val="vi-VN"/>
        </w:rPr>
      </w:pPr>
      <w:bookmarkStart w:id="444" w:name="_Toc157417824"/>
      <w:r w:rsidRPr="003C516C">
        <w:rPr>
          <w:lang w:val="vi-VN"/>
        </w:rPr>
        <w:t xml:space="preserve">Tất cả 60 đề cương chi tiết các học phần trong chương trình ban hành năm 2017 [H04.03.01] và 61 đề cương chi tiết các học phần trong chương trình ban hành năm 2019 [H04.03.02] đều có Mục chính sách của người học và yêu cầu của giảng viên trong đó phần mô tả yêu cầu giảng viên có ghi rõ: “giảng viên phải có phương pháp dạy học thích hợp” nhằm thúc đẩy việc rèn luyện các kỹ năng thiết yếu của ngành KTHK và kỹ năng mềm. Các phương pháp dạy học áp dụng cho từng học phần trong CTĐT ngành KTHK ban hành năm 2017, </w:t>
      </w:r>
      <w:r w:rsidRPr="00D51031">
        <w:rPr>
          <w:highlight w:val="green"/>
          <w:lang w:val="vi-VN"/>
        </w:rPr>
        <w:t xml:space="preserve">năm </w:t>
      </w:r>
      <w:r w:rsidRPr="00D51031">
        <w:rPr>
          <w:highlight w:val="green"/>
          <w:lang w:val="vi-VN"/>
        </w:rPr>
        <w:lastRenderedPageBreak/>
        <w:t>2018</w:t>
      </w:r>
      <w:r w:rsidRPr="003C516C">
        <w:rPr>
          <w:lang w:val="vi-VN"/>
        </w:rPr>
        <w:t xml:space="preserve"> đã được Khoa ĐĐT họp thống nhất thông qua các cuộc họp chuyên môn [H04.03.03] [H04.03.04] và chương trình dạy học đã ban hành các năm 2019, 2020, 2021, 2022 [H04.03.05] như: giải thích cụ thể, thuyết giảng, thuyết trình, tham luận, câu hỏi gợi mở, giải quyết vấn đề, học theo tình huống, mô phỏng, thực tập, thực tế, thí nghiệm, làm tiểu luận đồ án, tranh luận, thảo luận, học nhóm và làm bài tập ở nhà. Đề cương chi tiết các học phần ngành KTHK ban hành năm 2019 [H04.03.06] trong Mục 10, “Phần hướng dẫn thực hiện” đã ghi rõ tổ hợp các phương pháp dạy học áp dụng cho từng học phần cụ thể, trong đó đề cương chi tiết các học phần đều chỉ rõ phương pháp giảng dạy như: giải thích cụ thể (46 học phần), thuyết giảng (60 học phần), tham luận (12 học phần), câu hỏi gợi mở (52 học phần), giải quyết vấn đề (52 học phần), học theo tình huống (23 học phần), mô hình (39 học phần), thực tập thực tế (13 học phần), thí nghiệm (3 học phần), nhóm nghiên cứu giảng dạy (7 học phần), tranh luận (59 học phần), thảo luận (67 học phần), học nhóm (67 học phần) và bài tập ở nhà (67 học phần) nhằm giúp sinh viên rèn luyện kỹ năng thiết yếu ngành KTHK và các kỹ năng mềm. Trong năm 2020, đề cương chi tiết các học phần của ngành KTHK được cập nhập và hoàn thiện [H04.03.07] cũng nêu rõ các phương pháp dạy – học cụ thể cho tất cả 60 đề cương chi tiết các học phần. Thông qua các phương pháp giảng dạy ở mỗi học phần sinh viên sẽ rèn luyện được các kỹ năng thiết yếu và kỹ năng mềm. Tuy nhiên, phương pháp học trực tuyến là phương pháp dạy học mới có nhiều ưu điểm đã được Học viện áp dụng [H04.03.08] và đã được đưa vào đề cương chi tiết các học phần trong chương trình đào tạo các năm 2021, 2022.</w:t>
      </w:r>
    </w:p>
    <w:p w14:paraId="023AC877" w14:textId="77777777" w:rsidR="003C516C" w:rsidRPr="003C516C" w:rsidRDefault="003C516C" w:rsidP="00D86E56">
      <w:pPr>
        <w:rPr>
          <w:lang w:val="vi-VN"/>
        </w:rPr>
      </w:pPr>
      <w:r w:rsidRPr="003C516C">
        <w:rPr>
          <w:lang w:val="vi-VN"/>
        </w:rPr>
        <w:t xml:space="preserve">Trong mẫu đề cương chi tiết các học phần [H04.03.01] [H04.03.02] do Học viện HKVN xây dựng cho CTĐT Đại học ngành KTHK theo hướng dẫn Thông tư 08/2011/TT-BGDĐT ban hành ngày 17/02/2011 đều có Mục 1, “Thông tin chung về học phần” trong đó nêu rõ số tiết tự học yêu cầu đối với sinh viên, đặc biệt số tiết tự học, tự nghiên cứu của từng chương trong mỗi học phần được ghi rõ trong Mục 6, “Nội dung, phân bổ thời gian và hình thức tổ chức dạy học” nhằm thúc đẩy việc nâng cao khả năng học tập suốt đời cho </w:t>
      </w:r>
      <w:r w:rsidRPr="003C516C">
        <w:rPr>
          <w:lang w:val="vi-VN"/>
        </w:rPr>
        <w:lastRenderedPageBreak/>
        <w:t xml:space="preserve">người học. Tất cả 60 đề cương chi tiết các học phần ban hành năm 2017 [H04.03.01] và </w:t>
      </w:r>
      <w:r w:rsidRPr="00D51031">
        <w:rPr>
          <w:highlight w:val="green"/>
          <w:lang w:val="vi-VN"/>
        </w:rPr>
        <w:t>60 đề cương chi tiết các học phần ban hành năm 2018 [H04.03.02]</w:t>
      </w:r>
      <w:r w:rsidRPr="003C516C">
        <w:rPr>
          <w:lang w:val="vi-VN"/>
        </w:rPr>
        <w:t xml:space="preserve"> đều có các nội dung liên quan đến hoạt động tự nghiên cứu, tự học nhằm hướng đến việc nâng cao khả năng học tập suốt đời cho người học. Để tiếp tục thúc đẩy nâng cao khả năng tự học, tự nghiên cứu của sinh viên, Khoa Kỹ thuật Hàng không đã xây dựng tất cả 61 đề cương chi tiết các học phần ban hành kèm theo CTĐT ngành KTHK năm 2019 [H04.03.06], 60 đề cương chi tiết các học phần ban hành kèm theo CTĐT ngành KTHK năm 2020, 20221 [H04.03.07], 66 đề cương chi tiết các học phần ban hành kèm theo CTĐT ngành KTHK năm 2022 [H04.03.07]  có ghi rõ số tiết tự học trong Mục 1, “Thông tin chung về học phần”, Mục 6.2, “Phương pháp dạy và học” và Mục 10, “Phần hướng dẫn thực hiện” có hướng dẫn sinh viên lập kế hoạch, tự học và tự tìm hiểu. Việc chỉ rõ các hoạt động tự học và tự nghiên cứu ở từng học phần thông qua đề cương chi tiết các học phần giúp sinh viên có khả năng nghiên cứu và học tập suốt đời.</w:t>
      </w:r>
    </w:p>
    <w:p w14:paraId="24293847" w14:textId="77777777" w:rsidR="003C516C" w:rsidRPr="003C516C" w:rsidRDefault="003C516C" w:rsidP="00D86E56">
      <w:pPr>
        <w:rPr>
          <w:lang w:val="vi-VN"/>
        </w:rPr>
      </w:pPr>
      <w:r w:rsidRPr="003C516C">
        <w:rPr>
          <w:lang w:val="vi-VN"/>
        </w:rPr>
        <w:t>Trong các hoạt động dạy học trên giảng đường, giảng viên sử dụng các phương pháp thích hợp được ghi nhận lại trong nhật ký giảng dạy ở các năm học [H04.03.09] phổ biến là thuyết giảng, làm việc nhóm, câu hỏi gợi mở, giải quyết vấn đề, làm bài tập ở nhà ở các học phần thiên về lý thuyết, đối với các hoạt động giảng dạy trên phòng thí nghiệm để giảng dạy các học phần thí nghiệm giảng viên sử dụng phương pháp mô hình và làm việc nhóm, đối với các học phần đồ án, chuyên đề giảng viên sử dụng phương pháp dạy học theo dự án, dạy học thông qua làm đồ án, giải quyết vấn đề nhằm giúp sinh viên rèn luyện kỹ năng thiết yếu đối với ngành KTHK (phân tích hệ thống, vận hành thiết bị, NCKH), các kỹ năng mềm (tìm kiếm tài liệu, thuyết trình, viết báo cáo, phân tích vấn đề). Khoa Kỹ thuật Hàng không thực hiện kiểm tra việc áp dụng các phương pháp giảng dạy ở từng học phần thông qua kết quả biên bản dự giờ của giảng viên [H04.03.11]. Trong các cuộc họp chuyên môn của Khoa có đề cập và đánh giá lại việc sử dụng các phương pháp dạy và học hàng năm từ 201</w:t>
      </w:r>
      <w:r w:rsidRPr="00D82154">
        <w:rPr>
          <w:lang w:val="vi-VN"/>
        </w:rPr>
        <w:t>9</w:t>
      </w:r>
      <w:r w:rsidRPr="003C516C">
        <w:rPr>
          <w:lang w:val="vi-VN"/>
        </w:rPr>
        <w:t xml:space="preserve"> đến 202</w:t>
      </w:r>
      <w:r w:rsidRPr="00D82154">
        <w:rPr>
          <w:lang w:val="vi-VN"/>
        </w:rPr>
        <w:t>3</w:t>
      </w:r>
      <w:r w:rsidRPr="003C516C">
        <w:rPr>
          <w:lang w:val="vi-VN"/>
        </w:rPr>
        <w:t xml:space="preserve"> [H04.03.12] về các mặt tích cực và hạn chế của tổ hợp các phương pháp </w:t>
      </w:r>
      <w:r w:rsidRPr="003C516C">
        <w:rPr>
          <w:lang w:val="vi-VN"/>
        </w:rPr>
        <w:lastRenderedPageBreak/>
        <w:t>đối với từng học phần để đạt được mục tiêu giúp sinh viên có khả năng học tập suốt đời. Thông qua kết quả khảo sát sinh viên về phương pháp giảng dạy từ năm 201</w:t>
      </w:r>
      <w:r w:rsidRPr="00D82154">
        <w:rPr>
          <w:lang w:val="vi-VN"/>
        </w:rPr>
        <w:t>9</w:t>
      </w:r>
      <w:r w:rsidRPr="003C516C">
        <w:rPr>
          <w:lang w:val="vi-VN"/>
        </w:rPr>
        <w:t xml:space="preserve"> đến 202</w:t>
      </w:r>
      <w:r w:rsidRPr="00D82154">
        <w:rPr>
          <w:lang w:val="vi-VN"/>
        </w:rPr>
        <w:t>3</w:t>
      </w:r>
      <w:r w:rsidRPr="003C516C">
        <w:rPr>
          <w:lang w:val="vi-VN"/>
        </w:rPr>
        <w:t xml:space="preserve"> cho thấy trên 80% sinh viên hài lòng với các phương pháp được giảng viên áp dụng trong hoạt động dạy học nhằm giúp các em có khả năng học tập suốt đời [H04.03.13]. Đồng thời khi khảo sát về phương pháp giảng dạy mà giảng viên áp dụng khuyến khích được tư duy độc lập sáng tạo của sinh viên, phát huy khả năng diễn đạt, tranh luận của sinh viên từ năm 2019 đến 2023 [H04.03.13] thì kết quả cho thấy trên 86% sinh viên đồng ý. Điều này cho thấy giảng viên sử dụng các phương pháp giảng dạy phù hợp giúp sinh viên rèn luyện các kỹ năng và nâng cao khả năng tự học suốt đời.</w:t>
      </w:r>
    </w:p>
    <w:p w14:paraId="5C60B45D" w14:textId="77777777" w:rsidR="003C516C" w:rsidRPr="003C516C" w:rsidRDefault="003C516C" w:rsidP="00D86E56">
      <w:pPr>
        <w:pStyle w:val="Bng"/>
      </w:pPr>
      <w:bookmarkStart w:id="445" w:name="_Toc160611112"/>
      <w:r w:rsidRPr="003C516C">
        <w:t>Bảng 15.3.1. Kết quả khảo sát sự hài lòng của sinh viên về phương pháp giảng dạy các năm học từ 2018-2019 đến 2022-2023</w:t>
      </w:r>
      <w:bookmarkEnd w:id="445"/>
    </w:p>
    <w:tbl>
      <w:tblPr>
        <w:tblW w:w="964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0"/>
        <w:gridCol w:w="1134"/>
        <w:gridCol w:w="1559"/>
        <w:gridCol w:w="1559"/>
        <w:gridCol w:w="1560"/>
        <w:gridCol w:w="1559"/>
        <w:gridCol w:w="1559"/>
      </w:tblGrid>
      <w:tr w:rsidR="003C516C" w:rsidRPr="00AC6B35" w14:paraId="2C258C5F" w14:textId="77777777" w:rsidTr="00D86E56">
        <w:trPr>
          <w:tblHeader/>
        </w:trPr>
        <w:tc>
          <w:tcPr>
            <w:tcW w:w="710" w:type="dxa"/>
            <w:vMerge w:val="restart"/>
            <w:vAlign w:val="center"/>
          </w:tcPr>
          <w:p w14:paraId="04F449F3" w14:textId="77777777" w:rsidR="003C516C" w:rsidRDefault="003C516C" w:rsidP="00D86E56">
            <w:pPr>
              <w:pStyle w:val="TiuBng"/>
            </w:pPr>
            <w:r>
              <w:t>TT</w:t>
            </w:r>
          </w:p>
        </w:tc>
        <w:tc>
          <w:tcPr>
            <w:tcW w:w="1134" w:type="dxa"/>
            <w:vMerge w:val="restart"/>
            <w:vAlign w:val="center"/>
          </w:tcPr>
          <w:p w14:paraId="2AC5B3EA" w14:textId="77777777" w:rsidR="003C516C" w:rsidRDefault="003C516C" w:rsidP="00D86E56">
            <w:pPr>
              <w:pStyle w:val="TiuBng"/>
            </w:pPr>
            <w:r>
              <w:t>Khoa</w:t>
            </w:r>
          </w:p>
        </w:tc>
        <w:tc>
          <w:tcPr>
            <w:tcW w:w="7796" w:type="dxa"/>
            <w:gridSpan w:val="5"/>
            <w:vAlign w:val="center"/>
          </w:tcPr>
          <w:p w14:paraId="7D93DA2B" w14:textId="77777777" w:rsidR="003C516C" w:rsidRDefault="003C516C" w:rsidP="00D86E56">
            <w:pPr>
              <w:pStyle w:val="TiuBng"/>
            </w:pPr>
            <w:r>
              <w:t>Mức độ hài lòng của sinh viên về phương pháp giảng dạy (%)</w:t>
            </w:r>
          </w:p>
        </w:tc>
      </w:tr>
      <w:tr w:rsidR="00FA2A3C" w14:paraId="41D63740" w14:textId="77777777" w:rsidTr="00D86E56">
        <w:trPr>
          <w:tblHeader/>
        </w:trPr>
        <w:tc>
          <w:tcPr>
            <w:tcW w:w="710" w:type="dxa"/>
            <w:vMerge/>
            <w:vAlign w:val="center"/>
          </w:tcPr>
          <w:p w14:paraId="3786EFF4" w14:textId="77777777" w:rsidR="003C516C" w:rsidRDefault="003C516C" w:rsidP="00D86E56">
            <w:pPr>
              <w:pStyle w:val="TiuBng"/>
            </w:pPr>
          </w:p>
        </w:tc>
        <w:tc>
          <w:tcPr>
            <w:tcW w:w="1134" w:type="dxa"/>
            <w:vMerge/>
            <w:vAlign w:val="center"/>
          </w:tcPr>
          <w:p w14:paraId="4EB03C81" w14:textId="77777777" w:rsidR="003C516C" w:rsidRDefault="003C516C" w:rsidP="00D86E56">
            <w:pPr>
              <w:pStyle w:val="TiuBng"/>
            </w:pPr>
          </w:p>
        </w:tc>
        <w:tc>
          <w:tcPr>
            <w:tcW w:w="1559" w:type="dxa"/>
          </w:tcPr>
          <w:p w14:paraId="5A0E0B09" w14:textId="77777777" w:rsidR="003C516C" w:rsidRDefault="003C516C" w:rsidP="00D86E56">
            <w:pPr>
              <w:pStyle w:val="TiuBng"/>
            </w:pPr>
            <w:r>
              <w:t>2018-2019</w:t>
            </w:r>
          </w:p>
        </w:tc>
        <w:tc>
          <w:tcPr>
            <w:tcW w:w="1559" w:type="dxa"/>
          </w:tcPr>
          <w:p w14:paraId="67CA40DE" w14:textId="77777777" w:rsidR="003C516C" w:rsidRDefault="003C516C" w:rsidP="00D86E56">
            <w:pPr>
              <w:pStyle w:val="TiuBng"/>
            </w:pPr>
            <w:r>
              <w:t>2019-2020</w:t>
            </w:r>
          </w:p>
        </w:tc>
        <w:tc>
          <w:tcPr>
            <w:tcW w:w="1560" w:type="dxa"/>
          </w:tcPr>
          <w:p w14:paraId="5527745E" w14:textId="77777777" w:rsidR="003C516C" w:rsidRDefault="003C516C" w:rsidP="00D86E56">
            <w:pPr>
              <w:pStyle w:val="TiuBng"/>
            </w:pPr>
            <w:r>
              <w:t>2020-2021</w:t>
            </w:r>
          </w:p>
        </w:tc>
        <w:tc>
          <w:tcPr>
            <w:tcW w:w="1559" w:type="dxa"/>
          </w:tcPr>
          <w:p w14:paraId="65A80D51" w14:textId="77777777" w:rsidR="003C516C" w:rsidRDefault="003C516C" w:rsidP="00D86E56">
            <w:pPr>
              <w:pStyle w:val="TiuBng"/>
            </w:pPr>
            <w:r>
              <w:t>2021-2022</w:t>
            </w:r>
          </w:p>
        </w:tc>
        <w:tc>
          <w:tcPr>
            <w:tcW w:w="1559" w:type="dxa"/>
          </w:tcPr>
          <w:p w14:paraId="7B13CE17" w14:textId="77777777" w:rsidR="003C516C" w:rsidRDefault="003C516C" w:rsidP="00D86E56">
            <w:pPr>
              <w:pStyle w:val="TiuBng"/>
            </w:pPr>
            <w:r>
              <w:t>2022-2023</w:t>
            </w:r>
          </w:p>
        </w:tc>
      </w:tr>
      <w:tr w:rsidR="00FA2A3C" w14:paraId="31F072CD" w14:textId="77777777" w:rsidTr="00D86E56">
        <w:tc>
          <w:tcPr>
            <w:tcW w:w="710" w:type="dxa"/>
            <w:vAlign w:val="center"/>
          </w:tcPr>
          <w:p w14:paraId="5212657F" w14:textId="77777777" w:rsidR="003C516C" w:rsidRDefault="00FA2A3C" w:rsidP="00D86E56">
            <w:pPr>
              <w:pStyle w:val="NDbng"/>
            </w:pPr>
            <w:r>
              <w:t>1</w:t>
            </w:r>
          </w:p>
        </w:tc>
        <w:tc>
          <w:tcPr>
            <w:tcW w:w="1134" w:type="dxa"/>
            <w:vAlign w:val="center"/>
          </w:tcPr>
          <w:p w14:paraId="26CC8B69" w14:textId="77777777" w:rsidR="003C516C" w:rsidRDefault="003C516C" w:rsidP="00D86E56">
            <w:pPr>
              <w:pStyle w:val="NDbng"/>
            </w:pPr>
            <w:r>
              <w:t xml:space="preserve">Khoa </w:t>
            </w:r>
            <w:r w:rsidR="00FA2A3C">
              <w:t>KTHK</w:t>
            </w:r>
          </w:p>
        </w:tc>
        <w:tc>
          <w:tcPr>
            <w:tcW w:w="1559" w:type="dxa"/>
            <w:vAlign w:val="center"/>
          </w:tcPr>
          <w:p w14:paraId="100CFF8F" w14:textId="77777777" w:rsidR="003C516C" w:rsidRDefault="003C516C" w:rsidP="00D86E56">
            <w:pPr>
              <w:pStyle w:val="NDbng"/>
            </w:pPr>
            <w:r>
              <w:t>86.75-88.15</w:t>
            </w:r>
          </w:p>
        </w:tc>
        <w:tc>
          <w:tcPr>
            <w:tcW w:w="1559" w:type="dxa"/>
            <w:vAlign w:val="center"/>
          </w:tcPr>
          <w:p w14:paraId="5DB4BE34" w14:textId="77777777" w:rsidR="003C516C" w:rsidRDefault="003C516C" w:rsidP="00D86E56">
            <w:pPr>
              <w:pStyle w:val="NDbng"/>
            </w:pPr>
            <w:r>
              <w:t>93.07</w:t>
            </w:r>
          </w:p>
        </w:tc>
        <w:tc>
          <w:tcPr>
            <w:tcW w:w="1560" w:type="dxa"/>
            <w:vAlign w:val="center"/>
          </w:tcPr>
          <w:p w14:paraId="79F1C600" w14:textId="77777777" w:rsidR="003C516C" w:rsidRDefault="003C516C" w:rsidP="00D86E56">
            <w:pPr>
              <w:pStyle w:val="NDbng"/>
            </w:pPr>
            <w:r>
              <w:t>94.60-91.31</w:t>
            </w:r>
          </w:p>
        </w:tc>
        <w:tc>
          <w:tcPr>
            <w:tcW w:w="1559" w:type="dxa"/>
            <w:vAlign w:val="center"/>
          </w:tcPr>
          <w:p w14:paraId="4B45EA88" w14:textId="77777777" w:rsidR="003C516C" w:rsidRDefault="003C516C" w:rsidP="00D86E56">
            <w:pPr>
              <w:pStyle w:val="NDbng"/>
            </w:pPr>
            <w:r>
              <w:t>93.05-92.90</w:t>
            </w:r>
          </w:p>
        </w:tc>
        <w:tc>
          <w:tcPr>
            <w:tcW w:w="1559" w:type="dxa"/>
            <w:vAlign w:val="center"/>
          </w:tcPr>
          <w:p w14:paraId="5443390C" w14:textId="77777777" w:rsidR="003C516C" w:rsidRDefault="003C516C" w:rsidP="00D86E56">
            <w:pPr>
              <w:pStyle w:val="NDbng"/>
            </w:pPr>
            <w:r>
              <w:t>89.47</w:t>
            </w:r>
          </w:p>
        </w:tc>
      </w:tr>
    </w:tbl>
    <w:p w14:paraId="7070FC75" w14:textId="77777777" w:rsidR="003C516C" w:rsidRPr="003C516C" w:rsidRDefault="003C516C" w:rsidP="003C516C">
      <w:pPr>
        <w:jc w:val="right"/>
        <w:rPr>
          <w:i/>
        </w:rPr>
      </w:pPr>
      <w:r>
        <w:rPr>
          <w:i/>
        </w:rPr>
        <w:t>Nguồn số liệu: Phòng KT-ĐBCL</w:t>
      </w:r>
    </w:p>
    <w:p w14:paraId="39921A7A" w14:textId="77777777" w:rsidR="003C516C" w:rsidRPr="003C516C" w:rsidRDefault="003C516C" w:rsidP="003C516C">
      <w:pPr>
        <w:pStyle w:val="Heading4"/>
      </w:pPr>
      <w:r>
        <w:t>2. Điểm mạnh</w:t>
      </w:r>
    </w:p>
    <w:p w14:paraId="350E8B78" w14:textId="77777777" w:rsidR="003C516C" w:rsidRDefault="003C516C" w:rsidP="003C516C">
      <w:r>
        <w:t>Đề cương chi tiết các học phần nêu rõ tổ hợp các phương pháp giảng dạy sử dụng cho từng học phần nhằm thúc đẩy việc rèn luyện các kỹ năng thiết yếu cũng như kỹ năng mềm cho sinh viên ngành KTHK.</w:t>
      </w:r>
    </w:p>
    <w:p w14:paraId="0A094992" w14:textId="77777777" w:rsidR="003C516C" w:rsidRDefault="003C516C" w:rsidP="003C516C">
      <w:r>
        <w:t>Hoạt động tự nghiên cứu, tự học được nêu rõ trong đề cương chi tiết các học phần nhằm nâng cao khả năng tự học của sinh viên.</w:t>
      </w:r>
    </w:p>
    <w:p w14:paraId="21582AC0" w14:textId="77777777" w:rsidR="003C516C" w:rsidRDefault="003C516C" w:rsidP="003C516C">
      <w:r>
        <w:t>Hầu hết sinh viên hài lòng với các phương pháp dạy và học được các giảng viên áp dụng khi giảng dạy các học phần trong chương trình ngành KTHK giúp sinh viên đạt được khả năng học tập suốt đời.</w:t>
      </w:r>
    </w:p>
    <w:p w14:paraId="4E6CD0E1" w14:textId="77777777" w:rsidR="003C516C" w:rsidRPr="003C516C" w:rsidRDefault="003C516C" w:rsidP="003C516C">
      <w:pPr>
        <w:pStyle w:val="Heading4"/>
      </w:pPr>
      <w:r>
        <w:t>3. Điểm tồn tại</w:t>
      </w:r>
    </w:p>
    <w:p w14:paraId="3F962C5E" w14:textId="77777777" w:rsidR="003C516C" w:rsidRDefault="003C516C" w:rsidP="003C516C">
      <w:r>
        <w:t>Phương pháp giảng dạy trực tuyến là phương pháp mới có nhiều ưu điểm đã được áp dụng nhưng chưa được cập nhập trong đề cương chi tiết các học phần.</w:t>
      </w:r>
    </w:p>
    <w:p w14:paraId="7F30E9D0" w14:textId="77777777" w:rsidR="003C516C" w:rsidRPr="003C516C" w:rsidRDefault="003C516C" w:rsidP="003C516C">
      <w:pPr>
        <w:pStyle w:val="Heading4"/>
      </w:pPr>
      <w:r>
        <w:lastRenderedPageBreak/>
        <w:t>4. Kế hoạch hành động</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
        <w:gridCol w:w="855"/>
        <w:gridCol w:w="3521"/>
        <w:gridCol w:w="1396"/>
        <w:gridCol w:w="1763"/>
        <w:gridCol w:w="932"/>
      </w:tblGrid>
      <w:tr w:rsidR="003C516C" w14:paraId="2CE6485F" w14:textId="77777777" w:rsidTr="000240F8">
        <w:trPr>
          <w:trHeight w:val="671"/>
        </w:trPr>
        <w:tc>
          <w:tcPr>
            <w:tcW w:w="595" w:type="dxa"/>
            <w:shd w:val="clear" w:color="auto" w:fill="auto"/>
            <w:vAlign w:val="center"/>
          </w:tcPr>
          <w:p w14:paraId="1286BE56" w14:textId="77777777" w:rsidR="003C516C" w:rsidRDefault="003C516C" w:rsidP="003C516C">
            <w:pPr>
              <w:pStyle w:val="TiuBng"/>
            </w:pPr>
            <w:r>
              <w:t>TT</w:t>
            </w:r>
          </w:p>
        </w:tc>
        <w:tc>
          <w:tcPr>
            <w:tcW w:w="855" w:type="dxa"/>
            <w:shd w:val="clear" w:color="auto" w:fill="auto"/>
            <w:vAlign w:val="center"/>
          </w:tcPr>
          <w:p w14:paraId="5640A0C3" w14:textId="77777777" w:rsidR="003C516C" w:rsidRDefault="003C516C" w:rsidP="003C516C">
            <w:pPr>
              <w:pStyle w:val="TiuBng"/>
            </w:pPr>
            <w:r>
              <w:t>Mục tiêu</w:t>
            </w:r>
          </w:p>
        </w:tc>
        <w:tc>
          <w:tcPr>
            <w:tcW w:w="3521" w:type="dxa"/>
            <w:vAlign w:val="center"/>
          </w:tcPr>
          <w:p w14:paraId="08644989" w14:textId="77777777" w:rsidR="003C516C" w:rsidRDefault="003C516C" w:rsidP="003C516C">
            <w:pPr>
              <w:pStyle w:val="TiuBng"/>
            </w:pPr>
            <w:r>
              <w:t>Nội dung</w:t>
            </w:r>
          </w:p>
        </w:tc>
        <w:tc>
          <w:tcPr>
            <w:tcW w:w="1396" w:type="dxa"/>
            <w:shd w:val="clear" w:color="auto" w:fill="auto"/>
            <w:vAlign w:val="center"/>
          </w:tcPr>
          <w:p w14:paraId="0A65C771" w14:textId="77777777" w:rsidR="003C516C" w:rsidRDefault="003C516C" w:rsidP="003C516C">
            <w:pPr>
              <w:pStyle w:val="TiuBng"/>
            </w:pPr>
            <w:r>
              <w:t>Đơn vị, người thực hiện</w:t>
            </w:r>
          </w:p>
        </w:tc>
        <w:tc>
          <w:tcPr>
            <w:tcW w:w="1763" w:type="dxa"/>
            <w:shd w:val="clear" w:color="auto" w:fill="auto"/>
            <w:vAlign w:val="center"/>
          </w:tcPr>
          <w:p w14:paraId="7DA0F624" w14:textId="77777777" w:rsidR="003C516C" w:rsidRDefault="003C516C" w:rsidP="003C516C">
            <w:pPr>
              <w:pStyle w:val="TiuBng"/>
            </w:pPr>
            <w:r>
              <w:t>Thời gian thực hiện hoặc hoàn thành</w:t>
            </w:r>
          </w:p>
        </w:tc>
        <w:tc>
          <w:tcPr>
            <w:tcW w:w="932" w:type="dxa"/>
            <w:shd w:val="clear" w:color="auto" w:fill="auto"/>
            <w:vAlign w:val="center"/>
          </w:tcPr>
          <w:p w14:paraId="230FB6D8" w14:textId="77777777" w:rsidR="003C516C" w:rsidRDefault="003C516C" w:rsidP="003C516C">
            <w:pPr>
              <w:pStyle w:val="TiuBng"/>
            </w:pPr>
            <w:r>
              <w:t>Ghi chú</w:t>
            </w:r>
          </w:p>
        </w:tc>
      </w:tr>
      <w:tr w:rsidR="003C516C" w14:paraId="69325F55" w14:textId="77777777" w:rsidTr="000240F8">
        <w:trPr>
          <w:trHeight w:val="708"/>
        </w:trPr>
        <w:tc>
          <w:tcPr>
            <w:tcW w:w="595" w:type="dxa"/>
            <w:shd w:val="clear" w:color="auto" w:fill="auto"/>
            <w:vAlign w:val="center"/>
          </w:tcPr>
          <w:p w14:paraId="19733E6E" w14:textId="77777777" w:rsidR="003C516C" w:rsidRDefault="003C516C" w:rsidP="003C516C">
            <w:pPr>
              <w:pStyle w:val="NDbng"/>
            </w:pPr>
            <w:r>
              <w:t>1</w:t>
            </w:r>
          </w:p>
        </w:tc>
        <w:tc>
          <w:tcPr>
            <w:tcW w:w="855" w:type="dxa"/>
            <w:shd w:val="clear" w:color="auto" w:fill="auto"/>
            <w:vAlign w:val="center"/>
          </w:tcPr>
          <w:p w14:paraId="752EB43C" w14:textId="77777777" w:rsidR="003C516C" w:rsidRDefault="003C516C" w:rsidP="003C516C">
            <w:pPr>
              <w:pStyle w:val="NDbng"/>
            </w:pPr>
            <w:r>
              <w:t>Khắc phục tồn tại</w:t>
            </w:r>
          </w:p>
        </w:tc>
        <w:tc>
          <w:tcPr>
            <w:tcW w:w="3521" w:type="dxa"/>
            <w:vAlign w:val="center"/>
          </w:tcPr>
          <w:p w14:paraId="1BC55D6E" w14:textId="77777777" w:rsidR="003C516C" w:rsidRDefault="003C516C" w:rsidP="003C516C">
            <w:pPr>
              <w:pStyle w:val="NDbng"/>
            </w:pPr>
            <w:r>
              <w:t>Tổ chức hội thảo đánh giá, cập nhập phương pháp giảng dạy trực tuyến vào đề cương tiết các học phần thích hợp.</w:t>
            </w:r>
          </w:p>
        </w:tc>
        <w:tc>
          <w:tcPr>
            <w:tcW w:w="1396" w:type="dxa"/>
            <w:shd w:val="clear" w:color="auto" w:fill="auto"/>
            <w:vAlign w:val="center"/>
          </w:tcPr>
          <w:p w14:paraId="7D9E13B5" w14:textId="77777777" w:rsidR="003C516C" w:rsidRDefault="003C516C" w:rsidP="003C516C">
            <w:pPr>
              <w:pStyle w:val="NDbng"/>
            </w:pPr>
            <w:r>
              <w:t xml:space="preserve">Khoa KTHK chủ trì </w:t>
            </w:r>
          </w:p>
        </w:tc>
        <w:tc>
          <w:tcPr>
            <w:tcW w:w="1763" w:type="dxa"/>
            <w:shd w:val="clear" w:color="auto" w:fill="auto"/>
            <w:vAlign w:val="center"/>
          </w:tcPr>
          <w:p w14:paraId="34670349" w14:textId="77777777" w:rsidR="003C516C" w:rsidRPr="00D82154" w:rsidRDefault="003C516C" w:rsidP="003C516C">
            <w:pPr>
              <w:pStyle w:val="NDbng"/>
              <w:rPr>
                <w:bCs/>
                <w:lang w:val="en-US"/>
              </w:rPr>
            </w:pPr>
            <w:r w:rsidRPr="00D82154">
              <w:rPr>
                <w:bCs/>
                <w:lang w:val="en-US"/>
              </w:rPr>
              <w:t>Quý 2 năm 2024</w:t>
            </w:r>
          </w:p>
        </w:tc>
        <w:tc>
          <w:tcPr>
            <w:tcW w:w="932" w:type="dxa"/>
            <w:shd w:val="clear" w:color="auto" w:fill="auto"/>
            <w:vAlign w:val="center"/>
          </w:tcPr>
          <w:p w14:paraId="6EF5DD29" w14:textId="77777777" w:rsidR="003C516C" w:rsidRDefault="003C516C" w:rsidP="003C516C">
            <w:pPr>
              <w:pStyle w:val="NDbng"/>
            </w:pPr>
          </w:p>
        </w:tc>
      </w:tr>
    </w:tbl>
    <w:p w14:paraId="4C804061" w14:textId="77777777" w:rsidR="003C516C" w:rsidRDefault="003C516C" w:rsidP="003C516C"/>
    <w:p w14:paraId="6F32B6C8" w14:textId="77777777" w:rsidR="003C516C" w:rsidRDefault="003C516C" w:rsidP="003C516C">
      <w:pPr>
        <w:pStyle w:val="Heading4"/>
      </w:pPr>
      <w:r>
        <w:t xml:space="preserve">5. Tự </w:t>
      </w:r>
      <w:r w:rsidRPr="003C516C">
        <w:t>đánh</w:t>
      </w:r>
      <w:r>
        <w:t xml:space="preserve"> giá</w:t>
      </w:r>
    </w:p>
    <w:p w14:paraId="079B05EE" w14:textId="77777777" w:rsidR="003C516C" w:rsidRDefault="003C516C" w:rsidP="003C516C">
      <w:pPr>
        <w:rPr>
          <w:lang w:val="da-DK"/>
        </w:rPr>
      </w:pPr>
      <w:r w:rsidRPr="003C516C">
        <w:rPr>
          <w:lang w:val="da-DK"/>
        </w:rPr>
        <w:t>Tiêu chí Đạt, mức 5/7.</w:t>
      </w:r>
    </w:p>
    <w:p w14:paraId="613F24E5" w14:textId="77777777" w:rsidR="00607D2B" w:rsidRPr="003C516C" w:rsidRDefault="00D81257" w:rsidP="003C516C">
      <w:pPr>
        <w:pStyle w:val="Title"/>
        <w:rPr>
          <w:lang w:val="da-DK"/>
        </w:rPr>
      </w:pPr>
      <w:r w:rsidRPr="003C516C">
        <w:rPr>
          <w:lang w:val="da-DK"/>
        </w:rPr>
        <w:t>Kết luận về Tiêu chuẩn 4</w:t>
      </w:r>
      <w:bookmarkEnd w:id="444"/>
    </w:p>
    <w:p w14:paraId="4E775030" w14:textId="77777777" w:rsidR="0050114D" w:rsidRPr="0050114D" w:rsidRDefault="0050114D" w:rsidP="0050114D">
      <w:pPr>
        <w:rPr>
          <w:lang w:val="vi-VN"/>
        </w:rPr>
      </w:pPr>
      <w:bookmarkStart w:id="446" w:name="_Toc157417825"/>
      <w:r w:rsidRPr="0050114D">
        <w:rPr>
          <w:lang w:val="vi-VN"/>
        </w:rPr>
        <w:t>Khi ban hành triết lý, mục tiêu giáo dục, Học viện đã được gửi tới các đơn vị trực thuộc, gửi tới  Bộ GTVT, các doanh nghiệp trong ngành hàng không. Tỷ lệ sinh viên ngành KTHK hài lòng đối với hoạt động giảng dạy/phương pháp giảng dạy của giảng viên ở mức cao và tăng dần qua các năm. Đề cương chi tiết các học phần nêu rõ tổ hợp các phương pháp giảng dạy sử dụng cho từng học phần nhằm thúc đẩy việc rèn luyện các kỹ năng thiết yếu cũng như kỹ năng mềm cho sinh viên ngành KTHK.</w:t>
      </w:r>
    </w:p>
    <w:p w14:paraId="524C29F6" w14:textId="537340FF" w:rsidR="0050114D" w:rsidRPr="0050114D" w:rsidRDefault="0050114D" w:rsidP="0050114D">
      <w:pPr>
        <w:rPr>
          <w:lang w:val="vi-VN"/>
        </w:rPr>
      </w:pPr>
      <w:r w:rsidRPr="0050114D">
        <w:rPr>
          <w:lang w:val="vi-VN"/>
        </w:rPr>
        <w:t xml:space="preserve">Tuy đã được phổ biến đến các bên có liên quan nhưng các doanh nghiệp trong ngành hàng không chưa hiểu hoàn toàn triết lý, mục tiêu giáo dục của Học viện. Tỷ lệ hài lòng của giảng viên ngành KTHK và giảng viên Khoa Cơ bản (giảng dạy các môn chung) đối với phương pháp/hoạt động giảng dạy và học tập </w:t>
      </w:r>
      <w:del w:id="447" w:author="Thuan LUU VAN" w:date="2024-03-04T21:44:00Z">
        <w:r w:rsidRPr="0050114D" w:rsidDel="00096B50">
          <w:rPr>
            <w:lang w:val="vi-VN"/>
          </w:rPr>
          <w:delText>giảm trong năm học 2020-2021 so với năm học 2019-2020</w:delText>
        </w:r>
      </w:del>
      <w:ins w:id="448" w:author="Thuan LUU VAN" w:date="2024-03-04T21:44:00Z">
        <w:r w:rsidR="00096B50">
          <w:rPr>
            <w:lang w:val="vi-VN"/>
          </w:rPr>
          <w:t>tăng dần theo các năm</w:t>
        </w:r>
      </w:ins>
      <w:r w:rsidRPr="0050114D">
        <w:rPr>
          <w:lang w:val="vi-VN"/>
        </w:rPr>
        <w:t xml:space="preserve">. Phương pháp giảng dạy trực tuyến đã được áp dụng </w:t>
      </w:r>
      <w:del w:id="449" w:author="Thuan LUU VAN" w:date="2024-03-04T21:43:00Z">
        <w:r w:rsidRPr="0050114D" w:rsidDel="00096B50">
          <w:rPr>
            <w:lang w:val="vi-VN"/>
          </w:rPr>
          <w:delText>nhưng chưa</w:delText>
        </w:r>
      </w:del>
      <w:ins w:id="450" w:author="Thuan LUU VAN" w:date="2024-03-04T21:43:00Z">
        <w:r w:rsidR="00096B50">
          <w:rPr>
            <w:lang w:val="vi-VN"/>
          </w:rPr>
          <w:t>và</w:t>
        </w:r>
      </w:ins>
      <w:r w:rsidRPr="0050114D">
        <w:rPr>
          <w:lang w:val="vi-VN"/>
        </w:rPr>
        <w:t xml:space="preserve"> được cập nhập trong đề cương chi tiết các học phần.</w:t>
      </w:r>
    </w:p>
    <w:p w14:paraId="4EF2AB1E" w14:textId="77777777" w:rsidR="0050114D" w:rsidRPr="0067367B" w:rsidRDefault="0050114D" w:rsidP="0050114D">
      <w:pPr>
        <w:rPr>
          <w:b/>
          <w:bCs/>
          <w:iCs/>
          <w:lang w:val="vi-VN"/>
        </w:rPr>
      </w:pPr>
      <w:r w:rsidRPr="0050114D">
        <w:rPr>
          <w:lang w:val="vi-VN"/>
        </w:rPr>
        <w:t>Tiêu chuẩn 4 có 3 tiêu chí đạt (2 tiêu chí 5/7 điểm và 1 tiêu chí 4/7 điểm).</w:t>
      </w:r>
    </w:p>
    <w:p w14:paraId="4E9B7530" w14:textId="77777777" w:rsidR="00607D2B" w:rsidRPr="0040275F" w:rsidRDefault="00607D2B" w:rsidP="0050114D">
      <w:pPr>
        <w:pStyle w:val="Heading2"/>
        <w:rPr>
          <w:lang w:val="vi-VN"/>
        </w:rPr>
      </w:pPr>
      <w:r w:rsidRPr="0040275F">
        <w:rPr>
          <w:lang w:val="vi-VN"/>
        </w:rPr>
        <w:t>Tiêu chuẩn 5. Đánh giá kết quả học tập của người học</w:t>
      </w:r>
      <w:bookmarkEnd w:id="446"/>
    </w:p>
    <w:p w14:paraId="3CEBA3BB" w14:textId="77777777" w:rsidR="00D659C1" w:rsidRPr="004F766E" w:rsidRDefault="00D659C1" w:rsidP="004F766E">
      <w:pPr>
        <w:pStyle w:val="BodyText"/>
      </w:pPr>
      <w:bookmarkStart w:id="451" w:name="_Toc157417826"/>
      <w:r w:rsidRPr="004F766E">
        <w:t>Mở đầu</w:t>
      </w:r>
      <w:bookmarkEnd w:id="451"/>
    </w:p>
    <w:p w14:paraId="36F508FD" w14:textId="77777777" w:rsidR="0050114D" w:rsidRDefault="0050114D" w:rsidP="001F3567">
      <w:pPr>
        <w:rPr>
          <w:b/>
          <w:bCs/>
          <w:i/>
          <w:iCs/>
          <w:lang w:val="da-DK"/>
        </w:rPr>
      </w:pPr>
      <w:bookmarkStart w:id="452" w:name="_Toc157417827"/>
      <w:r w:rsidRPr="0050114D">
        <w:rPr>
          <w:lang w:val="da-DK"/>
        </w:rPr>
        <w:lastRenderedPageBreak/>
        <w:t>Việc đánh giá kết quả học tập của sinh viên CTĐT ngành KTHK được thiết kế để đo lường được mức độ đạt được của CĐR, bao trùm được cả kiến thức và kỹ năng chung cũng như chuyên ngành. Các quy định về đánh giá kết quả học tập của sinh viên theo CTĐT ngành đều được được thông báo công khai tới sinh viên thông qua Sổ tay sinh viên lúc mới nhập học. Trước khi bắt đầu học các học phần trong CTĐT ngành, sinh viên được thông báo về kế hoạch, hình thức và tiêu chí kiểm tra/đánh giá sử dụng trong học phần đó. Kết quả đánh giá được phản hồi kịp thời để sinh viên cải thiện việc học tập và tạo điều kiện để sinh viên tiếp cận dễ dàng với quy trình khiếu nại về kết quả học tập.</w:t>
      </w:r>
    </w:p>
    <w:p w14:paraId="71669365" w14:textId="77777777" w:rsidR="00607D2B" w:rsidRPr="00912957" w:rsidRDefault="00607D2B" w:rsidP="0050114D">
      <w:pPr>
        <w:pStyle w:val="Heading3"/>
        <w:rPr>
          <w:lang w:val="vi-VN"/>
        </w:rPr>
      </w:pPr>
      <w:r w:rsidRPr="00912957">
        <w:rPr>
          <w:lang w:val="vi-VN"/>
        </w:rPr>
        <w:t>Tiêu chí 5.1. Việc đánh giá kết quả học tập của người học được thiết kế</w:t>
      </w:r>
      <w:r w:rsidR="00656D04" w:rsidRPr="00912957">
        <w:rPr>
          <w:lang w:val="vi-VN"/>
        </w:rPr>
        <w:t xml:space="preserve"> phù hợp với mức độ đạt được chuẩn đầu ra</w:t>
      </w:r>
      <w:r w:rsidRPr="00912957">
        <w:rPr>
          <w:lang w:val="vi-VN"/>
        </w:rPr>
        <w:t>.</w:t>
      </w:r>
      <w:bookmarkEnd w:id="452"/>
    </w:p>
    <w:p w14:paraId="07318075" w14:textId="77777777" w:rsidR="00607D2B" w:rsidRPr="00912957" w:rsidRDefault="00607D2B" w:rsidP="0050114D">
      <w:pPr>
        <w:pStyle w:val="Heading4"/>
        <w:rPr>
          <w:rStyle w:val="fontstyle01"/>
          <w:b w:val="0"/>
          <w:bCs/>
          <w:iCs w:val="0"/>
          <w:color w:val="auto"/>
          <w:sz w:val="28"/>
          <w:szCs w:val="28"/>
          <w:lang w:val="vi-VN"/>
        </w:rPr>
      </w:pPr>
      <w:r w:rsidRPr="00912957">
        <w:rPr>
          <w:lang w:val="vi-VN"/>
        </w:rPr>
        <w:t xml:space="preserve">1. Mô tả </w:t>
      </w:r>
      <w:r w:rsidR="00D1303A" w:rsidRPr="00081109">
        <w:rPr>
          <w:lang w:val="vi-VN"/>
        </w:rPr>
        <w:t xml:space="preserve">hiện </w:t>
      </w:r>
      <w:r w:rsidR="00D1303A" w:rsidRPr="0050114D">
        <w:t>trạng</w:t>
      </w:r>
    </w:p>
    <w:p w14:paraId="1119B83D" w14:textId="77777777" w:rsidR="00B51E62" w:rsidRPr="00B51E62" w:rsidRDefault="00B51E62" w:rsidP="007F24D3">
      <w:pPr>
        <w:rPr>
          <w:lang w:val="vi-VN"/>
        </w:rPr>
      </w:pPr>
      <w:r w:rsidRPr="00B51E62">
        <w:rPr>
          <w:lang w:val="vi-VN"/>
        </w:rPr>
        <w:t xml:space="preserve">Học viện đã ban hành “Quy chế tạm thời về đào tạo trình độ đại học của Học viện Hàng không Việt Nam” kèm theo Quyết định 475/QĐ-HVHKVN-ĐT ngày 02/08/2021 [H05.01.01]. Quy chế này quy định về phương pháp kiểm tra đánh giá tại Chương III - “Đánh giá kết quả học tập và cấp bằng tốt nghiệp”. Cụ thể, Điều 15 về “Đánh giá và tính điểm học phần” quy định điểm thi kết thúc học phần là bắt buộc cho mọi trường hợp và có trọng số không dưới 50% đối với học phần lý thuyết và thực hành. Bên cạnh đó, việc lựa chọn các hình thức đánh giá bộ phận, trọng số của các điểm đánh giá bộ phận dựa trên các quy định trong đề cương chi tiết từng học phần. Cũng tại Điều 15, các “Cách tính điểm đánh giá thành phần, điểm học phần” được đề cập. Tại điều 16 về “Đánh giá kết quả học tập theo học kỳ, năm học”, “Cách tính điểm trung bình” được quy định. Chương III của Quy chế này cũng quy định việc “Xét và công nhận tốt nghiệp” và bao gồm các nội dung sau: Điều 17 về “Đánh giá đồ án, khóa luận tốt nghiệp”; Điều 24 về “Công nhận tốt nghiệp và cấp bằng tốt nghiệp”; Điều 28 về “Học cùng lúc hai chương trình”; và Điều 29 về “Học liên thông đối với người có văn bằng khác”. Ngày 30/06/2023, Học viện ban hành “Quy chế đào tạo trình độ đại học của Học viện Hàng không Việt Nam” theo Quyết định số 572/QĐ-HVHKVN-ĐT [H05.01.01] thay thế cho quy chế tạm thời ban hành theo Quyết định số </w:t>
      </w:r>
      <w:r w:rsidRPr="00B51E62">
        <w:rPr>
          <w:lang w:val="vi-VN"/>
        </w:rPr>
        <w:lastRenderedPageBreak/>
        <w:t>475/QĐ-HVHKVN-ĐT ngày 02/08/2021. Những bổ sung mới nhất về phương pháp tổ chức và quản lý đào tạo trình độ đại học tại HVHKVN được trình bày trong quy chế cập nhật này và có hiệu lực thi hành từ học kỳ 3 năm học 2022-2023. Việc đánh giá kết quả thực tập cuối khóa được Học viện quy định trong “Quy trình tổ chức thực tập doanh nghiệp” ban hành ngày 26/12/2021[H05.01.02], trong đó có các yêu cầu đánh giá theo quy định của Khoa quản lý chương trình đào tạo, lập bảng điểm của giảng viên hướng dẫn theo mẫu, lập bảng điểm tổng hợp thực tập doanh nghiệp (thực tập cuối khóa), nhập điểm lên phần mềm.</w:t>
      </w:r>
    </w:p>
    <w:p w14:paraId="22BDA453" w14:textId="77777777" w:rsidR="00B51E62" w:rsidRPr="00B51E62" w:rsidRDefault="00B51E62" w:rsidP="007F24D3">
      <w:pPr>
        <w:rPr>
          <w:lang w:val="vi-VN"/>
        </w:rPr>
      </w:pPr>
      <w:r w:rsidRPr="00B51E62">
        <w:rPr>
          <w:lang w:val="vi-VN"/>
        </w:rPr>
        <w:t>Học viện đã ban hành và áp dụng “Hệ thống quản lý chất lượng theo tiêu chuẩn ISO 9001:2015 tại Học viện Hàng không Việt Nam năm 2022” theo Quyết định số 795a/QĐ-HVHK ngày 21/01/2021 [H05.01.03]. Trong Quyết định này, quy trình QT01-KT về “tổ chức thi kết thúc học phần/môn học” [H05.01.03] bao gồm các nội dung: lập lịch thi, lập kế hoạch tổ chức thi, phê duyệt, ra đề thi, duyệt đề thi, chọn và in sao đề thi, tổ chức coi thi, nộp bài về thư ký thư, bàn giao bài thi và chấm thi, bàn giao bảng điểm, bài thi, công bố điểm thi, và lưu hồ sơ. Quyết định cũng đính kèm quy trình QT02-KT về “hậu kiểm đánh giá học phần” [H05.01.04] với những nội dung: thông báo kế hoạch, thực hiện hậu kiểm, tổng hợp kết quả, thông báo kết quả, họp rút kinh nghiệm và lưu hồ sơ. Học viện đã ban hành “Quy định về chấm thi tập trung” theo Quyết định số 1134/QĐ-HVHK ngày 25/12/2018 [H05.01.05], thay thế cho Quyết định số 763/QĐ-HVHK ngày 10/11/2011. Cụ thể trong Quyết định số 1134/QĐ-HVHK, Điều 2 quy định về “chấm thi kết thúc học phần”, Điều 3 quy định về “Phúc khảo điểm thi kết thúc học phần”. Tổ hợp các phương pháp giảng dạy và phương pháp đánh giá tại Học viện Hàng không Việt Nam đã được ban hành theo Quyết định số 646/QĐ-HVHK ngày 07/8/2019 [H03.01.06]. Bên cạnh đó, Học viện cũng ban hành “Quy chế đánh giá kết quả rèn luyện của sinh viên HVHKVN trình độ đại học và cao đẳng hệ chính quy” theo Quyết định số 129/QĐ-HVHK ngày 11/03/2022 [H05.01.06]. Trong các văn bản này, công tác đánh giá kết quả rèn luyện của sinh viên được hướng dẫn chi tiết.</w:t>
      </w:r>
    </w:p>
    <w:p w14:paraId="6055C56A" w14:textId="77777777" w:rsidR="00B51E62" w:rsidRPr="00B51E62" w:rsidRDefault="00B51E62" w:rsidP="007F24D3">
      <w:pPr>
        <w:rPr>
          <w:lang w:val="vi-VN"/>
        </w:rPr>
      </w:pPr>
      <w:r w:rsidRPr="00B51E62">
        <w:rPr>
          <w:lang w:val="vi-VN"/>
        </w:rPr>
        <w:lastRenderedPageBreak/>
        <w:t>H</w:t>
      </w:r>
      <w:r w:rsidRPr="00BF2BE0">
        <w:rPr>
          <w:lang w:val="da-DK"/>
        </w:rPr>
        <w:t>ọc viện</w:t>
      </w:r>
      <w:r w:rsidRPr="00B51E62">
        <w:rPr>
          <w:lang w:val="vi-VN"/>
        </w:rPr>
        <w:t xml:space="preserve"> cũng đã ban hành “Quy trình biên soạn và sử dụng đề thi kết thúc học phần” kèm theo Quyết định số 1067/QĐ-HVHK ngày 10/12/2018, và Quyết định số 733/QĐ-HVHK về “Ban hành Quy định biên soạn ngân hàng đề thi, câu hỏi thi kết thúc học phần” ngày 27/10/2021 [H05.01.07]. Trong các Quyết định này, các cách tổ chức xây dựng ngân hàng câu hỏi thi được quy định căn cứ theo hình thức thi trắc nghiệm, tự luận, vấn đáp, hay tiểu luận. Nội dung, số lượng câu hỏi, thời gian, hình thức trình bày và quy trình được nêu rõ để các Khoa chuyên môn lấy làm căn cứ biên soạn, xây dựng mới, hoặc hiệu chỉnh ngân hàng câu hỏi thi, cách thức quản lý và khai thác đối với bộ câu hỏi thuộc ngân hàng câu hỏi thi.</w:t>
      </w:r>
    </w:p>
    <w:p w14:paraId="5583555D" w14:textId="77777777" w:rsidR="00B51E62" w:rsidRPr="00B51E62" w:rsidRDefault="00B51E62" w:rsidP="007F24D3">
      <w:pPr>
        <w:rPr>
          <w:lang w:val="vi-VN"/>
        </w:rPr>
      </w:pPr>
      <w:r w:rsidRPr="00B51E62">
        <w:rPr>
          <w:lang w:val="vi-VN"/>
        </w:rPr>
        <w:t>Trong “Quy trình tổ chức thi kết thúc học phần/môn học” – QT01-KT [H05.01.08] nằm trong “Hệ thống tài liệu và quản lý theo tiêu chuẩn ISO 9001:2015” có các biểu mẫu đề thi và đáp án kết thúc học phần/môn học, bao gồm 9 biểu mẫu cụ thể là: 1 mẫu đề tự luận, 1 mẫu đề trắc nghiệm kèm tự luận, 2 mẫu đề trắc nghiệm, 1 mẫu phiếu trả lời trắc nghiệm, 1 mẫu phiếu trả lời trắc nghiệm kèm tự luận, 1 mẫu đáp án tự luận, 1 mẫu đáp án trắc nghiệm, 1 mẫu đáp án đề trắc nghiệm kèm tự luận. Học viện cũng đã ban hành “Quy định về đồ án, khóa luận tốt nghiệp” theo Quyết định 643/QĐ-HVHKVN-ĐT ngày 10/09/2014 [H05. 01.09]. Trong Quy định này, Điều 5, Chương II, quy định về “Cấu trúc và hình thức của đồ án, khóa luận tốt nghiệp”; Điều 6, Chương II, quy định về “Giảng viên hướng dẫn và phản biện đồ án, khóa luận tốt nghiệp”, toàn bộ Chương III nêu ra “Quy định về đánh giá đồ án và khóa luận tốt nghiệp”.</w:t>
      </w:r>
    </w:p>
    <w:p w14:paraId="2A6EB32B" w14:textId="77777777" w:rsidR="00B51E62" w:rsidRPr="00BF2BE0" w:rsidRDefault="00B51E62" w:rsidP="007F24D3">
      <w:pPr>
        <w:rPr>
          <w:lang w:val="da-DK"/>
        </w:rPr>
      </w:pPr>
      <w:r w:rsidRPr="00BF2BE0">
        <w:rPr>
          <w:lang w:val="da-DK"/>
        </w:rPr>
        <w:t>Tuy nhiên, các quy</w:t>
      </w:r>
      <w:r w:rsidRPr="00B51E62">
        <w:rPr>
          <w:lang w:val="vi-VN"/>
        </w:rPr>
        <w:t xml:space="preserve"> trình hướng dẫn thiết kế các phương pháp đánh giá chủ yếu trên giấy, việc triển khai đánh giá các kết quả các học phần trên máy tính chưa có nhiều tài liệu và phổ biến</w:t>
      </w:r>
      <w:r w:rsidRPr="00BF2BE0">
        <w:rPr>
          <w:lang w:val="da-DK"/>
        </w:rPr>
        <w:t>.</w:t>
      </w:r>
    </w:p>
    <w:p w14:paraId="73DC3F0D" w14:textId="77777777" w:rsidR="00B51E62" w:rsidRPr="00B51E62" w:rsidRDefault="00B51E62" w:rsidP="007F24D3">
      <w:pPr>
        <w:rPr>
          <w:lang w:val="da-DK"/>
        </w:rPr>
      </w:pPr>
      <w:r w:rsidRPr="00380FC2">
        <w:rPr>
          <w:lang w:val="da-DK"/>
        </w:rPr>
        <w:t>Trong “</w:t>
      </w:r>
      <w:r w:rsidRPr="009931AF">
        <w:rPr>
          <w:lang w:val="da-DK"/>
        </w:rPr>
        <w:t xml:space="preserve"> Quy trình tổ chức thi kết thúc học phần/môn học</w:t>
      </w:r>
      <w:r w:rsidRPr="00380FC2">
        <w:rPr>
          <w:lang w:val="da-DK"/>
        </w:rPr>
        <w:t>” của bộ tiêu chuẩn ISO</w:t>
      </w:r>
      <w:r>
        <w:rPr>
          <w:lang w:val="da-DK"/>
        </w:rPr>
        <w:t>,</w:t>
      </w:r>
      <w:r w:rsidRPr="00380FC2">
        <w:rPr>
          <w:lang w:val="da-DK"/>
        </w:rPr>
        <w:t xml:space="preserve"> phần biểu mẫu có quy định các biểu mẫu đáp án đề thi kèm thang điểm rõ ràng [H05.01.08]. Các phương pháp đánh giá đối với sinh viên cho từng học phần đã được Khoa </w:t>
      </w:r>
      <w:r>
        <w:rPr>
          <w:lang w:val="da-DK"/>
        </w:rPr>
        <w:t>KTHK</w:t>
      </w:r>
      <w:r w:rsidRPr="00380FC2">
        <w:rPr>
          <w:lang w:val="da-DK"/>
        </w:rPr>
        <w:t xml:space="preserve"> thống nhất và áp dụng</w:t>
      </w:r>
      <w:r>
        <w:rPr>
          <w:lang w:val="da-DK"/>
        </w:rPr>
        <w:t xml:space="preserve"> dựa trên</w:t>
      </w:r>
      <w:r w:rsidRPr="00380FC2">
        <w:rPr>
          <w:lang w:val="da-DK"/>
        </w:rPr>
        <w:t xml:space="preserve"> “</w:t>
      </w:r>
      <w:r w:rsidRPr="005070FC">
        <w:rPr>
          <w:lang w:val="da-DK"/>
        </w:rPr>
        <w:t xml:space="preserve">Tổ hợp các phương pháp giảng dạy – học tập và phương pháp đánh giá phù hợp CĐR của </w:t>
      </w:r>
      <w:r w:rsidRPr="005070FC">
        <w:rPr>
          <w:lang w:val="da-DK"/>
        </w:rPr>
        <w:lastRenderedPageBreak/>
        <w:t>các chương trình dạy học tại HVHKVN</w:t>
      </w:r>
      <w:r>
        <w:rPr>
          <w:lang w:val="da-DK"/>
        </w:rPr>
        <w:t>” và</w:t>
      </w:r>
      <w:r w:rsidRPr="00FA6E7E">
        <w:rPr>
          <w:lang w:val="da-DK"/>
        </w:rPr>
        <w:t xml:space="preserve"> “Biên bản họp thống nhất phương pháp đánh giá các học phần trong chương trình đào tại đại học ngành </w:t>
      </w:r>
      <w:r>
        <w:rPr>
          <w:lang w:val="da-DK"/>
        </w:rPr>
        <w:t>KTHK</w:t>
      </w:r>
      <w:r w:rsidRPr="00FA6E7E">
        <w:rPr>
          <w:lang w:val="da-DK"/>
        </w:rPr>
        <w:t xml:space="preserve"> năm học 2018”</w:t>
      </w:r>
      <w:r>
        <w:rPr>
          <w:lang w:val="da-DK"/>
        </w:rPr>
        <w:t xml:space="preserve"> </w:t>
      </w:r>
      <w:r w:rsidRPr="00380FC2">
        <w:rPr>
          <w:lang w:val="da-DK"/>
        </w:rPr>
        <w:t>[H05.01.10</w:t>
      </w:r>
      <w:r w:rsidRPr="0044792E">
        <w:rPr>
          <w:lang w:val="da-DK"/>
        </w:rPr>
        <w:t>]. 61/61 đề cương chi tiết các học phần của CTĐT ngành KTHK năm 2020 [H05.01.11], và 60/60 đề cương chi tiết các học phần CTĐT ngành KTHK năm 2021 [H05.01.12]</w:t>
      </w:r>
      <w:r w:rsidRPr="00380FC2">
        <w:rPr>
          <w:lang w:val="da-DK"/>
        </w:rPr>
        <w:t xml:space="preserve"> có nêu rõ về phương pháp đánh giá cho từng học phần đối với đánh giá quá trình (chuyên cần, phát biểu xây dựng bài, chuẩn bị bài tốt làm bài tập, thảo luận, thuyết trình, làm việc nhóm, kiểm tra giữa kỳ) và việc đánh</w:t>
      </w:r>
      <w:r>
        <w:rPr>
          <w:lang w:val="da-DK"/>
        </w:rPr>
        <w:t xml:space="preserve"> giá </w:t>
      </w:r>
      <w:r w:rsidRPr="00380FC2">
        <w:rPr>
          <w:lang w:val="da-DK"/>
        </w:rPr>
        <w:t>kết thúc học phần được xác định trong ma trận các phương pháp đánh giá học phần (tự luận,</w:t>
      </w:r>
      <w:r>
        <w:rPr>
          <w:lang w:val="da-DK"/>
        </w:rPr>
        <w:t xml:space="preserve"> </w:t>
      </w:r>
      <w:r w:rsidRPr="00380FC2">
        <w:rPr>
          <w:lang w:val="da-DK"/>
        </w:rPr>
        <w:t xml:space="preserve">trắc nghiệm khách quan, thực hành, tiểu luận, báo cáo đồ án) nhằm đo lường mức độ đạt CĐR. Trong quy định về công tác chấm thi </w:t>
      </w:r>
      <w:r>
        <w:rPr>
          <w:lang w:val="da-DK"/>
        </w:rPr>
        <w:t>kết thúc học phần</w:t>
      </w:r>
      <w:r w:rsidRPr="00380FC2">
        <w:rPr>
          <w:lang w:val="da-DK"/>
        </w:rPr>
        <w:t xml:space="preserve"> có quy định rõ ràng về </w:t>
      </w:r>
      <w:r>
        <w:rPr>
          <w:lang w:val="da-DK"/>
        </w:rPr>
        <w:t>đ</w:t>
      </w:r>
      <w:r w:rsidRPr="00380FC2">
        <w:rPr>
          <w:lang w:val="da-DK"/>
        </w:rPr>
        <w:t xml:space="preserve">iểm bài thi và xử lý kết quả chấm thi tại </w:t>
      </w:r>
      <w:r w:rsidRPr="005070FC">
        <w:rPr>
          <w:lang w:val="da-DK"/>
        </w:rPr>
        <w:t>Điều 2 theo Quyết định số 1134/QĐ-HVHK ngày 25/12/2018 [H05.01.05]. Đồng thời, trong Quyết định 572/QĐ-HVHKVN-ĐT ngày 30/06/2023 [H05.01.01]</w:t>
      </w:r>
      <w:r w:rsidRPr="00380FC2">
        <w:rPr>
          <w:lang w:val="da-DK"/>
        </w:rPr>
        <w:t xml:space="preserve"> có quy định về “</w:t>
      </w:r>
      <w:r>
        <w:rPr>
          <w:lang w:val="da-DK"/>
        </w:rPr>
        <w:t xml:space="preserve">phân loại và quy đổi điểm học phần” và quy định về </w:t>
      </w:r>
      <w:r w:rsidRPr="00380FC2">
        <w:rPr>
          <w:lang w:val="da-DK"/>
        </w:rPr>
        <w:t>“</w:t>
      </w:r>
      <w:r>
        <w:rPr>
          <w:lang w:val="da-DK"/>
        </w:rPr>
        <w:t>xếp loại học lực theo điểm trung bình” theo</w:t>
      </w:r>
      <w:r w:rsidRPr="00380FC2">
        <w:rPr>
          <w:lang w:val="da-DK"/>
        </w:rPr>
        <w:t xml:space="preserve"> Điều </w:t>
      </w:r>
      <w:r>
        <w:rPr>
          <w:lang w:val="da-DK"/>
        </w:rPr>
        <w:t>14</w:t>
      </w:r>
      <w:r w:rsidRPr="00380FC2">
        <w:rPr>
          <w:lang w:val="da-DK"/>
        </w:rPr>
        <w:t xml:space="preserve"> </w:t>
      </w:r>
      <w:r>
        <w:rPr>
          <w:lang w:val="da-DK"/>
        </w:rPr>
        <w:t xml:space="preserve">và Điều 15 </w:t>
      </w:r>
      <w:r w:rsidRPr="00380FC2">
        <w:rPr>
          <w:lang w:val="da-DK"/>
        </w:rPr>
        <w:t xml:space="preserve">và “xếp </w:t>
      </w:r>
      <w:r>
        <w:rPr>
          <w:lang w:val="da-DK"/>
        </w:rPr>
        <w:t>hạng</w:t>
      </w:r>
      <w:r w:rsidRPr="00380FC2">
        <w:rPr>
          <w:lang w:val="da-DK"/>
        </w:rPr>
        <w:t xml:space="preserve"> tốt nghiệp</w:t>
      </w:r>
      <w:r>
        <w:rPr>
          <w:lang w:val="da-DK"/>
        </w:rPr>
        <w:t>”</w:t>
      </w:r>
      <w:r w:rsidRPr="00380FC2">
        <w:rPr>
          <w:lang w:val="da-DK"/>
        </w:rPr>
        <w:t xml:space="preserve"> tại Điều 2</w:t>
      </w:r>
      <w:r>
        <w:rPr>
          <w:lang w:val="da-DK"/>
        </w:rPr>
        <w:t>1</w:t>
      </w:r>
      <w:r w:rsidRPr="00380FC2">
        <w:rPr>
          <w:lang w:val="da-DK"/>
        </w:rPr>
        <w:t xml:space="preserve"> của Chương I</w:t>
      </w:r>
      <w:r>
        <w:rPr>
          <w:lang w:val="da-DK"/>
        </w:rPr>
        <w:t>II</w:t>
      </w:r>
      <w:r w:rsidRPr="00B51E62">
        <w:rPr>
          <w:lang w:val="da-DK"/>
        </w:rPr>
        <w:t>.</w:t>
      </w:r>
    </w:p>
    <w:p w14:paraId="636BCC08" w14:textId="77777777" w:rsidR="00B51E62" w:rsidRPr="00B51E62" w:rsidRDefault="00B51E62" w:rsidP="001F3567">
      <w:pPr>
        <w:pStyle w:val="Heading4"/>
      </w:pPr>
      <w:r>
        <w:t xml:space="preserve">2. Điểm </w:t>
      </w:r>
      <w:r w:rsidRPr="001F3567">
        <w:t>mạnh</w:t>
      </w:r>
    </w:p>
    <w:p w14:paraId="397F47EB" w14:textId="77777777" w:rsidR="00B51E62" w:rsidRPr="00B51E62" w:rsidRDefault="00B51E62" w:rsidP="001F3567">
      <w:pPr>
        <w:rPr>
          <w:lang w:val="da-DK"/>
        </w:rPr>
      </w:pPr>
      <w:r w:rsidRPr="00B51E62">
        <w:rPr>
          <w:lang w:val="da-DK"/>
        </w:rPr>
        <w:t>Ngoài các quy chế và văn bản quy định, Học viện đã xây dựng được nhiều quy trình về đánh giá học phần và hậu kiểm đánh giá học phần. Các phương pháp kiểm tra/đánh giá kết quả sinh viên được thiết kế phù hợp đo lường được mức độ đạt CĐR.</w:t>
      </w:r>
    </w:p>
    <w:p w14:paraId="62F6C342" w14:textId="77777777" w:rsidR="00B51E62" w:rsidRPr="00B51E62" w:rsidRDefault="00B51E62" w:rsidP="001F3567">
      <w:pPr>
        <w:pStyle w:val="Heading4"/>
      </w:pPr>
      <w:r>
        <w:t>3. Điểm tồn tại</w:t>
      </w:r>
    </w:p>
    <w:p w14:paraId="2FADA05B" w14:textId="77777777" w:rsidR="00B51E62" w:rsidRPr="00B51E62" w:rsidRDefault="00B51E62" w:rsidP="001F3567">
      <w:pPr>
        <w:rPr>
          <w:lang w:val="da-DK"/>
        </w:rPr>
      </w:pPr>
      <w:r w:rsidRPr="00B51E62">
        <w:rPr>
          <w:lang w:val="da-DK"/>
        </w:rPr>
        <w:t>Các quy trình hướng dẫn thiết kế các phương pháp đánh giá chủ yếu trên giấy, việc triển khai đánh giá các kết quả các học phần trên máy tính chưa có nhiều tài liệu và phổ biến.</w:t>
      </w:r>
    </w:p>
    <w:p w14:paraId="32ED93AF" w14:textId="77777777" w:rsidR="00B51E62" w:rsidRPr="00B51E62" w:rsidRDefault="00B51E62" w:rsidP="001F3567">
      <w:pPr>
        <w:pStyle w:val="Heading4"/>
      </w:pPr>
      <w:r>
        <w:t xml:space="preserve">4. Kế hoạch </w:t>
      </w:r>
      <w:r w:rsidRPr="001F3567">
        <w:t>hành</w:t>
      </w:r>
      <w:r>
        <w:t xml:space="preserve"> động</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0"/>
        <w:gridCol w:w="807"/>
        <w:gridCol w:w="3478"/>
        <w:gridCol w:w="1554"/>
        <w:gridCol w:w="1732"/>
        <w:gridCol w:w="901"/>
      </w:tblGrid>
      <w:tr w:rsidR="00B51E62" w14:paraId="1350F0BC" w14:textId="77777777" w:rsidTr="000240F8">
        <w:trPr>
          <w:trHeight w:val="671"/>
        </w:trPr>
        <w:tc>
          <w:tcPr>
            <w:tcW w:w="590" w:type="dxa"/>
            <w:shd w:val="clear" w:color="auto" w:fill="auto"/>
            <w:vAlign w:val="center"/>
          </w:tcPr>
          <w:p w14:paraId="5F476522" w14:textId="77777777" w:rsidR="00B51E62" w:rsidRPr="001F3567" w:rsidRDefault="00B51E62" w:rsidP="001F3567">
            <w:pPr>
              <w:pStyle w:val="TiuBng"/>
            </w:pPr>
            <w:r w:rsidRPr="001F3567">
              <w:t>TT</w:t>
            </w:r>
          </w:p>
        </w:tc>
        <w:tc>
          <w:tcPr>
            <w:tcW w:w="807" w:type="dxa"/>
            <w:shd w:val="clear" w:color="auto" w:fill="auto"/>
            <w:vAlign w:val="center"/>
          </w:tcPr>
          <w:p w14:paraId="50FFAAE8" w14:textId="77777777" w:rsidR="00B51E62" w:rsidRPr="001F3567" w:rsidRDefault="00B51E62" w:rsidP="001F3567">
            <w:pPr>
              <w:pStyle w:val="TiuBng"/>
            </w:pPr>
            <w:r w:rsidRPr="001F3567">
              <w:t>Mục tiêu</w:t>
            </w:r>
          </w:p>
        </w:tc>
        <w:tc>
          <w:tcPr>
            <w:tcW w:w="3478" w:type="dxa"/>
            <w:vAlign w:val="center"/>
          </w:tcPr>
          <w:p w14:paraId="7B4C7326" w14:textId="77777777" w:rsidR="00B51E62" w:rsidRPr="001F3567" w:rsidRDefault="00B51E62" w:rsidP="001F3567">
            <w:pPr>
              <w:pStyle w:val="TiuBng"/>
            </w:pPr>
            <w:r w:rsidRPr="001F3567">
              <w:t>Nội dung</w:t>
            </w:r>
          </w:p>
        </w:tc>
        <w:tc>
          <w:tcPr>
            <w:tcW w:w="1554" w:type="dxa"/>
            <w:shd w:val="clear" w:color="auto" w:fill="auto"/>
            <w:vAlign w:val="center"/>
          </w:tcPr>
          <w:p w14:paraId="3EEA7616" w14:textId="77777777" w:rsidR="00B51E62" w:rsidRPr="001F3567" w:rsidRDefault="00B51E62" w:rsidP="001F3567">
            <w:pPr>
              <w:pStyle w:val="TiuBng"/>
            </w:pPr>
            <w:r w:rsidRPr="001F3567">
              <w:t>Đơn vị, người thực hiện</w:t>
            </w:r>
          </w:p>
        </w:tc>
        <w:tc>
          <w:tcPr>
            <w:tcW w:w="1732" w:type="dxa"/>
            <w:shd w:val="clear" w:color="auto" w:fill="auto"/>
            <w:vAlign w:val="center"/>
          </w:tcPr>
          <w:p w14:paraId="43C0F871" w14:textId="77777777" w:rsidR="00B51E62" w:rsidRPr="001F3567" w:rsidRDefault="00B51E62" w:rsidP="001F3567">
            <w:pPr>
              <w:pStyle w:val="TiuBng"/>
            </w:pPr>
            <w:r w:rsidRPr="001F3567">
              <w:t>Thời gian thực hiện hoặc hoàn thành</w:t>
            </w:r>
          </w:p>
        </w:tc>
        <w:tc>
          <w:tcPr>
            <w:tcW w:w="901" w:type="dxa"/>
            <w:shd w:val="clear" w:color="auto" w:fill="auto"/>
            <w:vAlign w:val="center"/>
          </w:tcPr>
          <w:p w14:paraId="5D07E7B5" w14:textId="77777777" w:rsidR="00B51E62" w:rsidRPr="001F3567" w:rsidRDefault="00B51E62" w:rsidP="001F3567">
            <w:pPr>
              <w:pStyle w:val="TiuBng"/>
            </w:pPr>
            <w:r w:rsidRPr="001F3567">
              <w:t>Ghi chú</w:t>
            </w:r>
          </w:p>
        </w:tc>
      </w:tr>
      <w:tr w:rsidR="00B51E62" w14:paraId="0A09437F" w14:textId="77777777" w:rsidTr="000240F8">
        <w:trPr>
          <w:trHeight w:val="708"/>
        </w:trPr>
        <w:tc>
          <w:tcPr>
            <w:tcW w:w="590" w:type="dxa"/>
            <w:shd w:val="clear" w:color="auto" w:fill="auto"/>
            <w:vAlign w:val="center"/>
          </w:tcPr>
          <w:p w14:paraId="233017F1" w14:textId="77777777" w:rsidR="00B51E62" w:rsidRPr="001F3567" w:rsidRDefault="00B51E62" w:rsidP="001F3567">
            <w:pPr>
              <w:pStyle w:val="NDbng"/>
            </w:pPr>
            <w:r w:rsidRPr="001F3567">
              <w:lastRenderedPageBreak/>
              <w:t>1</w:t>
            </w:r>
          </w:p>
        </w:tc>
        <w:tc>
          <w:tcPr>
            <w:tcW w:w="807" w:type="dxa"/>
            <w:shd w:val="clear" w:color="auto" w:fill="auto"/>
            <w:vAlign w:val="center"/>
          </w:tcPr>
          <w:p w14:paraId="07134282" w14:textId="77777777" w:rsidR="00B51E62" w:rsidRPr="001F3567" w:rsidRDefault="00B51E62" w:rsidP="001F3567">
            <w:pPr>
              <w:pStyle w:val="NDbng"/>
            </w:pPr>
            <w:r w:rsidRPr="001F3567">
              <w:t>Khắc phục tồn tại</w:t>
            </w:r>
          </w:p>
        </w:tc>
        <w:tc>
          <w:tcPr>
            <w:tcW w:w="3478" w:type="dxa"/>
            <w:vAlign w:val="center"/>
          </w:tcPr>
          <w:p w14:paraId="08EB336C" w14:textId="57811840" w:rsidR="00B51E62" w:rsidRPr="001F3567" w:rsidRDefault="0040772F" w:rsidP="001F3567">
            <w:pPr>
              <w:pStyle w:val="NDbng"/>
            </w:pPr>
            <w:r>
              <w:rPr>
                <w:lang w:val="da-DK"/>
              </w:rPr>
              <w:t xml:space="preserve">mời </w:t>
            </w:r>
            <w:r w:rsidRPr="00A97244">
              <w:rPr>
                <w:lang w:val="da-DK"/>
              </w:rPr>
              <w:t>chuyên gia phổ biến, hướng dẫn, cung cấp tài liệu hướng dẫn thiết kế phương pháp, công cụ kiểm tra/đánh giá trên máy tính.</w:t>
            </w:r>
          </w:p>
        </w:tc>
        <w:tc>
          <w:tcPr>
            <w:tcW w:w="1554" w:type="dxa"/>
            <w:shd w:val="clear" w:color="auto" w:fill="auto"/>
            <w:vAlign w:val="center"/>
          </w:tcPr>
          <w:p w14:paraId="42206092" w14:textId="77777777" w:rsidR="00B51E62" w:rsidRPr="001F3567" w:rsidRDefault="00B51E62" w:rsidP="001F3567">
            <w:pPr>
              <w:pStyle w:val="NDbng"/>
            </w:pPr>
            <w:r w:rsidRPr="001F3567">
              <w:t>Phòng KT&amp;ĐBCL</w:t>
            </w:r>
          </w:p>
        </w:tc>
        <w:tc>
          <w:tcPr>
            <w:tcW w:w="1732" w:type="dxa"/>
            <w:shd w:val="clear" w:color="auto" w:fill="auto"/>
            <w:vAlign w:val="center"/>
          </w:tcPr>
          <w:p w14:paraId="6F258C90" w14:textId="6BDEC2AD" w:rsidR="00B51E62" w:rsidRPr="001F3567" w:rsidRDefault="0040772F" w:rsidP="001F3567">
            <w:pPr>
              <w:pStyle w:val="NDbng"/>
            </w:pPr>
            <w:r>
              <w:t>Quý III,</w:t>
            </w:r>
            <w:r w:rsidR="00B51E62" w:rsidRPr="001F3567">
              <w:t xml:space="preserve"> năm 2024</w:t>
            </w:r>
          </w:p>
        </w:tc>
        <w:tc>
          <w:tcPr>
            <w:tcW w:w="901" w:type="dxa"/>
            <w:shd w:val="clear" w:color="auto" w:fill="auto"/>
            <w:vAlign w:val="center"/>
          </w:tcPr>
          <w:p w14:paraId="0E8E741D" w14:textId="77777777" w:rsidR="00B51E62" w:rsidRPr="001F3567" w:rsidRDefault="00B51E62" w:rsidP="001F3567">
            <w:pPr>
              <w:pStyle w:val="NDbng"/>
            </w:pPr>
          </w:p>
        </w:tc>
      </w:tr>
    </w:tbl>
    <w:p w14:paraId="580C1310" w14:textId="77777777" w:rsidR="0040772F" w:rsidRDefault="0040772F" w:rsidP="001F3567">
      <w:pPr>
        <w:pStyle w:val="Heading4"/>
      </w:pPr>
    </w:p>
    <w:p w14:paraId="603E01CD" w14:textId="26244231" w:rsidR="00B51E62" w:rsidRDefault="00B51E62" w:rsidP="001F3567">
      <w:pPr>
        <w:pStyle w:val="Heading4"/>
      </w:pPr>
      <w:r>
        <w:t xml:space="preserve">5. Tự </w:t>
      </w:r>
      <w:r w:rsidRPr="001F3567">
        <w:t>đánh</w:t>
      </w:r>
      <w:r>
        <w:t xml:space="preserve"> giá </w:t>
      </w:r>
    </w:p>
    <w:p w14:paraId="45D7F861" w14:textId="77777777" w:rsidR="00607D2B" w:rsidRPr="00D64176" w:rsidRDefault="00B51E62" w:rsidP="007F24D3">
      <w:pPr>
        <w:rPr>
          <w:lang w:val="da-DK"/>
        </w:rPr>
      </w:pPr>
      <w:r w:rsidRPr="00B51E62">
        <w:rPr>
          <w:lang w:val="da-DK"/>
        </w:rPr>
        <w:t>Tiêu chí Đạt, mức 5/7</w:t>
      </w:r>
      <w:r w:rsidR="001F3567">
        <w:rPr>
          <w:lang w:val="da-DK"/>
        </w:rPr>
        <w:t>.</w:t>
      </w:r>
    </w:p>
    <w:p w14:paraId="09607217" w14:textId="77777777" w:rsidR="00607D2B" w:rsidRPr="00912957" w:rsidRDefault="00607D2B" w:rsidP="007F24D3">
      <w:pPr>
        <w:pStyle w:val="Heading3"/>
        <w:rPr>
          <w:lang w:val="da-DK"/>
        </w:rPr>
      </w:pPr>
      <w:bookmarkStart w:id="453" w:name="_Toc157417828"/>
      <w:r w:rsidRPr="00912957">
        <w:rPr>
          <w:lang w:val="da-DK"/>
        </w:rPr>
        <w:t xml:space="preserve">Tiêu chí 5.2. Các quy định về đánh giá kết quả học tập của người học (bao gồm thời gian, phương </w:t>
      </w:r>
      <w:r w:rsidRPr="0067367B">
        <w:rPr>
          <w:lang w:val="da-DK"/>
        </w:rPr>
        <w:t>pháp</w:t>
      </w:r>
      <w:r w:rsidRPr="00912957">
        <w:rPr>
          <w:lang w:val="da-DK"/>
        </w:rPr>
        <w:t>, tiêu chí, trọng số, cơ chế phản hồi và các nội dung liên quan) rõ ràng và được thông báo công khai tới người học.</w:t>
      </w:r>
      <w:bookmarkEnd w:id="453"/>
      <w:r w:rsidRPr="00912957">
        <w:rPr>
          <w:lang w:val="da-DK"/>
        </w:rPr>
        <w:t xml:space="preserve"> </w:t>
      </w:r>
    </w:p>
    <w:p w14:paraId="54058F75" w14:textId="77777777" w:rsidR="00607D2B" w:rsidRPr="00912957" w:rsidRDefault="00607D2B" w:rsidP="007F24D3">
      <w:pPr>
        <w:pStyle w:val="Heading4"/>
        <w:rPr>
          <w:rStyle w:val="fontstyle01"/>
          <w:b w:val="0"/>
          <w:bCs/>
          <w:iCs w:val="0"/>
          <w:color w:val="auto"/>
          <w:sz w:val="28"/>
          <w:szCs w:val="28"/>
        </w:rPr>
      </w:pPr>
      <w:r w:rsidRPr="00912957">
        <w:t xml:space="preserve">1. Mô tả </w:t>
      </w:r>
      <w:r w:rsidR="00D1303A" w:rsidRPr="00081109">
        <w:t>hiện trạng</w:t>
      </w:r>
    </w:p>
    <w:p w14:paraId="745D50B2" w14:textId="77777777" w:rsidR="007F24D3" w:rsidRPr="007F24D3" w:rsidRDefault="007F24D3" w:rsidP="007F24D3">
      <w:pPr>
        <w:rPr>
          <w:lang w:val="da-DK"/>
        </w:rPr>
      </w:pPr>
      <w:r w:rsidRPr="007F24D3">
        <w:rPr>
          <w:lang w:val="da-DK"/>
        </w:rPr>
        <w:t>Trong “Quy chế tạm thời về đào tạo trình độ đại học của Học viện HKVN” ban hành kèm Quyết định 475/QĐ-HVHKVN-ĐT ngày 02/08/2021, và “Quy chế đào tạo trình độ đại học của Học viện HKVN” ban hành kèm Quyết định số 572/QĐ-HVHKVN-ĐT ngày 30/06/2023 [H05.01.01] có quy định điểm thi kết thúc học phần có trọng số không dưới 50%. Ngoài ra, các quy định chi tiết về thời gian học, hình thức, phương pháp, tiêu chí, trọng số trong việc đánh giá kết quả học tập của sinh viên, cơ chế phản hồi và các nội dung liên quan được trình bày trong đề cương chi tiết các học phần [H05.01.11], [H05.01.12]. Ph</w:t>
      </w:r>
      <w:r w:rsidRPr="007F24D3">
        <w:rPr>
          <w:rFonts w:hint="eastAsia"/>
          <w:lang w:val="da-DK"/>
        </w:rPr>
        <w:t>ươ</w:t>
      </w:r>
      <w:r w:rsidRPr="007F24D3">
        <w:rPr>
          <w:lang w:val="da-DK"/>
        </w:rPr>
        <w:t xml:space="preserve">ng pháp đánh giá kết quả học tập của sinh viên gồm đánh giá mức độ chuyên cần của sinh viên trên lớp (mức độ chuyên cần được đánh giá trong suốt mỗi kỳ học). Theo đó, sinh viên phải tham dự tối thiểu 80% giờ học trên lớp và tích cực tham gia các hoạt động học tại lớp học và làm bài tập ở nhà do giảng viên yêu cầu, kiểm tra giữa kỳ (30% đến 40%), và thi cuối kỳ (thường là 50% đến 60%) cũng được quy định trong đề cương chi tiết các học phần. Học viện đã ban hành Quy định về chấm thi kết thúc học phần và thi tốt nghiệp (kèm theo Quyết định số 1134/QĐ-HVHK ngày 25/12/2018) [H05.01.05] và Quy định về đồ án, khóa luận tốt nghiệp tại Học viện HKVN (theo Quyết định số 643/QĐ-HVHKVN-ĐT ngày 10/9/2014) [H05.01.09]. Theo đó, việc chấm điểm kết quả </w:t>
      </w:r>
      <w:r w:rsidRPr="007F24D3">
        <w:rPr>
          <w:lang w:val="da-DK"/>
        </w:rPr>
        <w:lastRenderedPageBreak/>
        <w:t xml:space="preserve">học tập, bài thi của mỗi sinh viên đều được chấm qua 2 vòng độc lập [H05.02.01]. Trong trường hợp sinh viên có nguyện vọng phúc khảo kết quả thi kết thúc học phần, Khoa KTHK thực hiện việc chấm phúc khảo theo đúng quy định [H05.02.02]. </w:t>
      </w:r>
    </w:p>
    <w:p w14:paraId="3AEDAAA9" w14:textId="77777777" w:rsidR="007F24D3" w:rsidRPr="007F24D3" w:rsidRDefault="007F24D3" w:rsidP="007F24D3">
      <w:pPr>
        <w:rPr>
          <w:lang w:val="da-DK"/>
        </w:rPr>
      </w:pPr>
      <w:r w:rsidRPr="007F24D3">
        <w:rPr>
          <w:lang w:val="da-DK"/>
        </w:rPr>
        <w:t xml:space="preserve">Trong tuần lễ sinh hoạt công dân đầu năm, Trưởng/phụ trách khoa KTHK và các cố vấn học tập gặp mặt sinh viên để chia sẻ công khai các nội dung về việc quy định cụ thể thời gian, hình thức, phương pháp học các môn học, tiêu chí, trọng số đánh giá và kết quả học tập [H05.02.03]. Đề cương chi tiết các học phần [H05.02.04]  được công bố công khai tại Văn phòng khoa để sinh viên có thể đọc và tham khảo các quy định về đánh giá kết quả học tập. Ngoài ra, sinh viên có thể kiểm tra các quy định về đánh giá kết quả học tập trong mục “Quy chế đào tạo” ở sổ tay sinh viên [H05.02.05]. Sinh viên cũng có thể tra cứu các quy định về thi, khiếu nại, phúc khảo kết quả thi kết thúc học phần, thi tốt nghiệp, đánh giá đồ án, khoá luận tốt nghiệp trên trang sinh viên [H05.02.06]. Lịch thi kết thúc học phần do Phòng Đào tạo thực hiện và được công bố công khai trên trang sinh viên ít nhất 2 tuần trước khi kỳ thi bắt đầu để sinh viên ôn thi và lên kế hoạch chuẩn bị [H05.02.07]. Kết quả học tập được công bố công khai trên trang thông tin sinh viên và phụ huynh có thể truy cập vào để theo dõi kết quả học tập của con em mình [H05.02.08]. </w:t>
      </w:r>
    </w:p>
    <w:p w14:paraId="4AB8E1BF" w14:textId="77777777" w:rsidR="007F24D3" w:rsidRPr="007F24D3" w:rsidRDefault="007F24D3" w:rsidP="007F24D3">
      <w:pPr>
        <w:rPr>
          <w:lang w:val="da-DK"/>
        </w:rPr>
      </w:pPr>
      <w:r w:rsidRPr="007F24D3">
        <w:rPr>
          <w:noProof/>
          <w:lang w:val="da-DK"/>
        </w:rPr>
        <w:t>Tuy nhiên, sau khi thi kết thúc học phần việc công khai đáp án và phương pháp đánh giá của kỳ thi kết thúc học phần trên trang thông tin sinh viên chưa được thực hiện để sinh viên có thể kiểm tra, phản hồi sớm được kết quả học tập của mìn</w:t>
      </w:r>
      <w:r w:rsidRPr="007F24D3">
        <w:rPr>
          <w:lang w:val="da-DK"/>
        </w:rPr>
        <w:t xml:space="preserve">. </w:t>
      </w:r>
    </w:p>
    <w:p w14:paraId="31B939C0" w14:textId="77777777" w:rsidR="007F24D3" w:rsidRPr="007F24D3" w:rsidRDefault="007F24D3" w:rsidP="007F24D3">
      <w:pPr>
        <w:pStyle w:val="Heading4"/>
      </w:pPr>
      <w:r>
        <w:t>2. Điểm mạnh</w:t>
      </w:r>
    </w:p>
    <w:p w14:paraId="29E93AAA" w14:textId="77777777" w:rsidR="007F24D3" w:rsidRPr="007F24D3" w:rsidRDefault="007F24D3" w:rsidP="007F24D3">
      <w:pPr>
        <w:rPr>
          <w:lang w:val="da-DK"/>
        </w:rPr>
      </w:pPr>
      <w:r w:rsidRPr="007F24D3">
        <w:rPr>
          <w:lang w:val="da-DK"/>
        </w:rPr>
        <w:t>Các quy định về đánh giá kết quả học tập của sinh viên theo CTĐT ngành KTHK là rõ ràng và được thông báo công khai tới sinh viên. Số lượng kênh thông tin tới sinh viên đa dạng nên có thể tra cứu các quy định, quy trình kiểm tra/đánh giá, tra cứu kết quả học tập dễ dàng.</w:t>
      </w:r>
    </w:p>
    <w:p w14:paraId="737C6345" w14:textId="77777777" w:rsidR="007F24D3" w:rsidRPr="007F24D3" w:rsidRDefault="007F24D3" w:rsidP="007F24D3">
      <w:pPr>
        <w:pStyle w:val="Heading4"/>
      </w:pPr>
      <w:r>
        <w:lastRenderedPageBreak/>
        <w:t>3. Điểm tồn tại</w:t>
      </w:r>
    </w:p>
    <w:p w14:paraId="05F95444" w14:textId="77777777" w:rsidR="007F24D3" w:rsidRPr="007F24D3" w:rsidRDefault="007F24D3" w:rsidP="007F24D3">
      <w:pPr>
        <w:rPr>
          <w:lang w:val="da-DK"/>
        </w:rPr>
      </w:pPr>
      <w:r w:rsidRPr="007F24D3">
        <w:rPr>
          <w:lang w:val="da-DK"/>
        </w:rPr>
        <w:t>Sau khi thi kết thúc học phần, Phòng KT&amp;ĐBCL chưa thực hiện công khai đáp án của kỳ thi kết thúc học phần, cũng như phương pháp đánh giá nhận xét rõ ràng sau mỗi kỳ thi kết thúc học phần lên trang thông tin sinh viên để sinh viên có thể kiểm tra, phản hồi được kết quả học tập của mình.</w:t>
      </w:r>
    </w:p>
    <w:p w14:paraId="49227478" w14:textId="77777777" w:rsidR="007F24D3" w:rsidRDefault="007F24D3" w:rsidP="007F24D3">
      <w:pPr>
        <w:pStyle w:val="Heading4"/>
      </w:pPr>
      <w:r>
        <w:t xml:space="preserve">4. Kế hoạch hành </w:t>
      </w:r>
      <w:r w:rsidRPr="007F24D3">
        <w:t>động</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0"/>
        <w:gridCol w:w="807"/>
        <w:gridCol w:w="3478"/>
        <w:gridCol w:w="1554"/>
        <w:gridCol w:w="1732"/>
        <w:gridCol w:w="901"/>
      </w:tblGrid>
      <w:tr w:rsidR="007F24D3" w14:paraId="02F3B293" w14:textId="77777777" w:rsidTr="000240F8">
        <w:trPr>
          <w:trHeight w:val="671"/>
        </w:trPr>
        <w:tc>
          <w:tcPr>
            <w:tcW w:w="590" w:type="dxa"/>
            <w:shd w:val="clear" w:color="auto" w:fill="auto"/>
            <w:vAlign w:val="center"/>
          </w:tcPr>
          <w:p w14:paraId="49DAE92C" w14:textId="77777777" w:rsidR="007F24D3" w:rsidRDefault="007F24D3" w:rsidP="007F24D3">
            <w:pPr>
              <w:pStyle w:val="TiuBng"/>
            </w:pPr>
            <w:r>
              <w:t>TT</w:t>
            </w:r>
          </w:p>
        </w:tc>
        <w:tc>
          <w:tcPr>
            <w:tcW w:w="807" w:type="dxa"/>
            <w:shd w:val="clear" w:color="auto" w:fill="auto"/>
            <w:vAlign w:val="center"/>
          </w:tcPr>
          <w:p w14:paraId="6E30250F" w14:textId="77777777" w:rsidR="007F24D3" w:rsidRDefault="007F24D3" w:rsidP="007F24D3">
            <w:pPr>
              <w:pStyle w:val="TiuBng"/>
            </w:pPr>
            <w:r>
              <w:t>Mục tiêu</w:t>
            </w:r>
          </w:p>
        </w:tc>
        <w:tc>
          <w:tcPr>
            <w:tcW w:w="3478" w:type="dxa"/>
            <w:vAlign w:val="center"/>
          </w:tcPr>
          <w:p w14:paraId="480A95C1" w14:textId="77777777" w:rsidR="007F24D3" w:rsidRDefault="007F24D3" w:rsidP="007F24D3">
            <w:pPr>
              <w:pStyle w:val="TiuBng"/>
            </w:pPr>
            <w:r>
              <w:t>Nội dung</w:t>
            </w:r>
          </w:p>
        </w:tc>
        <w:tc>
          <w:tcPr>
            <w:tcW w:w="1554" w:type="dxa"/>
            <w:shd w:val="clear" w:color="auto" w:fill="auto"/>
            <w:vAlign w:val="center"/>
          </w:tcPr>
          <w:p w14:paraId="591FD6C4" w14:textId="77777777" w:rsidR="007F24D3" w:rsidRDefault="007F24D3" w:rsidP="007F24D3">
            <w:pPr>
              <w:pStyle w:val="TiuBng"/>
            </w:pPr>
            <w:r>
              <w:t>Đơn vị, người thực hiện</w:t>
            </w:r>
          </w:p>
        </w:tc>
        <w:tc>
          <w:tcPr>
            <w:tcW w:w="1732" w:type="dxa"/>
            <w:shd w:val="clear" w:color="auto" w:fill="auto"/>
            <w:vAlign w:val="center"/>
          </w:tcPr>
          <w:p w14:paraId="357F0C3F" w14:textId="77777777" w:rsidR="007F24D3" w:rsidRDefault="007F24D3" w:rsidP="007F24D3">
            <w:pPr>
              <w:pStyle w:val="TiuBng"/>
            </w:pPr>
            <w:r>
              <w:t>Thời gian thực hiện hoặc hoàn thành</w:t>
            </w:r>
          </w:p>
        </w:tc>
        <w:tc>
          <w:tcPr>
            <w:tcW w:w="901" w:type="dxa"/>
            <w:shd w:val="clear" w:color="auto" w:fill="auto"/>
            <w:vAlign w:val="center"/>
          </w:tcPr>
          <w:p w14:paraId="6605AE11" w14:textId="77777777" w:rsidR="007F24D3" w:rsidRDefault="007F24D3" w:rsidP="007F24D3">
            <w:pPr>
              <w:pStyle w:val="TiuBng"/>
            </w:pPr>
            <w:r>
              <w:t>Ghi chú</w:t>
            </w:r>
          </w:p>
        </w:tc>
      </w:tr>
      <w:tr w:rsidR="007F24D3" w14:paraId="1F61CDF2" w14:textId="77777777" w:rsidTr="000240F8">
        <w:trPr>
          <w:trHeight w:val="708"/>
        </w:trPr>
        <w:tc>
          <w:tcPr>
            <w:tcW w:w="590" w:type="dxa"/>
            <w:shd w:val="clear" w:color="auto" w:fill="auto"/>
            <w:vAlign w:val="center"/>
          </w:tcPr>
          <w:p w14:paraId="5A165032" w14:textId="77777777" w:rsidR="007F24D3" w:rsidRDefault="007F24D3" w:rsidP="007F24D3">
            <w:pPr>
              <w:pStyle w:val="NDbng"/>
            </w:pPr>
            <w:r>
              <w:t>1</w:t>
            </w:r>
          </w:p>
        </w:tc>
        <w:tc>
          <w:tcPr>
            <w:tcW w:w="807" w:type="dxa"/>
            <w:shd w:val="clear" w:color="auto" w:fill="auto"/>
            <w:vAlign w:val="center"/>
          </w:tcPr>
          <w:p w14:paraId="250F811C" w14:textId="77777777" w:rsidR="007F24D3" w:rsidRDefault="007F24D3" w:rsidP="007F24D3">
            <w:pPr>
              <w:pStyle w:val="NDbng"/>
            </w:pPr>
            <w:r>
              <w:t>Khắc phục tồn tại</w:t>
            </w:r>
          </w:p>
        </w:tc>
        <w:tc>
          <w:tcPr>
            <w:tcW w:w="3478" w:type="dxa"/>
            <w:vAlign w:val="center"/>
          </w:tcPr>
          <w:p w14:paraId="5ED8CBB6" w14:textId="77777777" w:rsidR="007F24D3" w:rsidRDefault="007F24D3" w:rsidP="007F24D3">
            <w:pPr>
              <w:pStyle w:val="NDbng"/>
            </w:pPr>
            <w:r>
              <w:t>Công khai đáp án các môn thi của kỳ thi kết thúc học phần, cũng như phương pháp đánh giá có thang điểm rõ ràng lên trang thông tin sinh viên để người học có thể kiểm tra phản hồi về kết quả học tập.</w:t>
            </w:r>
          </w:p>
        </w:tc>
        <w:tc>
          <w:tcPr>
            <w:tcW w:w="1554" w:type="dxa"/>
            <w:shd w:val="clear" w:color="auto" w:fill="auto"/>
            <w:vAlign w:val="center"/>
          </w:tcPr>
          <w:p w14:paraId="3E0BFC54" w14:textId="77777777" w:rsidR="007F24D3" w:rsidRDefault="007F24D3" w:rsidP="007F24D3">
            <w:pPr>
              <w:pStyle w:val="NDbng"/>
            </w:pPr>
            <w:r>
              <w:t>Khoa KTHK chủ trì phối hợp Phòng KT&amp;ĐBCL</w:t>
            </w:r>
          </w:p>
        </w:tc>
        <w:tc>
          <w:tcPr>
            <w:tcW w:w="1732" w:type="dxa"/>
            <w:shd w:val="clear" w:color="auto" w:fill="auto"/>
            <w:vAlign w:val="center"/>
          </w:tcPr>
          <w:p w14:paraId="6CDBFBFA" w14:textId="77777777" w:rsidR="007F24D3" w:rsidRPr="00D82154" w:rsidRDefault="007F24D3" w:rsidP="007F24D3">
            <w:pPr>
              <w:pStyle w:val="NDbng"/>
              <w:rPr>
                <w:bCs/>
                <w:lang w:val="en-US"/>
              </w:rPr>
            </w:pPr>
            <w:r w:rsidRPr="00D82154">
              <w:rPr>
                <w:bCs/>
                <w:lang w:val="en-US"/>
              </w:rPr>
              <w:t>Quý 2 năm 2024</w:t>
            </w:r>
          </w:p>
        </w:tc>
        <w:tc>
          <w:tcPr>
            <w:tcW w:w="901" w:type="dxa"/>
            <w:shd w:val="clear" w:color="auto" w:fill="auto"/>
            <w:vAlign w:val="center"/>
          </w:tcPr>
          <w:p w14:paraId="4E5EA160" w14:textId="77777777" w:rsidR="007F24D3" w:rsidRDefault="007F24D3" w:rsidP="007F24D3">
            <w:pPr>
              <w:pStyle w:val="NDbng"/>
            </w:pPr>
          </w:p>
        </w:tc>
      </w:tr>
    </w:tbl>
    <w:p w14:paraId="0626903D" w14:textId="77777777" w:rsidR="006264B5" w:rsidRDefault="006264B5" w:rsidP="006264B5"/>
    <w:p w14:paraId="1078270A" w14:textId="77777777" w:rsidR="007F24D3" w:rsidRDefault="007F24D3" w:rsidP="007F24D3">
      <w:pPr>
        <w:pStyle w:val="Heading4"/>
      </w:pPr>
      <w:r>
        <w:t xml:space="preserve">5. Tự </w:t>
      </w:r>
      <w:r w:rsidRPr="007F24D3">
        <w:t>đánh</w:t>
      </w:r>
      <w:r>
        <w:t xml:space="preserve"> giá </w:t>
      </w:r>
    </w:p>
    <w:p w14:paraId="6C7E6AEB" w14:textId="77777777" w:rsidR="003F32F2" w:rsidRPr="00D44903" w:rsidRDefault="007F24D3" w:rsidP="007F24D3">
      <w:pPr>
        <w:rPr>
          <w:lang w:val="da-DK"/>
        </w:rPr>
      </w:pPr>
      <w:r w:rsidRPr="006264B5">
        <w:rPr>
          <w:lang w:val="da-DK"/>
        </w:rPr>
        <w:t>Tiêu chí Đạt, mức 5/7.</w:t>
      </w:r>
    </w:p>
    <w:p w14:paraId="48D8B3BB" w14:textId="77777777" w:rsidR="00607D2B" w:rsidRPr="00912957" w:rsidRDefault="00607D2B" w:rsidP="003F32F2">
      <w:pPr>
        <w:pStyle w:val="Heading3"/>
        <w:rPr>
          <w:lang w:val="da-DK"/>
        </w:rPr>
      </w:pPr>
      <w:bookmarkStart w:id="454" w:name="_Toc157417829"/>
      <w:r w:rsidRPr="00912957">
        <w:rPr>
          <w:lang w:val="da-DK"/>
        </w:rPr>
        <w:t>Tiêu chí 5.3</w:t>
      </w:r>
      <w:r w:rsidR="000674E7">
        <w:rPr>
          <w:lang w:val="da-DK"/>
        </w:rPr>
        <w:t>.</w:t>
      </w:r>
      <w:r w:rsidRPr="00912957">
        <w:rPr>
          <w:lang w:val="da-DK"/>
        </w:rPr>
        <w:t xml:space="preserve"> Phương pháp đánh giá kết quả học tập đa dạng, đảm bảo độ giá trị, độ tin cậy và sự công bằng.</w:t>
      </w:r>
      <w:bookmarkEnd w:id="454"/>
      <w:r w:rsidRPr="00912957">
        <w:rPr>
          <w:lang w:val="da-DK"/>
        </w:rPr>
        <w:t xml:space="preserve"> </w:t>
      </w:r>
    </w:p>
    <w:p w14:paraId="3C73D83D" w14:textId="77777777" w:rsidR="00607D2B" w:rsidRDefault="00607D2B" w:rsidP="008D04CB">
      <w:pPr>
        <w:pStyle w:val="Heading4"/>
      </w:pPr>
      <w:r w:rsidRPr="004D469D">
        <w:t>1. Mô tả</w:t>
      </w:r>
      <w:r w:rsidR="0053761E">
        <w:t xml:space="preserve"> </w:t>
      </w:r>
      <w:r w:rsidR="0053761E" w:rsidRPr="00081109">
        <w:t>hiện trạng</w:t>
      </w:r>
    </w:p>
    <w:p w14:paraId="433B64B1" w14:textId="77777777" w:rsidR="006264B5" w:rsidRPr="006264B5" w:rsidRDefault="006264B5" w:rsidP="000240F8">
      <w:pPr>
        <w:rPr>
          <w:lang w:val="da-DK"/>
        </w:rPr>
      </w:pPr>
      <w:r w:rsidRPr="006264B5">
        <w:rPr>
          <w:lang w:val="da-DK"/>
        </w:rPr>
        <w:t xml:space="preserve">Giảng viên ngành KTHK luôn sử dụng đa dạng các phương pháp kiểm tra/đánh giá kết quả học tập của sinh viên trong quá trình giảng dạy theo đúng quy định về đánh giá kết quả học tập tại Điều 14: “Đánh giá và tính điểm học phần”, Chương III trong Quy chế đào tạo của Học viện [H05.03.01]. Phương pháp kiểm tra/đánh giá của từng học phần được thể hiện rõ tại Mục 1: “Các phương pháp đánh giá”, Phần II trong Quyết định số 646/QĐ-HVHK về việc </w:t>
      </w:r>
      <w:r w:rsidRPr="006264B5">
        <w:rPr>
          <w:lang w:val="da-DK"/>
        </w:rPr>
        <w:lastRenderedPageBreak/>
        <w:t>ban hành Tổ hợp các phương pháp giảng dạy và phương pháp đánh giá tại Học viện HKVN [H05.03.02] và cụ thể hơn tại mục “Đánh giá học phần” trong các đề cương chi tiết các học phần ngành KTHK [H05.03.03]. Các phương pháp đánh giá được sử dụng trong CTĐT ngành KTHK được chia thành 2 loại chính là đánh giá theo quá trình và đánh giá tổng kết/định kỳ. Đánh giá theo quá trình bao gồm: đánh giá chuyên cần, đánh giá bài tập, đánh giá thuyết trình. Đánh giá tổng kết/định kỳ bao gồm: kiểm tra viết, kiểm tra trắc nghiệm, bảo vệ và thi vấn đáp, báo cáo, đánh giá thuyết trình và đánh giá làm việc nhóm. Việc lựa chọn trọng số của các điểm đánh giá bộ phận, cũng như cách tính điểm tổng hợp đánh giá học phần được quy định cụ thể tại Mục “Đánh giá học phần” trong đề cương chi tiết các học phần ngành KTHK [H05.03.03]. Điểm tổng hợp đánh giá học phần được tính bằng tổng của 50% điểm quá trình và 50% điểm thi cuối kỳ. Hình thức thi cuối kỳ có thể là kiểm tra viết, hoặc kiểm tra trắc nghiệm, hoặc tiểu luận, hoặc bài tập lớn. Các học phần thi theo hình thức kiểm tra trắc nghiệm hoặc thi viết sử dụng ngân hàng câu hỏi được xây dựng theo Quyết định số 733/QĐ-HVHK về biên soạn ngân hàng đề thi, câu hỏi thi kết thúc học phần [H05.03.04]. Đề thi kết thúc học phần của các môn sử dụng ngân hàng câu hỏi được rà soát, chỉnh sửa bởi giảng viên chuyên môn và phải có đầy đủ chữ ký xác nhận của Phòng KT&amp;ĐBCL và giảng viên chuyên môn [H05.03.04]. Đối với đồ án, khóa luận tốt nghiệp, điểm của mỗi sinh viên sẽ là điểm trung bình của 03 giảng viên đánh giá (giảng viên hướng dẫn và 02 giảng viên phản biện) theo “Quy định về đồ án, khóa luận tốt nghiệp tại Học viện HKVN” [H05.03.05]. Các loại điểm này được cập nhật, công bố cho từng sinh viên trên trang thông tin cá nhân của từng sinh viên [H05.03.06].</w:t>
      </w:r>
    </w:p>
    <w:p w14:paraId="5892AD8C" w14:textId="77777777" w:rsidR="006264B5" w:rsidRPr="006264B5" w:rsidRDefault="006264B5" w:rsidP="00F06C44">
      <w:pPr>
        <w:rPr>
          <w:lang w:val="da-DK"/>
        </w:rPr>
      </w:pPr>
      <w:r w:rsidRPr="006264B5">
        <w:rPr>
          <w:lang w:val="da-DK"/>
        </w:rPr>
        <w:t xml:space="preserve">Các tiêu chí kiểm tra/đánh giá kết quả học tập của sinh viên phân định rõ ràng mức độ đạt/không đạt nhằm đảm bảo độ tin cậy và độ giá trị. Quy chế đào tạo của Học viện quy định rõ cách tính điểm học phần được chấm theo thang điểm 10 (từ 0 đến 10), làm tròn đến một chữ số thập phân và quy định rõ mức độ đạt/không đạt theo thứ tự xuất sắc, giỏi, khá giỏi, khá, trung bình khá, trung bình, trung bình yếu, kém [H05.03.01]. Học viện ban hành quy trình biên soạn </w:t>
      </w:r>
      <w:r w:rsidRPr="006264B5">
        <w:rPr>
          <w:lang w:val="da-DK"/>
        </w:rPr>
        <w:lastRenderedPageBreak/>
        <w:t>và sử dụng đề thi kết thúc học phần [H05.03.04]. Đề thi trắc nghiệm của các môn có ngân hàng câu hỏi được lấy ngẫu nhiên trong ngân hàng câu hỏi thi. Theo đó, cơ cấu đề thi được xây dựng phù hợp với nội dung học phần đồng thời phân loại được kết quả học tập của sinh viên. Cơ cấu đề thi trắc nghiệm được thiết kế các câu hỏi với 3 mức độ dễ, trung bình, khó, và được quy định trong quy trình biên soạn và sử dụng đề thi kết thúc học phần [H05.03.04] để có thể phân định rõ mức độ đạt/không đạt cũng như phân loại được kết quả học tập của sinh viên. Đề thi viết được ghi rõ biểu điểm cho từng ý, từng câu hỏi được quy định trong “Biểu mẫu đề thi kết thúc học phần/môn học” [H05.03.04]. Để đảm bảo tính công bằng và độ tin cậy trong việc đánh giá kết quả học tập của sinh viên, Học viện ban hành quy trình “QT01-KT về Tổ chức thi kết thúc học phần/môn học” [H05.03.07]. Công tác tổ chức thi luôn đảm bảo tuân theo đúng quy trình. Quá trình chấm thi kết thúc học phần và thi tốt nghiệp được quy định rõ ràng, việc chấm thi phải do hai cán bộ chấm thi đảm nhiệm [H05.03.07]. Tổ hợp các phương pháp kiểm tra/đánh giá kết quả học tập của sinh viên được thiết kế khoa học, phù hợp với từng học phần thể hiện trong đề cương chi tiết các học phần ngành KTHK [H05.03.03] (từ kiểm tra/đánh giá trong quá trình sau khi kết thúc từng nội dung của học phần đến đánh giá qua điểm thi sau khi kết thúc học phần), có nội dung rõ ràng giúp giảng viên dễ dàng thực hiện. Bên cạnh đó, Học viện cũng ban hành các quy trình, quy định liên quan đến việc lấy ý kiến sinh viên về các phương pháp kiểm tra/đánh giá nhằm kiểm chứng tính khách quan, công bằng như: “QT05-KT về quy trình lấy ý kiến người học” [H05.03.08]. Cuối mỗi học kỳ, Phòng KT&amp;ĐBCL đều tiến hành lấy ý kiến khảo sát sinh viên đang học về hoạt động dạy học bằng hình thức trực tuyến trên cổng thông tin sinh viên [H05.03.09] theo biểu mẫu “Phiếu lấy ý kiến về giảng dạy môn học” [05.03.10].</w:t>
      </w:r>
    </w:p>
    <w:bookmarkStart w:id="455" w:name="_Toc160611113"/>
    <w:p w14:paraId="0E18A622" w14:textId="77777777" w:rsidR="006264B5" w:rsidRPr="006264B5" w:rsidRDefault="00AC6B35" w:rsidP="00F06C44">
      <w:pPr>
        <w:pStyle w:val="Bng"/>
        <w:spacing w:line="360" w:lineRule="auto"/>
      </w:pPr>
      <w:sdt>
        <w:sdtPr>
          <w:tag w:val="goog_rdk_7"/>
          <w:id w:val="1616172092"/>
        </w:sdtPr>
        <w:sdtContent/>
      </w:sdt>
      <w:r w:rsidR="006264B5" w:rsidRPr="006264B5">
        <w:t>Bảng 5.3.1. Tỷ lệ hài lòng trung bình từng năm của sinh viên đang học ngành KTHK về các phương pháp kiểm tra/đánh giá sinh viên của giảng viên sử dụng</w:t>
      </w:r>
      <w:bookmarkEnd w:id="455"/>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44"/>
        <w:gridCol w:w="880"/>
        <w:gridCol w:w="870"/>
        <w:gridCol w:w="870"/>
        <w:gridCol w:w="933"/>
        <w:gridCol w:w="870"/>
      </w:tblGrid>
      <w:tr w:rsidR="000240F8" w:rsidRPr="00AC6B35" w14:paraId="25C9D39E" w14:textId="77777777" w:rsidTr="000240F8">
        <w:tc>
          <w:tcPr>
            <w:tcW w:w="4644" w:type="dxa"/>
            <w:vMerge w:val="restart"/>
            <w:shd w:val="clear" w:color="auto" w:fill="auto"/>
            <w:vAlign w:val="center"/>
          </w:tcPr>
          <w:p w14:paraId="62AA2AC2" w14:textId="77777777" w:rsidR="000240F8" w:rsidRDefault="000240F8" w:rsidP="000240F8">
            <w:pPr>
              <w:pStyle w:val="TiuBng"/>
            </w:pPr>
            <w:r>
              <w:t>Nội dung khảo sát</w:t>
            </w:r>
          </w:p>
        </w:tc>
        <w:tc>
          <w:tcPr>
            <w:tcW w:w="4423" w:type="dxa"/>
            <w:gridSpan w:val="5"/>
            <w:shd w:val="clear" w:color="auto" w:fill="auto"/>
            <w:vAlign w:val="center"/>
          </w:tcPr>
          <w:p w14:paraId="35374E76" w14:textId="77777777" w:rsidR="000240F8" w:rsidRDefault="000240F8" w:rsidP="000240F8">
            <w:pPr>
              <w:pStyle w:val="TiuBng"/>
            </w:pPr>
            <w:r>
              <w:t>Tỷ lệ sinh viên hài lòng (%)</w:t>
            </w:r>
          </w:p>
        </w:tc>
      </w:tr>
      <w:tr w:rsidR="000240F8" w14:paraId="1FEFBE87" w14:textId="77777777" w:rsidTr="000240F8">
        <w:tc>
          <w:tcPr>
            <w:tcW w:w="4644" w:type="dxa"/>
            <w:vMerge/>
            <w:shd w:val="clear" w:color="auto" w:fill="auto"/>
            <w:vAlign w:val="center"/>
          </w:tcPr>
          <w:p w14:paraId="4AC82A91" w14:textId="77777777" w:rsidR="000240F8" w:rsidRDefault="000240F8" w:rsidP="000240F8">
            <w:pPr>
              <w:pStyle w:val="TiuBng"/>
            </w:pPr>
          </w:p>
        </w:tc>
        <w:tc>
          <w:tcPr>
            <w:tcW w:w="880" w:type="dxa"/>
            <w:shd w:val="clear" w:color="auto" w:fill="auto"/>
            <w:vAlign w:val="center"/>
          </w:tcPr>
          <w:p w14:paraId="7C15D22A" w14:textId="77777777" w:rsidR="000240F8" w:rsidRDefault="000240F8" w:rsidP="000240F8">
            <w:pPr>
              <w:pStyle w:val="TiuBng"/>
            </w:pPr>
            <w:r>
              <w:t>2015-2016</w:t>
            </w:r>
          </w:p>
        </w:tc>
        <w:tc>
          <w:tcPr>
            <w:tcW w:w="870" w:type="dxa"/>
            <w:shd w:val="clear" w:color="auto" w:fill="auto"/>
            <w:vAlign w:val="center"/>
          </w:tcPr>
          <w:p w14:paraId="6C2C9F20" w14:textId="77777777" w:rsidR="000240F8" w:rsidRDefault="000240F8" w:rsidP="000240F8">
            <w:pPr>
              <w:pStyle w:val="TiuBng"/>
              <w:rPr>
                <w:rFonts w:ascii="Calibri" w:eastAsia="Calibri" w:hAnsi="Calibri" w:cs="Calibri"/>
              </w:rPr>
            </w:pPr>
            <w:r>
              <w:t>2016-2017</w:t>
            </w:r>
          </w:p>
        </w:tc>
        <w:tc>
          <w:tcPr>
            <w:tcW w:w="870" w:type="dxa"/>
            <w:shd w:val="clear" w:color="auto" w:fill="auto"/>
            <w:vAlign w:val="center"/>
          </w:tcPr>
          <w:p w14:paraId="06E170DC" w14:textId="77777777" w:rsidR="000240F8" w:rsidRDefault="000240F8" w:rsidP="000240F8">
            <w:pPr>
              <w:pStyle w:val="TiuBng"/>
              <w:rPr>
                <w:rFonts w:ascii="Calibri" w:eastAsia="Calibri" w:hAnsi="Calibri" w:cs="Calibri"/>
              </w:rPr>
            </w:pPr>
            <w:r>
              <w:t>2017-2018</w:t>
            </w:r>
          </w:p>
        </w:tc>
        <w:tc>
          <w:tcPr>
            <w:tcW w:w="933" w:type="dxa"/>
            <w:shd w:val="clear" w:color="auto" w:fill="auto"/>
            <w:vAlign w:val="center"/>
          </w:tcPr>
          <w:p w14:paraId="11B3607F" w14:textId="77777777" w:rsidR="000240F8" w:rsidRDefault="000240F8" w:rsidP="000240F8">
            <w:pPr>
              <w:pStyle w:val="TiuBng"/>
              <w:rPr>
                <w:rFonts w:ascii="Calibri" w:eastAsia="Calibri" w:hAnsi="Calibri" w:cs="Calibri"/>
              </w:rPr>
            </w:pPr>
            <w:r>
              <w:t>2018-2019</w:t>
            </w:r>
          </w:p>
        </w:tc>
        <w:tc>
          <w:tcPr>
            <w:tcW w:w="870" w:type="dxa"/>
            <w:shd w:val="clear" w:color="auto" w:fill="auto"/>
            <w:vAlign w:val="center"/>
          </w:tcPr>
          <w:p w14:paraId="2989A0EF" w14:textId="77777777" w:rsidR="000240F8" w:rsidRDefault="000240F8" w:rsidP="000240F8">
            <w:pPr>
              <w:pStyle w:val="TiuBng"/>
              <w:rPr>
                <w:rFonts w:ascii="Calibri" w:eastAsia="Calibri" w:hAnsi="Calibri" w:cs="Calibri"/>
              </w:rPr>
            </w:pPr>
            <w:r>
              <w:t>2019-2020</w:t>
            </w:r>
          </w:p>
        </w:tc>
      </w:tr>
      <w:tr w:rsidR="006264B5" w14:paraId="073AD5D0" w14:textId="77777777" w:rsidTr="000240F8">
        <w:tc>
          <w:tcPr>
            <w:tcW w:w="4644" w:type="dxa"/>
            <w:shd w:val="clear" w:color="auto" w:fill="auto"/>
          </w:tcPr>
          <w:p w14:paraId="4B6D0261" w14:textId="77777777" w:rsidR="006264B5" w:rsidRDefault="006264B5" w:rsidP="000240F8">
            <w:pPr>
              <w:pStyle w:val="NDbng"/>
              <w:jc w:val="both"/>
            </w:pPr>
            <w:r>
              <w:lastRenderedPageBreak/>
              <w:t>1. Nội dung và yêu cầu được giảng viên phổ biến cho người học</w:t>
            </w:r>
          </w:p>
        </w:tc>
        <w:tc>
          <w:tcPr>
            <w:tcW w:w="880" w:type="dxa"/>
            <w:shd w:val="clear" w:color="auto" w:fill="auto"/>
            <w:vAlign w:val="center"/>
          </w:tcPr>
          <w:p w14:paraId="30012C10" w14:textId="77777777" w:rsidR="006264B5" w:rsidRDefault="006264B5" w:rsidP="000240F8">
            <w:pPr>
              <w:pStyle w:val="NDbng"/>
            </w:pPr>
            <w:r>
              <w:t>83,9</w:t>
            </w:r>
          </w:p>
        </w:tc>
        <w:tc>
          <w:tcPr>
            <w:tcW w:w="870" w:type="dxa"/>
            <w:shd w:val="clear" w:color="auto" w:fill="auto"/>
            <w:vAlign w:val="center"/>
          </w:tcPr>
          <w:p w14:paraId="38044013" w14:textId="77777777" w:rsidR="006264B5" w:rsidRDefault="006264B5" w:rsidP="000240F8">
            <w:pPr>
              <w:pStyle w:val="NDbng"/>
            </w:pPr>
            <w:r>
              <w:t>85,2</w:t>
            </w:r>
          </w:p>
        </w:tc>
        <w:tc>
          <w:tcPr>
            <w:tcW w:w="870" w:type="dxa"/>
            <w:shd w:val="clear" w:color="auto" w:fill="auto"/>
            <w:vAlign w:val="center"/>
          </w:tcPr>
          <w:p w14:paraId="161ADFB6" w14:textId="77777777" w:rsidR="006264B5" w:rsidRDefault="006264B5" w:rsidP="000240F8">
            <w:pPr>
              <w:pStyle w:val="NDbng"/>
            </w:pPr>
            <w:r>
              <w:t>88,2</w:t>
            </w:r>
          </w:p>
        </w:tc>
        <w:tc>
          <w:tcPr>
            <w:tcW w:w="933" w:type="dxa"/>
            <w:shd w:val="clear" w:color="auto" w:fill="auto"/>
            <w:vAlign w:val="center"/>
          </w:tcPr>
          <w:p w14:paraId="2005158C" w14:textId="77777777" w:rsidR="006264B5" w:rsidRDefault="006264B5" w:rsidP="000240F8">
            <w:pPr>
              <w:pStyle w:val="NDbng"/>
            </w:pPr>
            <w:r>
              <w:t>87,7</w:t>
            </w:r>
          </w:p>
        </w:tc>
        <w:tc>
          <w:tcPr>
            <w:tcW w:w="870" w:type="dxa"/>
            <w:shd w:val="clear" w:color="auto" w:fill="auto"/>
            <w:vAlign w:val="center"/>
          </w:tcPr>
          <w:p w14:paraId="7E1859D2" w14:textId="77777777" w:rsidR="006264B5" w:rsidRDefault="006264B5" w:rsidP="000240F8">
            <w:pPr>
              <w:pStyle w:val="NDbng"/>
            </w:pPr>
            <w:r>
              <w:t>91,7</w:t>
            </w:r>
          </w:p>
        </w:tc>
      </w:tr>
      <w:tr w:rsidR="006264B5" w14:paraId="6FF0E808" w14:textId="77777777" w:rsidTr="000240F8">
        <w:tc>
          <w:tcPr>
            <w:tcW w:w="4644" w:type="dxa"/>
            <w:shd w:val="clear" w:color="auto" w:fill="auto"/>
          </w:tcPr>
          <w:p w14:paraId="77293E3D" w14:textId="77777777" w:rsidR="006264B5" w:rsidRDefault="006264B5" w:rsidP="000240F8">
            <w:pPr>
              <w:pStyle w:val="NDbng"/>
              <w:jc w:val="both"/>
            </w:pPr>
            <w:r>
              <w:t>2. Được thực hiện hợp lý trong quá trình giảng dạy</w:t>
            </w:r>
          </w:p>
        </w:tc>
        <w:tc>
          <w:tcPr>
            <w:tcW w:w="880" w:type="dxa"/>
            <w:shd w:val="clear" w:color="auto" w:fill="auto"/>
            <w:vAlign w:val="center"/>
          </w:tcPr>
          <w:p w14:paraId="0445946A" w14:textId="77777777" w:rsidR="006264B5" w:rsidRDefault="006264B5" w:rsidP="000240F8">
            <w:pPr>
              <w:pStyle w:val="NDbng"/>
            </w:pPr>
            <w:r>
              <w:t>83,7</w:t>
            </w:r>
          </w:p>
        </w:tc>
        <w:tc>
          <w:tcPr>
            <w:tcW w:w="870" w:type="dxa"/>
            <w:shd w:val="clear" w:color="auto" w:fill="auto"/>
            <w:vAlign w:val="center"/>
          </w:tcPr>
          <w:p w14:paraId="7C5B497F" w14:textId="77777777" w:rsidR="006264B5" w:rsidRDefault="006264B5" w:rsidP="000240F8">
            <w:pPr>
              <w:pStyle w:val="NDbng"/>
            </w:pPr>
            <w:r>
              <w:t>85,4</w:t>
            </w:r>
          </w:p>
        </w:tc>
        <w:tc>
          <w:tcPr>
            <w:tcW w:w="870" w:type="dxa"/>
            <w:shd w:val="clear" w:color="auto" w:fill="auto"/>
            <w:vAlign w:val="center"/>
          </w:tcPr>
          <w:p w14:paraId="551F86AB" w14:textId="77777777" w:rsidR="006264B5" w:rsidRDefault="006264B5" w:rsidP="000240F8">
            <w:pPr>
              <w:pStyle w:val="NDbng"/>
            </w:pPr>
            <w:r>
              <w:t>88,1</w:t>
            </w:r>
          </w:p>
        </w:tc>
        <w:tc>
          <w:tcPr>
            <w:tcW w:w="933" w:type="dxa"/>
            <w:shd w:val="clear" w:color="auto" w:fill="auto"/>
            <w:vAlign w:val="center"/>
          </w:tcPr>
          <w:p w14:paraId="357E3FF0" w14:textId="77777777" w:rsidR="006264B5" w:rsidRDefault="006264B5" w:rsidP="000240F8">
            <w:pPr>
              <w:pStyle w:val="NDbng"/>
            </w:pPr>
            <w:r>
              <w:t>87,7</w:t>
            </w:r>
          </w:p>
        </w:tc>
        <w:tc>
          <w:tcPr>
            <w:tcW w:w="870" w:type="dxa"/>
            <w:shd w:val="clear" w:color="auto" w:fill="auto"/>
            <w:vAlign w:val="center"/>
          </w:tcPr>
          <w:p w14:paraId="4767B0A8" w14:textId="77777777" w:rsidR="006264B5" w:rsidRDefault="006264B5" w:rsidP="000240F8">
            <w:pPr>
              <w:pStyle w:val="NDbng"/>
            </w:pPr>
            <w:r>
              <w:t>91,8</w:t>
            </w:r>
          </w:p>
        </w:tc>
      </w:tr>
      <w:tr w:rsidR="006264B5" w14:paraId="7D437FEC" w14:textId="77777777" w:rsidTr="000240F8">
        <w:tc>
          <w:tcPr>
            <w:tcW w:w="4644" w:type="dxa"/>
            <w:shd w:val="clear" w:color="auto" w:fill="auto"/>
          </w:tcPr>
          <w:p w14:paraId="0802744B" w14:textId="77777777" w:rsidR="006264B5" w:rsidRDefault="006264B5" w:rsidP="000240F8">
            <w:pPr>
              <w:pStyle w:val="NDbng"/>
              <w:jc w:val="both"/>
            </w:pPr>
            <w:r>
              <w:t>3. Các hình thức đánh giá phù hợp với mục tiêu môn học</w:t>
            </w:r>
          </w:p>
        </w:tc>
        <w:tc>
          <w:tcPr>
            <w:tcW w:w="880" w:type="dxa"/>
            <w:shd w:val="clear" w:color="auto" w:fill="auto"/>
            <w:vAlign w:val="center"/>
          </w:tcPr>
          <w:p w14:paraId="61341E9C" w14:textId="77777777" w:rsidR="006264B5" w:rsidRDefault="006264B5" w:rsidP="000240F8">
            <w:pPr>
              <w:pStyle w:val="NDbng"/>
            </w:pPr>
            <w:r>
              <w:t>83,2</w:t>
            </w:r>
          </w:p>
        </w:tc>
        <w:tc>
          <w:tcPr>
            <w:tcW w:w="870" w:type="dxa"/>
            <w:shd w:val="clear" w:color="auto" w:fill="auto"/>
            <w:vAlign w:val="center"/>
          </w:tcPr>
          <w:p w14:paraId="27873DCF" w14:textId="77777777" w:rsidR="006264B5" w:rsidRDefault="006264B5" w:rsidP="000240F8">
            <w:pPr>
              <w:pStyle w:val="NDbng"/>
            </w:pPr>
            <w:r>
              <w:t>84,8</w:t>
            </w:r>
          </w:p>
        </w:tc>
        <w:tc>
          <w:tcPr>
            <w:tcW w:w="870" w:type="dxa"/>
            <w:shd w:val="clear" w:color="auto" w:fill="auto"/>
            <w:vAlign w:val="center"/>
          </w:tcPr>
          <w:p w14:paraId="0A5B00B3" w14:textId="77777777" w:rsidR="006264B5" w:rsidRDefault="006264B5" w:rsidP="000240F8">
            <w:pPr>
              <w:pStyle w:val="NDbng"/>
            </w:pPr>
            <w:r>
              <w:t>88,0</w:t>
            </w:r>
          </w:p>
        </w:tc>
        <w:tc>
          <w:tcPr>
            <w:tcW w:w="933" w:type="dxa"/>
            <w:shd w:val="clear" w:color="auto" w:fill="auto"/>
            <w:vAlign w:val="center"/>
          </w:tcPr>
          <w:p w14:paraId="603685FA" w14:textId="77777777" w:rsidR="006264B5" w:rsidRDefault="006264B5" w:rsidP="000240F8">
            <w:pPr>
              <w:pStyle w:val="NDbng"/>
            </w:pPr>
            <w:r>
              <w:t>87,7</w:t>
            </w:r>
          </w:p>
        </w:tc>
        <w:tc>
          <w:tcPr>
            <w:tcW w:w="870" w:type="dxa"/>
            <w:shd w:val="clear" w:color="auto" w:fill="auto"/>
            <w:vAlign w:val="center"/>
          </w:tcPr>
          <w:p w14:paraId="26BEB571" w14:textId="77777777" w:rsidR="006264B5" w:rsidRDefault="006264B5" w:rsidP="000240F8">
            <w:pPr>
              <w:pStyle w:val="NDbng"/>
            </w:pPr>
            <w:r>
              <w:t>91,7</w:t>
            </w:r>
          </w:p>
        </w:tc>
      </w:tr>
      <w:tr w:rsidR="006264B5" w14:paraId="37494552" w14:textId="77777777" w:rsidTr="000240F8">
        <w:tc>
          <w:tcPr>
            <w:tcW w:w="4644" w:type="dxa"/>
            <w:shd w:val="clear" w:color="auto" w:fill="auto"/>
          </w:tcPr>
          <w:p w14:paraId="218F72B4" w14:textId="77777777" w:rsidR="006264B5" w:rsidRDefault="006264B5" w:rsidP="000240F8">
            <w:pPr>
              <w:pStyle w:val="NDbng"/>
              <w:jc w:val="both"/>
            </w:pPr>
            <w:r>
              <w:t>4. Đảm bảo công bằng và phù hợp trình độ người học</w:t>
            </w:r>
          </w:p>
        </w:tc>
        <w:tc>
          <w:tcPr>
            <w:tcW w:w="880" w:type="dxa"/>
            <w:shd w:val="clear" w:color="auto" w:fill="auto"/>
            <w:vAlign w:val="center"/>
          </w:tcPr>
          <w:p w14:paraId="17302182" w14:textId="77777777" w:rsidR="006264B5" w:rsidRDefault="006264B5" w:rsidP="000240F8">
            <w:pPr>
              <w:pStyle w:val="NDbng"/>
            </w:pPr>
            <w:r>
              <w:t>83,6</w:t>
            </w:r>
          </w:p>
        </w:tc>
        <w:tc>
          <w:tcPr>
            <w:tcW w:w="870" w:type="dxa"/>
            <w:shd w:val="clear" w:color="auto" w:fill="auto"/>
            <w:vAlign w:val="center"/>
          </w:tcPr>
          <w:p w14:paraId="2C8241F5" w14:textId="77777777" w:rsidR="006264B5" w:rsidRDefault="006264B5" w:rsidP="000240F8">
            <w:pPr>
              <w:pStyle w:val="NDbng"/>
            </w:pPr>
            <w:r>
              <w:t>85,0</w:t>
            </w:r>
          </w:p>
        </w:tc>
        <w:tc>
          <w:tcPr>
            <w:tcW w:w="870" w:type="dxa"/>
            <w:shd w:val="clear" w:color="auto" w:fill="auto"/>
            <w:vAlign w:val="center"/>
          </w:tcPr>
          <w:p w14:paraId="1C2923A8" w14:textId="77777777" w:rsidR="006264B5" w:rsidRDefault="006264B5" w:rsidP="000240F8">
            <w:pPr>
              <w:pStyle w:val="NDbng"/>
            </w:pPr>
            <w:r>
              <w:t>88,0</w:t>
            </w:r>
          </w:p>
        </w:tc>
        <w:tc>
          <w:tcPr>
            <w:tcW w:w="933" w:type="dxa"/>
            <w:shd w:val="clear" w:color="auto" w:fill="auto"/>
            <w:vAlign w:val="center"/>
          </w:tcPr>
          <w:p w14:paraId="71499ABA" w14:textId="77777777" w:rsidR="006264B5" w:rsidRDefault="006264B5" w:rsidP="000240F8">
            <w:pPr>
              <w:pStyle w:val="NDbng"/>
            </w:pPr>
            <w:r>
              <w:t>87,7</w:t>
            </w:r>
          </w:p>
        </w:tc>
        <w:tc>
          <w:tcPr>
            <w:tcW w:w="870" w:type="dxa"/>
            <w:shd w:val="clear" w:color="auto" w:fill="auto"/>
            <w:vAlign w:val="center"/>
          </w:tcPr>
          <w:p w14:paraId="2FC1C257" w14:textId="77777777" w:rsidR="006264B5" w:rsidRDefault="006264B5" w:rsidP="000240F8">
            <w:pPr>
              <w:pStyle w:val="NDbng"/>
            </w:pPr>
            <w:r>
              <w:t>91,6</w:t>
            </w:r>
          </w:p>
        </w:tc>
      </w:tr>
    </w:tbl>
    <w:p w14:paraId="10F519BB" w14:textId="77777777" w:rsidR="00F06C44" w:rsidRDefault="00F06C44" w:rsidP="00F06C44">
      <w:pPr>
        <w:widowControl w:val="0"/>
      </w:pPr>
    </w:p>
    <w:p w14:paraId="25E8E497" w14:textId="77777777" w:rsidR="006264B5" w:rsidRDefault="006264B5" w:rsidP="00F06C44">
      <w:pPr>
        <w:pStyle w:val="Heading4"/>
      </w:pPr>
      <w:r>
        <w:t>2. Điểm mạnh</w:t>
      </w:r>
    </w:p>
    <w:p w14:paraId="72963D88" w14:textId="77777777" w:rsidR="006264B5" w:rsidRPr="006264B5" w:rsidRDefault="006264B5" w:rsidP="00F06C44">
      <w:pPr>
        <w:rPr>
          <w:lang w:val="da-DK"/>
        </w:rPr>
      </w:pPr>
      <w:r w:rsidRPr="006264B5">
        <w:rPr>
          <w:lang w:val="da-DK"/>
        </w:rPr>
        <w:t>Các tiêu chí kiểm tra/đánh giá kết quả học tập của sinh viên phân định rõ ràng mức độ đạt/không đạt nhằm đảm bảo độ tin cậy và độ giá trị.</w:t>
      </w:r>
    </w:p>
    <w:p w14:paraId="08C391F5" w14:textId="77777777" w:rsidR="006264B5" w:rsidRPr="006264B5" w:rsidRDefault="006264B5" w:rsidP="00F06C44">
      <w:pPr>
        <w:rPr>
          <w:lang w:val="da-DK"/>
        </w:rPr>
      </w:pPr>
      <w:r w:rsidRPr="006264B5">
        <w:rPr>
          <w:lang w:val="da-DK"/>
        </w:rPr>
        <w:t>Giảng viên Khoa KTHK luôn sử dụng đa dạng các phương pháp kiểm tra/đánh giá kết quả học tập của sinh viên trong quá trình giảng dạy.</w:t>
      </w:r>
    </w:p>
    <w:p w14:paraId="51C307BE" w14:textId="77777777" w:rsidR="006264B5" w:rsidRPr="00F06C44" w:rsidRDefault="006264B5" w:rsidP="00F06C44">
      <w:pPr>
        <w:pStyle w:val="Heading4"/>
      </w:pPr>
      <w:r>
        <w:t>3. Điểm tồn tại</w:t>
      </w:r>
    </w:p>
    <w:p w14:paraId="420CF684" w14:textId="77777777" w:rsidR="006264B5" w:rsidRPr="006264B5" w:rsidRDefault="006264B5" w:rsidP="00F06C44">
      <w:pPr>
        <w:rPr>
          <w:lang w:val="da-DK"/>
        </w:rPr>
      </w:pPr>
      <w:r w:rsidRPr="006264B5">
        <w:rPr>
          <w:lang w:val="da-DK"/>
        </w:rPr>
        <w:t>Số lượng câu hỏi của các học phần sử dụng ngân hàng câu hỏi còn ít, nên việc lựa chọn các câu hỏi để tổ hợp đề thi còn chưa đa dạng.</w:t>
      </w:r>
    </w:p>
    <w:p w14:paraId="0659EE6A" w14:textId="77777777" w:rsidR="006264B5" w:rsidRDefault="006264B5" w:rsidP="00F06C44">
      <w:pPr>
        <w:pStyle w:val="Heading4"/>
      </w:pPr>
      <w:r>
        <w:t xml:space="preserve">4. Kế hoạch </w:t>
      </w:r>
      <w:r w:rsidRPr="00F06C44">
        <w:t>hành</w:t>
      </w:r>
      <w:r>
        <w:t xml:space="preserve"> động </w:t>
      </w:r>
    </w:p>
    <w:tbl>
      <w:tblPr>
        <w:tblW w:w="949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0"/>
        <w:gridCol w:w="991"/>
        <w:gridCol w:w="3389"/>
        <w:gridCol w:w="1418"/>
        <w:gridCol w:w="1978"/>
        <w:gridCol w:w="1131"/>
      </w:tblGrid>
      <w:tr w:rsidR="006264B5" w14:paraId="0792D7A5" w14:textId="77777777" w:rsidTr="000240F8">
        <w:trPr>
          <w:trHeight w:val="712"/>
        </w:trPr>
        <w:tc>
          <w:tcPr>
            <w:tcW w:w="590" w:type="dxa"/>
            <w:shd w:val="clear" w:color="auto" w:fill="auto"/>
            <w:vAlign w:val="center"/>
          </w:tcPr>
          <w:p w14:paraId="431BFE6C" w14:textId="77777777" w:rsidR="006264B5" w:rsidRDefault="006264B5" w:rsidP="00F06C44">
            <w:pPr>
              <w:pStyle w:val="TiuBng"/>
            </w:pPr>
            <w:r>
              <w:t>TT</w:t>
            </w:r>
          </w:p>
        </w:tc>
        <w:tc>
          <w:tcPr>
            <w:tcW w:w="991" w:type="dxa"/>
            <w:shd w:val="clear" w:color="auto" w:fill="auto"/>
            <w:vAlign w:val="center"/>
          </w:tcPr>
          <w:p w14:paraId="23FC4BA1" w14:textId="77777777" w:rsidR="006264B5" w:rsidRDefault="006264B5" w:rsidP="00F06C44">
            <w:pPr>
              <w:pStyle w:val="TiuBng"/>
            </w:pPr>
            <w:r>
              <w:t>Mục tiêu</w:t>
            </w:r>
          </w:p>
        </w:tc>
        <w:tc>
          <w:tcPr>
            <w:tcW w:w="3389" w:type="dxa"/>
            <w:vAlign w:val="center"/>
          </w:tcPr>
          <w:p w14:paraId="20EE2387" w14:textId="77777777" w:rsidR="006264B5" w:rsidRDefault="006264B5" w:rsidP="00F06C44">
            <w:pPr>
              <w:pStyle w:val="TiuBng"/>
            </w:pPr>
            <w:r>
              <w:t>Nội dung</w:t>
            </w:r>
          </w:p>
        </w:tc>
        <w:tc>
          <w:tcPr>
            <w:tcW w:w="1418" w:type="dxa"/>
            <w:shd w:val="clear" w:color="auto" w:fill="auto"/>
            <w:vAlign w:val="center"/>
          </w:tcPr>
          <w:p w14:paraId="6AD5A2D2" w14:textId="77777777" w:rsidR="006264B5" w:rsidRDefault="006264B5" w:rsidP="00F06C44">
            <w:pPr>
              <w:pStyle w:val="TiuBng"/>
            </w:pPr>
            <w:r>
              <w:t>Đơn vị, người thực hiện</w:t>
            </w:r>
          </w:p>
        </w:tc>
        <w:tc>
          <w:tcPr>
            <w:tcW w:w="1978" w:type="dxa"/>
            <w:shd w:val="clear" w:color="auto" w:fill="auto"/>
            <w:vAlign w:val="center"/>
          </w:tcPr>
          <w:p w14:paraId="20D435A5" w14:textId="77777777" w:rsidR="006264B5" w:rsidRDefault="006264B5" w:rsidP="00F06C44">
            <w:pPr>
              <w:pStyle w:val="TiuBng"/>
            </w:pPr>
            <w:r>
              <w:t>Thời gian thực hiện hoặc hoàn thành</w:t>
            </w:r>
          </w:p>
        </w:tc>
        <w:tc>
          <w:tcPr>
            <w:tcW w:w="1131" w:type="dxa"/>
            <w:shd w:val="clear" w:color="auto" w:fill="auto"/>
            <w:vAlign w:val="center"/>
          </w:tcPr>
          <w:p w14:paraId="081ACF64" w14:textId="77777777" w:rsidR="006264B5" w:rsidRDefault="006264B5" w:rsidP="00F06C44">
            <w:pPr>
              <w:pStyle w:val="TiuBng"/>
            </w:pPr>
            <w:r>
              <w:t>Ghi chú</w:t>
            </w:r>
          </w:p>
        </w:tc>
      </w:tr>
      <w:tr w:rsidR="006264B5" w14:paraId="01DAB4C4" w14:textId="77777777" w:rsidTr="00F06C44">
        <w:trPr>
          <w:trHeight w:val="881"/>
        </w:trPr>
        <w:tc>
          <w:tcPr>
            <w:tcW w:w="590" w:type="dxa"/>
            <w:shd w:val="clear" w:color="auto" w:fill="auto"/>
            <w:vAlign w:val="center"/>
          </w:tcPr>
          <w:p w14:paraId="27677DC7" w14:textId="77777777" w:rsidR="006264B5" w:rsidRPr="00F06C44" w:rsidRDefault="006264B5" w:rsidP="00F06C44">
            <w:pPr>
              <w:pStyle w:val="NDbng"/>
            </w:pPr>
            <w:r w:rsidRPr="00F06C44">
              <w:t>1</w:t>
            </w:r>
          </w:p>
        </w:tc>
        <w:tc>
          <w:tcPr>
            <w:tcW w:w="991" w:type="dxa"/>
            <w:shd w:val="clear" w:color="auto" w:fill="auto"/>
            <w:vAlign w:val="center"/>
          </w:tcPr>
          <w:p w14:paraId="485114E8" w14:textId="77777777" w:rsidR="006264B5" w:rsidRPr="00F06C44" w:rsidRDefault="006264B5" w:rsidP="00F06C44">
            <w:pPr>
              <w:pStyle w:val="NDbng"/>
            </w:pPr>
            <w:r w:rsidRPr="00F06C44">
              <w:t>Khắc phục tồn tại</w:t>
            </w:r>
          </w:p>
        </w:tc>
        <w:tc>
          <w:tcPr>
            <w:tcW w:w="3389" w:type="dxa"/>
          </w:tcPr>
          <w:p w14:paraId="699BEB69" w14:textId="77777777" w:rsidR="006264B5" w:rsidRPr="00F06C44" w:rsidRDefault="006264B5" w:rsidP="00F06C44">
            <w:pPr>
              <w:pStyle w:val="NDbng"/>
            </w:pPr>
            <w:r w:rsidRPr="00F06C44">
              <w:t>Tổ chức rà soát, bổ sung thêm câu hỏi trong các ngân hàng câu hỏi.</w:t>
            </w:r>
          </w:p>
        </w:tc>
        <w:tc>
          <w:tcPr>
            <w:tcW w:w="1418" w:type="dxa"/>
            <w:shd w:val="clear" w:color="auto" w:fill="auto"/>
            <w:vAlign w:val="center"/>
          </w:tcPr>
          <w:p w14:paraId="1DA300E6" w14:textId="77777777" w:rsidR="006264B5" w:rsidRPr="00F06C44" w:rsidRDefault="006264B5" w:rsidP="00F06C44">
            <w:pPr>
              <w:pStyle w:val="NDbng"/>
            </w:pPr>
            <w:r w:rsidRPr="00F06C44">
              <w:t>Khoa KTHK</w:t>
            </w:r>
          </w:p>
        </w:tc>
        <w:tc>
          <w:tcPr>
            <w:tcW w:w="1978" w:type="dxa"/>
            <w:shd w:val="clear" w:color="auto" w:fill="auto"/>
            <w:vAlign w:val="center"/>
          </w:tcPr>
          <w:p w14:paraId="116644A9" w14:textId="77777777" w:rsidR="006264B5" w:rsidRPr="00F06C44" w:rsidRDefault="006264B5" w:rsidP="00F06C44">
            <w:pPr>
              <w:pStyle w:val="NDbng"/>
            </w:pPr>
            <w:r w:rsidRPr="00F06C44">
              <w:t>Quý 3 năm 2024</w:t>
            </w:r>
          </w:p>
        </w:tc>
        <w:tc>
          <w:tcPr>
            <w:tcW w:w="1131" w:type="dxa"/>
            <w:shd w:val="clear" w:color="auto" w:fill="auto"/>
            <w:vAlign w:val="center"/>
          </w:tcPr>
          <w:p w14:paraId="1B64B75A" w14:textId="77777777" w:rsidR="006264B5" w:rsidRPr="00F06C44" w:rsidRDefault="006264B5" w:rsidP="00F06C44">
            <w:pPr>
              <w:pStyle w:val="NDbng"/>
            </w:pPr>
          </w:p>
        </w:tc>
      </w:tr>
    </w:tbl>
    <w:p w14:paraId="3E55781A" w14:textId="77777777" w:rsidR="006264B5" w:rsidRDefault="006264B5" w:rsidP="006264B5">
      <w:pPr>
        <w:rPr>
          <w:sz w:val="14"/>
          <w:szCs w:val="14"/>
        </w:rPr>
      </w:pPr>
    </w:p>
    <w:p w14:paraId="6FED606D" w14:textId="77777777" w:rsidR="006264B5" w:rsidRDefault="006264B5" w:rsidP="00F06C44">
      <w:pPr>
        <w:pStyle w:val="Heading4"/>
        <w:rPr>
          <w:rFonts w:ascii="Calibri" w:eastAsia="Calibri" w:hAnsi="Calibri" w:cs="Calibri"/>
        </w:rPr>
      </w:pPr>
      <w:r>
        <w:t xml:space="preserve">5. Tự đánh </w:t>
      </w:r>
      <w:r w:rsidRPr="00F06C44">
        <w:t>giá</w:t>
      </w:r>
    </w:p>
    <w:p w14:paraId="0099246C" w14:textId="77777777" w:rsidR="006264B5" w:rsidRDefault="006264B5" w:rsidP="00F06C44">
      <w:pPr>
        <w:rPr>
          <w:i/>
        </w:rPr>
      </w:pPr>
      <w:bookmarkStart w:id="456" w:name="_heading=h.1ljsd9k" w:colFirst="0" w:colLast="0"/>
      <w:bookmarkEnd w:id="456"/>
      <w:r>
        <w:t>Tiêu chí Đạt, mức 5/7.</w:t>
      </w:r>
      <w:r>
        <w:rPr>
          <w:b/>
          <w:i/>
        </w:rPr>
        <w:t xml:space="preserve">     </w:t>
      </w:r>
      <w:r>
        <w:rPr>
          <w:i/>
        </w:rPr>
        <w:t xml:space="preserve">     </w:t>
      </w:r>
      <w:r>
        <w:t xml:space="preserve">               </w:t>
      </w:r>
    </w:p>
    <w:p w14:paraId="0E16E93A" w14:textId="77777777" w:rsidR="006264B5" w:rsidRDefault="006264B5" w:rsidP="00F06C44">
      <w:pPr>
        <w:pStyle w:val="Heading3"/>
      </w:pPr>
      <w:bookmarkStart w:id="457" w:name="_heading=h.4k668n3" w:colFirst="0" w:colLast="0"/>
      <w:bookmarkStart w:id="458" w:name="_heading=h.2zbgiuw" w:colFirst="0" w:colLast="0"/>
      <w:bookmarkStart w:id="459" w:name="_heading=h.1egqt2p" w:colFirst="0" w:colLast="0"/>
      <w:bookmarkStart w:id="460" w:name="_heading=h.3ygebqi" w:colFirst="0" w:colLast="0"/>
      <w:bookmarkStart w:id="461" w:name="_heading=h.2dlolyb" w:colFirst="0" w:colLast="0"/>
      <w:bookmarkStart w:id="462" w:name="_heading=h.sqyw64" w:colFirst="0" w:colLast="0"/>
      <w:bookmarkStart w:id="463" w:name="_heading=h.3cqmetx" w:colFirst="0" w:colLast="0"/>
      <w:bookmarkStart w:id="464" w:name="_heading=h.1rvwp1q" w:colFirst="0" w:colLast="0"/>
      <w:bookmarkStart w:id="465" w:name="_heading=h.4bvk7pj" w:colFirst="0" w:colLast="0"/>
      <w:bookmarkStart w:id="466" w:name="_heading=h.2r0uhxc" w:colFirst="0" w:colLast="0"/>
      <w:bookmarkStart w:id="467" w:name="_heading=h.1664s55" w:colFirst="0" w:colLast="0"/>
      <w:bookmarkStart w:id="468" w:name="_heading=h.3q5sasy" w:colFirst="0" w:colLast="0"/>
      <w:bookmarkStart w:id="469" w:name="_heading=h.25b2l0r" w:colFirst="0" w:colLast="0"/>
      <w:bookmarkStart w:id="470" w:name="_heading=h.kgcv8k" w:colFirst="0" w:colLast="0"/>
      <w:bookmarkStart w:id="471" w:name="_heading=h.34g0dwd" w:colFirst="0" w:colLast="0"/>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r>
        <w:lastRenderedPageBreak/>
        <w:t>Tiêu chí 5.4. Kết quả đánh giá được phản hồi kịp thời để người học cải thiện việc học tập.</w:t>
      </w:r>
    </w:p>
    <w:p w14:paraId="1FFE0D12" w14:textId="77777777" w:rsidR="006264B5" w:rsidRDefault="006264B5" w:rsidP="00F06C44">
      <w:pPr>
        <w:pStyle w:val="Heading4"/>
        <w:rPr>
          <w:ins w:id="472" w:author="Thuan LUU VAN" w:date="2024-03-04T22:34:00Z"/>
        </w:rPr>
      </w:pPr>
      <w:r>
        <w:t>1. Mô tả hiện trạng</w:t>
      </w:r>
    </w:p>
    <w:p w14:paraId="77C805AC" w14:textId="77777777" w:rsidR="001D1E95" w:rsidRPr="001D1E95" w:rsidRDefault="001D1E95" w:rsidP="001D1E95">
      <w:pPr>
        <w:pStyle w:val="ListParagraph"/>
        <w:numPr>
          <w:ilvl w:val="0"/>
          <w:numId w:val="4"/>
        </w:numPr>
        <w:spacing w:line="256" w:lineRule="auto"/>
        <w:ind w:left="709"/>
        <w:rPr>
          <w:ins w:id="473" w:author="Thuan LUU VAN" w:date="2024-03-04T22:34:00Z"/>
          <w:sz w:val="28"/>
          <w:szCs w:val="28"/>
          <w:u w:val="single"/>
          <w:lang w:val="vi-VN"/>
          <w:rPrChange w:id="474" w:author="Thuan LUU VAN" w:date="2024-03-04T22:36:00Z">
            <w:rPr>
              <w:ins w:id="475" w:author="Thuan LUU VAN" w:date="2024-03-04T22:34:00Z"/>
              <w:color w:val="4F81BD" w:themeColor="accent1"/>
              <w:u w:val="single"/>
              <w:lang w:val="vi-VN"/>
            </w:rPr>
          </w:rPrChange>
        </w:rPr>
      </w:pPr>
      <w:ins w:id="476" w:author="Thuan LUU VAN" w:date="2024-03-04T22:34:00Z">
        <w:r w:rsidRPr="001D1E95">
          <w:rPr>
            <w:sz w:val="28"/>
            <w:szCs w:val="28"/>
            <w:u w:val="single"/>
            <w:lang w:val="vi-VN"/>
            <w:rPrChange w:id="477" w:author="Thuan LUU VAN" w:date="2024-03-04T22:36:00Z">
              <w:rPr>
                <w:noProof/>
                <w:color w:val="4F81BD" w:themeColor="accent1"/>
                <w:sz w:val="28"/>
                <w:szCs w:val="26"/>
                <w:u w:val="single"/>
                <w:lang w:val="vi-VN"/>
              </w:rPr>
            </w:rPrChange>
          </w:rPr>
          <w:t>Có các quy định về việc phản hồi kết quả đánh giá của NH.</w:t>
        </w:r>
      </w:ins>
    </w:p>
    <w:p w14:paraId="7A116E91" w14:textId="07E62F5F" w:rsidR="001D1E95" w:rsidRPr="001D1E95" w:rsidDel="001D1E95" w:rsidRDefault="001D1E95">
      <w:pPr>
        <w:rPr>
          <w:del w:id="478" w:author="Thuan LUU VAN" w:date="2024-03-04T22:34:00Z"/>
          <w:lang w:val="vi-VN"/>
          <w:rPrChange w:id="479" w:author="Thuan LUU VAN" w:date="2024-03-04T22:34:00Z">
            <w:rPr>
              <w:del w:id="480" w:author="Thuan LUU VAN" w:date="2024-03-04T22:34:00Z"/>
            </w:rPr>
          </w:rPrChange>
        </w:rPr>
        <w:pPrChange w:id="481" w:author="Thuan LUU VAN" w:date="2024-03-04T22:34:00Z">
          <w:pPr>
            <w:pStyle w:val="Heading4"/>
          </w:pPr>
        </w:pPrChange>
      </w:pPr>
    </w:p>
    <w:p w14:paraId="704836F4" w14:textId="77777777" w:rsidR="006264B5" w:rsidRPr="006264B5" w:rsidRDefault="006264B5" w:rsidP="00F06C44">
      <w:pPr>
        <w:rPr>
          <w:lang w:val="da-DK"/>
        </w:rPr>
      </w:pPr>
      <w:bookmarkStart w:id="482" w:name="_heading=h.zu0gcz" w:colFirst="0" w:colLast="0"/>
      <w:bookmarkEnd w:id="482"/>
      <w:r w:rsidRPr="001D1E95">
        <w:rPr>
          <w:lang w:val="da-DK"/>
        </w:rPr>
        <w:t xml:space="preserve">Với mục đích tạo điều kiện cho sinh viên nhanh chóng biết được kết quả đánh giá kết quả học tập </w:t>
      </w:r>
      <w:r w:rsidRPr="006264B5">
        <w:rPr>
          <w:lang w:val="da-DK"/>
        </w:rPr>
        <w:t>để có kế hoạch điều chỉnh học tập của bản thân, năm 2021, Học viện có điều chỉnh về về thời gian phản hồi kết quả đánh giá trong quy trình chấm thi kết thúc học phần, cụ thể: Thời gian giảng viên chấm bài và nhập điểm là 10 ngày làm việc tuần kể từ khi kết thúc môn thi [H05.04.01].</w:t>
      </w:r>
    </w:p>
    <w:p w14:paraId="1D7114CF" w14:textId="77777777" w:rsidR="006264B5" w:rsidRDefault="006264B5" w:rsidP="00F06C44">
      <w:pPr>
        <w:rPr>
          <w:ins w:id="483" w:author="Thuan LUU VAN" w:date="2024-03-04T22:34:00Z"/>
          <w:lang w:val="da-DK"/>
        </w:rPr>
      </w:pPr>
      <w:r w:rsidRPr="006264B5">
        <w:rPr>
          <w:lang w:val="da-DK"/>
        </w:rPr>
        <w:t>Đối với việc phản hồi kết quả phúc khảo, Học viện cũng có quy định rõ ràng thời gian từng giai đoạn trong quy trình phúc khảo kết quả thi kết thúc học phần: Việc chấm phúc khảo và chuyển đề nghị nhập điểm phúc khảo về phòng Đào tạo phải kết thúc trong vòng 08 ngày từ khi sinh viên nộp đơn phúc khảo. Trong vòng 1 ngày từ khi nhận được đề nghị nhập điểm phúc khảo, người được phân quyền sửa điểm sẽ thực hiện việc sửa điểm trên hệ thống. Ngay sau khi kết thúc việc sửa điểm, điểm sẽ được tự động cập nhật lên tài khoản của sinh viên [H05.04.02].</w:t>
      </w:r>
    </w:p>
    <w:p w14:paraId="64477FC5" w14:textId="77777777" w:rsidR="001D1E95" w:rsidRPr="001D1E95" w:rsidRDefault="001D1E95" w:rsidP="001D1E95">
      <w:pPr>
        <w:pStyle w:val="ListParagraph"/>
        <w:numPr>
          <w:ilvl w:val="0"/>
          <w:numId w:val="4"/>
        </w:numPr>
        <w:spacing w:line="256" w:lineRule="auto"/>
        <w:ind w:left="709"/>
        <w:rPr>
          <w:ins w:id="484" w:author="Thuan LUU VAN" w:date="2024-03-04T22:34:00Z"/>
          <w:sz w:val="28"/>
          <w:szCs w:val="28"/>
          <w:u w:val="single"/>
          <w:lang w:val="vi-VN"/>
          <w:rPrChange w:id="485" w:author="Thuan LUU VAN" w:date="2024-03-04T22:36:00Z">
            <w:rPr>
              <w:ins w:id="486" w:author="Thuan LUU VAN" w:date="2024-03-04T22:34:00Z"/>
              <w:color w:val="4F81BD" w:themeColor="accent1"/>
              <w:u w:val="single"/>
              <w:lang w:val="vi-VN"/>
            </w:rPr>
          </w:rPrChange>
        </w:rPr>
      </w:pPr>
      <w:ins w:id="487" w:author="Thuan LUU VAN" w:date="2024-03-04T22:34:00Z">
        <w:r w:rsidRPr="001D1E95">
          <w:rPr>
            <w:sz w:val="28"/>
            <w:szCs w:val="28"/>
            <w:u w:val="single"/>
            <w:lang w:val="vi-VN"/>
            <w:rPrChange w:id="488" w:author="Thuan LUU VAN" w:date="2024-03-04T22:36:00Z">
              <w:rPr>
                <w:rFonts w:eastAsia="Times New Roman"/>
                <w:bCs/>
                <w:i/>
                <w:color w:val="4F81BD" w:themeColor="accent1"/>
                <w:sz w:val="28"/>
                <w:szCs w:val="28"/>
                <w:u w:val="single"/>
                <w:lang w:val="vi-VN"/>
              </w:rPr>
            </w:rPrChange>
          </w:rPr>
          <w:t>Các quy định về phản hồi kết quả đánh giá được công bố công khai, kịp thời đến GV và NH</w:t>
        </w:r>
      </w:ins>
    </w:p>
    <w:p w14:paraId="244A87CA" w14:textId="5AF159E7" w:rsidR="001D1E95" w:rsidRPr="001D1E95" w:rsidDel="001D1E95" w:rsidRDefault="001D1E95" w:rsidP="00F06C44">
      <w:pPr>
        <w:rPr>
          <w:del w:id="489" w:author="Thuan LUU VAN" w:date="2024-03-04T22:34:00Z"/>
          <w:lang w:val="vi-VN"/>
          <w:rPrChange w:id="490" w:author="Thuan LUU VAN" w:date="2024-03-04T22:34:00Z">
            <w:rPr>
              <w:del w:id="491" w:author="Thuan LUU VAN" w:date="2024-03-04T22:34:00Z"/>
              <w:lang w:val="da-DK"/>
            </w:rPr>
          </w:rPrChange>
        </w:rPr>
      </w:pPr>
    </w:p>
    <w:p w14:paraId="1638031F" w14:textId="77777777" w:rsidR="006264B5" w:rsidRPr="006264B5" w:rsidRDefault="006264B5" w:rsidP="00F06C44">
      <w:pPr>
        <w:rPr>
          <w:lang w:val="da-DK"/>
        </w:rPr>
      </w:pPr>
      <w:r w:rsidRPr="006264B5">
        <w:rPr>
          <w:lang w:val="da-DK"/>
        </w:rPr>
        <w:t>Đối với giảng viên, Học viện công khai các quy định về thời gian phản hồi kết quả đánh giá trong mục Văn bản quy trình trên hệ thống quản lý hành chính điện tử Egov và hệ thống quản trị Base là kênh cập nhật thông tin của GV [H05.04.03] . Ngoài ra, Học viện còn công bố các quy định về thời gian phản hồi này trong các quy định trên website sinh viên của học viện [H05.04.04].</w:t>
      </w:r>
    </w:p>
    <w:p w14:paraId="7DDC7F65" w14:textId="77777777" w:rsidR="006264B5" w:rsidRDefault="006264B5" w:rsidP="00F06C44">
      <w:pPr>
        <w:rPr>
          <w:ins w:id="492" w:author="Thuan LUU VAN" w:date="2024-03-04T22:35:00Z"/>
          <w:lang w:val="da-DK"/>
        </w:rPr>
      </w:pPr>
      <w:r w:rsidRPr="006264B5">
        <w:rPr>
          <w:lang w:val="da-DK"/>
        </w:rPr>
        <w:t xml:space="preserve">Đối với sinh viên, Học viện có thông báo các quy định này trong sổ tay sinh viên bản điện tử đăng trên cổng thông tin sinh viên [H05.04.05] [H05.04.06]. Sinh viên nào chưa nắm các quy định trên trong sổ tay sinh viên sẽ được phổ biến thêm trong các tuần lễ sinh hoạt sinh viên theo kế hoạch sinh hoạt công dân [H05.04.07]. Ngoài ra, Học viện cũng tổng hợp các quy định này vào chung một văn bản “Quy định về việc thi, khiếu nại, phúc khảo kết quả thi kết </w:t>
      </w:r>
      <w:r w:rsidRPr="006264B5">
        <w:rPr>
          <w:lang w:val="da-DK"/>
        </w:rPr>
        <w:lastRenderedPageBreak/>
        <w:t>thúc học phần, thi tốt nghiệp, đánh giá đồ án, khóa luận tốt nghiệp”, đăng trên website sinh viên để sinh viên có thể tra cứu lại bất cứ khi nào [H05.04.08], [H05.04.09].</w:t>
      </w:r>
    </w:p>
    <w:p w14:paraId="1F0E8C17" w14:textId="77777777" w:rsidR="001D1E95" w:rsidRPr="001D1E95" w:rsidRDefault="001D1E95" w:rsidP="001D1E95">
      <w:pPr>
        <w:pStyle w:val="ListParagraph"/>
        <w:numPr>
          <w:ilvl w:val="0"/>
          <w:numId w:val="4"/>
        </w:numPr>
        <w:spacing w:line="256" w:lineRule="auto"/>
        <w:ind w:left="709"/>
        <w:rPr>
          <w:ins w:id="493" w:author="Thuan LUU VAN" w:date="2024-03-04T22:35:00Z"/>
          <w:sz w:val="28"/>
          <w:szCs w:val="28"/>
          <w:u w:val="single"/>
          <w:lang w:val="vi-VN"/>
          <w:rPrChange w:id="494" w:author="Thuan LUU VAN" w:date="2024-03-04T22:35:00Z">
            <w:rPr>
              <w:ins w:id="495" w:author="Thuan LUU VAN" w:date="2024-03-04T22:35:00Z"/>
              <w:color w:val="4F81BD" w:themeColor="accent1"/>
              <w:u w:val="single"/>
              <w:lang w:val="vi-VN"/>
            </w:rPr>
          </w:rPrChange>
        </w:rPr>
      </w:pPr>
      <w:ins w:id="496" w:author="Thuan LUU VAN" w:date="2024-03-04T22:35:00Z">
        <w:r w:rsidRPr="001D1E95">
          <w:rPr>
            <w:sz w:val="28"/>
            <w:szCs w:val="28"/>
            <w:u w:val="single"/>
            <w:lang w:val="vi-VN"/>
            <w:rPrChange w:id="497" w:author="Thuan LUU VAN" w:date="2024-03-04T22:35:00Z">
              <w:rPr>
                <w:rFonts w:eastAsia="Times New Roman"/>
                <w:bCs/>
                <w:i/>
                <w:color w:val="4F81BD" w:themeColor="accent1"/>
                <w:sz w:val="28"/>
                <w:szCs w:val="28"/>
                <w:u w:val="single"/>
                <w:lang w:val="vi-VN"/>
              </w:rPr>
            </w:rPrChange>
          </w:rPr>
          <w:t>NH được phản hồi kết quả đánh giá kịp thời</w:t>
        </w:r>
      </w:ins>
    </w:p>
    <w:p w14:paraId="0669ADFE" w14:textId="26F076C8" w:rsidR="001D1E95" w:rsidRPr="001D1E95" w:rsidDel="001D1E95" w:rsidRDefault="001D1E95" w:rsidP="00F06C44">
      <w:pPr>
        <w:rPr>
          <w:del w:id="498" w:author="Thuan LUU VAN" w:date="2024-03-04T22:35:00Z"/>
          <w:lang w:val="vi-VN"/>
          <w:rPrChange w:id="499" w:author="Thuan LUU VAN" w:date="2024-03-04T22:35:00Z">
            <w:rPr>
              <w:del w:id="500" w:author="Thuan LUU VAN" w:date="2024-03-04T22:35:00Z"/>
              <w:lang w:val="da-DK"/>
            </w:rPr>
          </w:rPrChange>
        </w:rPr>
      </w:pPr>
    </w:p>
    <w:p w14:paraId="0F103C4E" w14:textId="77777777" w:rsidR="006264B5" w:rsidRPr="006264B5" w:rsidRDefault="006264B5" w:rsidP="00F06C44">
      <w:pPr>
        <w:rPr>
          <w:lang w:val="da-DK"/>
        </w:rPr>
      </w:pPr>
      <w:r w:rsidRPr="006264B5">
        <w:rPr>
          <w:lang w:val="da-DK"/>
        </w:rPr>
        <w:t>Kết quả học tập được công bố trên cổng thông tin sinh viên để sinh viên có thể tra cứu bằng tài khoản cá nhân do Học viện cung cấp [H05.04.10]. Học viện đã tiến hành khảo sát sự hài lòng của sinh viên sắp tốt nghiệp và sinh viên đang học của ngành KTHK về việc phản hồi kết quả đánh giá [H05.04.11], [H05.04.12], [H05.04.13]. Theo đó, đa số sinh viên hài lòng với thời gian phản hồi kết quả đánh giá: Tỷ lệ hài lòng của sinh viên sắp tốt nghiệp của các đợt tháng 02 năm 2021-2022, đợt tháng 10 năm học 2021 – 2022 và đợt tháng 10 năm 2022 – 2023 tương ứng như sau: 94%, 95%, 85%. Tỷ lệ hài lòng của sinh viên đang học các năm học 2019-2020, 2021 – 2022, 2022 -2023 lần lượt tương ứng là: 86%; 93,17%; 90,04% cho câu hỏi khảo sát “Thời gian công bố kết quả kiểm tra – đánh giá kịp thời để người học thực hiện các hoạt động cải thiện việc học tập</w:t>
      </w:r>
    </w:p>
    <w:p w14:paraId="7CE6447D" w14:textId="77777777" w:rsidR="006264B5" w:rsidRDefault="006264B5" w:rsidP="00F06C44">
      <w:pPr>
        <w:rPr>
          <w:lang w:val="da-DK"/>
        </w:rPr>
      </w:pPr>
      <w:r w:rsidRPr="006264B5">
        <w:rPr>
          <w:lang w:val="da-DK"/>
        </w:rPr>
        <w:t>Mỗi học kỳ, khoa Kỹ thuật hàng không họp, xem xét kết quả đánh giá học tập của sinh viên và trên cơ sở đó đưa ra các đề xuất giải pháp theo từng năm để giúp sinh viên cải thiện việc học tập [H05.04.14]. Năm học 2020 – 2021, Học viện bắt dầu tiến hành khảo sát sinh viên đang học ngành KTHK về việc lập kế hoạch cải thiện việc học tập sau khi nhận được thông tin phản hồi về kết quả đánh giá (thường kỳ và kết thúc học phần) [H05.04.15]. Kết quả khảo sát sinh viên ngành KTHK năm học 2020 – 2021, 2021 – 2022, 2022 – 2023 về sinh viên sau khi nhận được thông tin phản hồi về kết quả đánh giá (thường kỳ và kết thúc học phần) đã tự lên kế hoạch cụ thể để cải thiện việc học tập và sinh viên sau khi thực hiện kế hoạch để cải thiện việc học tập, kết quả học tập đã có tiến bộ [H05.04.16] cụ thể như sau:</w:t>
      </w:r>
    </w:p>
    <w:p w14:paraId="28DE6C8B" w14:textId="77777777" w:rsidR="006264B5" w:rsidRPr="006264B5" w:rsidRDefault="006264B5" w:rsidP="00B460C7">
      <w:pPr>
        <w:pStyle w:val="Bng"/>
      </w:pPr>
      <w:bookmarkStart w:id="501" w:name="_Toc160611114"/>
      <w:r>
        <w:t>Bảng 5.</w:t>
      </w:r>
      <w:r w:rsidR="00F06C44" w:rsidRPr="0067367B">
        <w:rPr>
          <w:lang w:val="da-DK"/>
        </w:rPr>
        <w:t>4</w:t>
      </w:r>
      <w:r>
        <w:t xml:space="preserve">.1. Đối sánh kết quả thống kê </w:t>
      </w:r>
      <w:r w:rsidRPr="00B460C7">
        <w:t>khảo</w:t>
      </w:r>
      <w:r>
        <w:t xml:space="preserve"> sát SV về nội dung cải thiện việc học tập</w:t>
      </w:r>
      <w:bookmarkEnd w:id="501"/>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1560"/>
        <w:gridCol w:w="1701"/>
        <w:gridCol w:w="1701"/>
      </w:tblGrid>
      <w:tr w:rsidR="00B460C7" w14:paraId="19730D49" w14:textId="77777777" w:rsidTr="000240F8">
        <w:tc>
          <w:tcPr>
            <w:tcW w:w="4531" w:type="dxa"/>
            <w:vMerge w:val="restart"/>
            <w:vAlign w:val="center"/>
          </w:tcPr>
          <w:p w14:paraId="77F6D128" w14:textId="77777777" w:rsidR="00B460C7" w:rsidRDefault="00B460C7" w:rsidP="00B460C7">
            <w:pPr>
              <w:pStyle w:val="TiuBng"/>
            </w:pPr>
            <w:r>
              <w:t>Câu hỏi khảo sát</w:t>
            </w:r>
          </w:p>
        </w:tc>
        <w:tc>
          <w:tcPr>
            <w:tcW w:w="4962" w:type="dxa"/>
            <w:gridSpan w:val="3"/>
            <w:vAlign w:val="center"/>
          </w:tcPr>
          <w:p w14:paraId="52C2E25E" w14:textId="77777777" w:rsidR="00B460C7" w:rsidRDefault="00B460C7" w:rsidP="00B460C7">
            <w:pPr>
              <w:pStyle w:val="TiuBng"/>
            </w:pPr>
            <w:r>
              <w:t>Năm học</w:t>
            </w:r>
          </w:p>
        </w:tc>
      </w:tr>
      <w:tr w:rsidR="00B460C7" w14:paraId="4F01EA00" w14:textId="77777777" w:rsidTr="000240F8">
        <w:tc>
          <w:tcPr>
            <w:tcW w:w="4531" w:type="dxa"/>
            <w:vMerge/>
            <w:vAlign w:val="center"/>
          </w:tcPr>
          <w:p w14:paraId="6DD17AE4" w14:textId="77777777" w:rsidR="00B460C7" w:rsidRDefault="00B460C7" w:rsidP="00B460C7">
            <w:pPr>
              <w:pStyle w:val="TiuBng"/>
            </w:pPr>
          </w:p>
        </w:tc>
        <w:tc>
          <w:tcPr>
            <w:tcW w:w="1560" w:type="dxa"/>
            <w:vAlign w:val="center"/>
          </w:tcPr>
          <w:p w14:paraId="186460B6" w14:textId="77777777" w:rsidR="00B460C7" w:rsidRDefault="00B460C7" w:rsidP="00B460C7">
            <w:pPr>
              <w:pStyle w:val="TiuBng"/>
            </w:pPr>
            <w:r>
              <w:t>2020-2021</w:t>
            </w:r>
          </w:p>
        </w:tc>
        <w:tc>
          <w:tcPr>
            <w:tcW w:w="1701" w:type="dxa"/>
            <w:vAlign w:val="center"/>
          </w:tcPr>
          <w:p w14:paraId="5DDEDE89" w14:textId="77777777" w:rsidR="00B460C7" w:rsidRDefault="00B460C7" w:rsidP="00B460C7">
            <w:pPr>
              <w:pStyle w:val="TiuBng"/>
            </w:pPr>
            <w:r>
              <w:t>2021 - 2022</w:t>
            </w:r>
          </w:p>
        </w:tc>
        <w:tc>
          <w:tcPr>
            <w:tcW w:w="1701" w:type="dxa"/>
            <w:vAlign w:val="center"/>
          </w:tcPr>
          <w:p w14:paraId="4A0C255B" w14:textId="77777777" w:rsidR="00B460C7" w:rsidRDefault="00B460C7" w:rsidP="00B460C7">
            <w:pPr>
              <w:pStyle w:val="TiuBng"/>
            </w:pPr>
            <w:r>
              <w:t>2022 - 2023</w:t>
            </w:r>
          </w:p>
        </w:tc>
      </w:tr>
      <w:tr w:rsidR="006264B5" w14:paraId="506883CC" w14:textId="77777777" w:rsidTr="000240F8">
        <w:tc>
          <w:tcPr>
            <w:tcW w:w="4531" w:type="dxa"/>
          </w:tcPr>
          <w:p w14:paraId="177AE8F4" w14:textId="77777777" w:rsidR="006264B5" w:rsidRDefault="006264B5" w:rsidP="00B460C7">
            <w:pPr>
              <w:pStyle w:val="NDbng"/>
              <w:jc w:val="both"/>
            </w:pPr>
            <w:r>
              <w:lastRenderedPageBreak/>
              <w:t>Sinh viên sau khi nhận được thông tin phản hồi về kết quả đánh giá (thường kỳ và kết thúc học phần) đã tự lên kế hoạch cụ thể để cải thiện việc học tập</w:t>
            </w:r>
          </w:p>
        </w:tc>
        <w:tc>
          <w:tcPr>
            <w:tcW w:w="1560" w:type="dxa"/>
            <w:vAlign w:val="center"/>
          </w:tcPr>
          <w:p w14:paraId="6147A225" w14:textId="77777777" w:rsidR="006264B5" w:rsidRDefault="006264B5" w:rsidP="00B460C7">
            <w:pPr>
              <w:pStyle w:val="NDbng"/>
            </w:pPr>
            <w:r>
              <w:t>94%</w:t>
            </w:r>
          </w:p>
        </w:tc>
        <w:tc>
          <w:tcPr>
            <w:tcW w:w="1701" w:type="dxa"/>
            <w:vAlign w:val="center"/>
          </w:tcPr>
          <w:p w14:paraId="1424468D" w14:textId="77777777" w:rsidR="006264B5" w:rsidRDefault="006264B5" w:rsidP="00B460C7">
            <w:pPr>
              <w:pStyle w:val="NDbng"/>
            </w:pPr>
            <w:r>
              <w:t>94,45%</w:t>
            </w:r>
          </w:p>
        </w:tc>
        <w:tc>
          <w:tcPr>
            <w:tcW w:w="1701" w:type="dxa"/>
            <w:vAlign w:val="center"/>
          </w:tcPr>
          <w:p w14:paraId="4EB35248" w14:textId="77777777" w:rsidR="006264B5" w:rsidRDefault="006264B5" w:rsidP="00B460C7">
            <w:pPr>
              <w:pStyle w:val="NDbng"/>
            </w:pPr>
            <w:r>
              <w:t>93,54%</w:t>
            </w:r>
          </w:p>
        </w:tc>
      </w:tr>
      <w:tr w:rsidR="006264B5" w14:paraId="4D63FBB9" w14:textId="77777777" w:rsidTr="000240F8">
        <w:tc>
          <w:tcPr>
            <w:tcW w:w="4531" w:type="dxa"/>
          </w:tcPr>
          <w:p w14:paraId="54951BAC" w14:textId="77777777" w:rsidR="006264B5" w:rsidRDefault="006264B5" w:rsidP="00B460C7">
            <w:pPr>
              <w:pStyle w:val="NDbng"/>
              <w:jc w:val="both"/>
            </w:pPr>
            <w:r>
              <w:t>Sinh viên sau khi thực hiện kế hoạch để cải thiện việc học tập, kết quả học tập đã có tiến bộ</w:t>
            </w:r>
          </w:p>
        </w:tc>
        <w:tc>
          <w:tcPr>
            <w:tcW w:w="1560" w:type="dxa"/>
            <w:vAlign w:val="center"/>
          </w:tcPr>
          <w:p w14:paraId="77538B45" w14:textId="77777777" w:rsidR="006264B5" w:rsidRDefault="006264B5" w:rsidP="00B460C7">
            <w:pPr>
              <w:pStyle w:val="NDbng"/>
            </w:pPr>
            <w:r>
              <w:t>94%</w:t>
            </w:r>
          </w:p>
        </w:tc>
        <w:tc>
          <w:tcPr>
            <w:tcW w:w="1701" w:type="dxa"/>
            <w:vAlign w:val="center"/>
          </w:tcPr>
          <w:p w14:paraId="5B12C496" w14:textId="77777777" w:rsidR="006264B5" w:rsidRDefault="006264B5" w:rsidP="00B460C7">
            <w:pPr>
              <w:pStyle w:val="NDbng"/>
            </w:pPr>
            <w:r>
              <w:t>93,53%</w:t>
            </w:r>
          </w:p>
        </w:tc>
        <w:tc>
          <w:tcPr>
            <w:tcW w:w="1701" w:type="dxa"/>
            <w:vAlign w:val="center"/>
          </w:tcPr>
          <w:p w14:paraId="7A0C8555" w14:textId="77777777" w:rsidR="006264B5" w:rsidRDefault="006264B5" w:rsidP="00B460C7">
            <w:pPr>
              <w:pStyle w:val="NDbng"/>
            </w:pPr>
            <w:r>
              <w:t>91,26%</w:t>
            </w:r>
          </w:p>
        </w:tc>
      </w:tr>
    </w:tbl>
    <w:p w14:paraId="0FBCCD24" w14:textId="77777777" w:rsidR="006264B5" w:rsidRDefault="006264B5" w:rsidP="006264B5">
      <w:pPr>
        <w:pStyle w:val="Heading4"/>
      </w:pPr>
    </w:p>
    <w:p w14:paraId="591684E4" w14:textId="77777777" w:rsidR="006264B5" w:rsidRDefault="006264B5" w:rsidP="00B460C7">
      <w:pPr>
        <w:pStyle w:val="Heading4"/>
      </w:pPr>
      <w:r>
        <w:t xml:space="preserve">2. Điểm </w:t>
      </w:r>
      <w:r w:rsidRPr="00B460C7">
        <w:t>mạnh</w:t>
      </w:r>
      <w:r>
        <w:t xml:space="preserve"> </w:t>
      </w:r>
    </w:p>
    <w:p w14:paraId="4FF4FC1D" w14:textId="77777777" w:rsidR="006264B5" w:rsidRPr="006264B5" w:rsidRDefault="006264B5" w:rsidP="00B460C7">
      <w:pPr>
        <w:rPr>
          <w:lang w:val="da-DK"/>
        </w:rPr>
      </w:pPr>
      <w:r w:rsidRPr="006264B5">
        <w:rPr>
          <w:lang w:val="da-DK"/>
        </w:rPr>
        <w:t>Việc thông báo kết quả đánh giá học tập kịp thời và dễ tra cứu, tạo điều kiện thuận lợi cho sinh viên nhanh chóng nắm bắt thông tin về kết quả học tập.</w:t>
      </w:r>
    </w:p>
    <w:p w14:paraId="0478C3D9" w14:textId="77777777" w:rsidR="006264B5" w:rsidRPr="006264B5" w:rsidRDefault="006264B5" w:rsidP="00B460C7">
      <w:pPr>
        <w:pStyle w:val="Heading4"/>
      </w:pPr>
      <w:r>
        <w:t>3. Điểm tồn tại</w:t>
      </w:r>
    </w:p>
    <w:p w14:paraId="27FE111C" w14:textId="77777777" w:rsidR="006264B5" w:rsidRPr="006264B5" w:rsidRDefault="006264B5" w:rsidP="00B460C7">
      <w:pPr>
        <w:rPr>
          <w:lang w:val="da-DK"/>
        </w:rPr>
      </w:pPr>
      <w:r w:rsidRPr="006264B5">
        <w:rPr>
          <w:lang w:val="da-DK"/>
        </w:rPr>
        <w:t>Học viện mới ba lần thực hiện khảo sát sinh viên về việc sử dụng thông tin phản hồi về kết quả đánh giá để cải thiện việc học tập nên chưa có nhiều dữ liệu phân tích.</w:t>
      </w:r>
    </w:p>
    <w:p w14:paraId="58E31844" w14:textId="77777777" w:rsidR="006264B5" w:rsidRPr="006264B5" w:rsidRDefault="006264B5" w:rsidP="00B460C7">
      <w:pPr>
        <w:pStyle w:val="Heading4"/>
      </w:pPr>
      <w:r>
        <w:t>4. Kế hoạch hành động</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3"/>
        <w:gridCol w:w="888"/>
        <w:gridCol w:w="3311"/>
        <w:gridCol w:w="1843"/>
        <w:gridCol w:w="1793"/>
        <w:gridCol w:w="782"/>
      </w:tblGrid>
      <w:tr w:rsidR="006264B5" w14:paraId="1DE99842" w14:textId="77777777" w:rsidTr="00B460C7">
        <w:trPr>
          <w:trHeight w:val="1360"/>
        </w:trPr>
        <w:tc>
          <w:tcPr>
            <w:tcW w:w="563" w:type="dxa"/>
            <w:tcBorders>
              <w:top w:val="single" w:sz="4" w:space="0" w:color="000000"/>
              <w:left w:val="single" w:sz="4" w:space="0" w:color="000000"/>
              <w:bottom w:val="single" w:sz="4" w:space="0" w:color="000000"/>
              <w:right w:val="single" w:sz="4" w:space="0" w:color="000000"/>
            </w:tcBorders>
            <w:vAlign w:val="center"/>
          </w:tcPr>
          <w:p w14:paraId="1B26D248" w14:textId="77777777" w:rsidR="006264B5" w:rsidRPr="00B460C7" w:rsidRDefault="006264B5" w:rsidP="00B460C7">
            <w:pPr>
              <w:pStyle w:val="TiuBng"/>
            </w:pPr>
            <w:r w:rsidRPr="00B460C7">
              <w:t>TT</w:t>
            </w:r>
          </w:p>
        </w:tc>
        <w:tc>
          <w:tcPr>
            <w:tcW w:w="888" w:type="dxa"/>
            <w:tcBorders>
              <w:top w:val="single" w:sz="4" w:space="0" w:color="000000"/>
              <w:left w:val="single" w:sz="4" w:space="0" w:color="000000"/>
              <w:bottom w:val="single" w:sz="4" w:space="0" w:color="000000"/>
              <w:right w:val="single" w:sz="4" w:space="0" w:color="000000"/>
            </w:tcBorders>
            <w:vAlign w:val="center"/>
          </w:tcPr>
          <w:p w14:paraId="3B5DC503" w14:textId="77777777" w:rsidR="006264B5" w:rsidRPr="00B460C7" w:rsidRDefault="006264B5" w:rsidP="00B460C7">
            <w:pPr>
              <w:pStyle w:val="TiuBng"/>
            </w:pPr>
            <w:r w:rsidRPr="00B460C7">
              <w:t>Mục tiêu</w:t>
            </w:r>
          </w:p>
        </w:tc>
        <w:tc>
          <w:tcPr>
            <w:tcW w:w="3311" w:type="dxa"/>
            <w:tcBorders>
              <w:top w:val="single" w:sz="4" w:space="0" w:color="000000"/>
              <w:left w:val="single" w:sz="4" w:space="0" w:color="000000"/>
              <w:bottom w:val="single" w:sz="4" w:space="0" w:color="000000"/>
              <w:right w:val="single" w:sz="4" w:space="0" w:color="000000"/>
            </w:tcBorders>
            <w:vAlign w:val="center"/>
          </w:tcPr>
          <w:p w14:paraId="175BC80D" w14:textId="77777777" w:rsidR="006264B5" w:rsidRPr="00B460C7" w:rsidRDefault="006264B5" w:rsidP="00B460C7">
            <w:pPr>
              <w:pStyle w:val="TiuBng"/>
            </w:pPr>
            <w:r w:rsidRPr="00B460C7">
              <w:t>Nội dung</w:t>
            </w:r>
          </w:p>
        </w:tc>
        <w:tc>
          <w:tcPr>
            <w:tcW w:w="1843" w:type="dxa"/>
            <w:tcBorders>
              <w:top w:val="single" w:sz="4" w:space="0" w:color="000000"/>
              <w:left w:val="single" w:sz="4" w:space="0" w:color="000000"/>
              <w:bottom w:val="single" w:sz="4" w:space="0" w:color="000000"/>
              <w:right w:val="single" w:sz="4" w:space="0" w:color="000000"/>
            </w:tcBorders>
            <w:vAlign w:val="center"/>
          </w:tcPr>
          <w:p w14:paraId="37166AE6" w14:textId="77777777" w:rsidR="006264B5" w:rsidRPr="00B460C7" w:rsidRDefault="006264B5" w:rsidP="00B460C7">
            <w:pPr>
              <w:pStyle w:val="TiuBng"/>
            </w:pPr>
            <w:r w:rsidRPr="00B460C7">
              <w:t>Đơn vị, người thực hiện</w:t>
            </w:r>
          </w:p>
        </w:tc>
        <w:tc>
          <w:tcPr>
            <w:tcW w:w="1793" w:type="dxa"/>
            <w:tcBorders>
              <w:top w:val="single" w:sz="4" w:space="0" w:color="000000"/>
              <w:left w:val="single" w:sz="4" w:space="0" w:color="000000"/>
              <w:bottom w:val="single" w:sz="4" w:space="0" w:color="000000"/>
              <w:right w:val="single" w:sz="4" w:space="0" w:color="000000"/>
            </w:tcBorders>
            <w:vAlign w:val="center"/>
          </w:tcPr>
          <w:p w14:paraId="720FBAAA" w14:textId="77777777" w:rsidR="006264B5" w:rsidRPr="00B460C7" w:rsidRDefault="006264B5" w:rsidP="00B460C7">
            <w:pPr>
              <w:pStyle w:val="TiuBng"/>
            </w:pPr>
            <w:r w:rsidRPr="00B460C7">
              <w:t>Thời gian thực hiện hoặc hoàn thành</w:t>
            </w:r>
          </w:p>
        </w:tc>
        <w:tc>
          <w:tcPr>
            <w:tcW w:w="782" w:type="dxa"/>
            <w:tcBorders>
              <w:top w:val="single" w:sz="4" w:space="0" w:color="000000"/>
              <w:left w:val="single" w:sz="4" w:space="0" w:color="000000"/>
              <w:bottom w:val="single" w:sz="4" w:space="0" w:color="000000"/>
              <w:right w:val="single" w:sz="4" w:space="0" w:color="000000"/>
            </w:tcBorders>
            <w:vAlign w:val="center"/>
          </w:tcPr>
          <w:p w14:paraId="6079060A" w14:textId="77777777" w:rsidR="006264B5" w:rsidRPr="00B460C7" w:rsidRDefault="006264B5" w:rsidP="00B460C7">
            <w:pPr>
              <w:pStyle w:val="TiuBng"/>
            </w:pPr>
            <w:r w:rsidRPr="00B460C7">
              <w:t>Ghi chú</w:t>
            </w:r>
          </w:p>
        </w:tc>
      </w:tr>
      <w:tr w:rsidR="006264B5" w:rsidRPr="00AC6B35" w14:paraId="2A1DF01C" w14:textId="77777777" w:rsidTr="00B460C7">
        <w:trPr>
          <w:trHeight w:val="708"/>
        </w:trPr>
        <w:tc>
          <w:tcPr>
            <w:tcW w:w="563" w:type="dxa"/>
            <w:tcBorders>
              <w:top w:val="single" w:sz="4" w:space="0" w:color="000000"/>
              <w:left w:val="single" w:sz="4" w:space="0" w:color="000000"/>
              <w:bottom w:val="single" w:sz="4" w:space="0" w:color="000000"/>
              <w:right w:val="single" w:sz="4" w:space="0" w:color="000000"/>
            </w:tcBorders>
            <w:vAlign w:val="center"/>
          </w:tcPr>
          <w:p w14:paraId="2582E1A9" w14:textId="77777777" w:rsidR="006264B5" w:rsidRDefault="006264B5" w:rsidP="006264B5">
            <w:pPr>
              <w:pStyle w:val="NDbng"/>
            </w:pPr>
            <w:r>
              <w:t>1</w:t>
            </w:r>
          </w:p>
        </w:tc>
        <w:tc>
          <w:tcPr>
            <w:tcW w:w="888" w:type="dxa"/>
            <w:tcBorders>
              <w:top w:val="single" w:sz="4" w:space="0" w:color="000000"/>
              <w:left w:val="single" w:sz="4" w:space="0" w:color="000000"/>
              <w:bottom w:val="single" w:sz="4" w:space="0" w:color="000000"/>
              <w:right w:val="single" w:sz="4" w:space="0" w:color="000000"/>
            </w:tcBorders>
            <w:vAlign w:val="center"/>
          </w:tcPr>
          <w:p w14:paraId="2917E763" w14:textId="77777777" w:rsidR="006264B5" w:rsidRDefault="006264B5" w:rsidP="006264B5">
            <w:pPr>
              <w:pStyle w:val="NDbng"/>
            </w:pPr>
            <w:r>
              <w:t>Phát huy điểm mạnh</w:t>
            </w:r>
          </w:p>
        </w:tc>
        <w:tc>
          <w:tcPr>
            <w:tcW w:w="3311" w:type="dxa"/>
            <w:tcBorders>
              <w:top w:val="single" w:sz="4" w:space="0" w:color="000000"/>
              <w:left w:val="single" w:sz="4" w:space="0" w:color="000000"/>
              <w:bottom w:val="single" w:sz="4" w:space="0" w:color="000000"/>
              <w:right w:val="single" w:sz="4" w:space="0" w:color="000000"/>
            </w:tcBorders>
            <w:vAlign w:val="center"/>
          </w:tcPr>
          <w:p w14:paraId="15149663" w14:textId="77777777" w:rsidR="006264B5" w:rsidRDefault="006264B5" w:rsidP="006264B5">
            <w:pPr>
              <w:pStyle w:val="NDbng"/>
            </w:pPr>
            <w:r>
              <w:t>Tiếp tục kịp thời thông báo kết quả đánh giá học tập,  tạo điều kiện thuận lợi cho sinh viên dễ tra cứu, nhanh chóng nắm bắt thông tin về kết quả học tập</w:t>
            </w:r>
          </w:p>
        </w:tc>
        <w:tc>
          <w:tcPr>
            <w:tcW w:w="1843" w:type="dxa"/>
            <w:tcBorders>
              <w:top w:val="single" w:sz="4" w:space="0" w:color="000000"/>
              <w:left w:val="single" w:sz="4" w:space="0" w:color="000000"/>
              <w:bottom w:val="single" w:sz="4" w:space="0" w:color="000000"/>
              <w:right w:val="single" w:sz="4" w:space="0" w:color="000000"/>
            </w:tcBorders>
            <w:vAlign w:val="center"/>
          </w:tcPr>
          <w:p w14:paraId="51DA0A23" w14:textId="77777777" w:rsidR="006264B5" w:rsidRDefault="006264B5" w:rsidP="006264B5">
            <w:pPr>
              <w:pStyle w:val="NDbng"/>
            </w:pPr>
            <w:r>
              <w:t>Khoa KTHK</w:t>
            </w:r>
          </w:p>
        </w:tc>
        <w:tc>
          <w:tcPr>
            <w:tcW w:w="1793" w:type="dxa"/>
            <w:tcBorders>
              <w:top w:val="single" w:sz="4" w:space="0" w:color="000000"/>
              <w:left w:val="single" w:sz="4" w:space="0" w:color="000000"/>
              <w:bottom w:val="single" w:sz="4" w:space="0" w:color="000000"/>
              <w:right w:val="single" w:sz="4" w:space="0" w:color="000000"/>
            </w:tcBorders>
            <w:vAlign w:val="center"/>
          </w:tcPr>
          <w:p w14:paraId="34C3C711" w14:textId="77777777" w:rsidR="006264B5" w:rsidRDefault="006264B5" w:rsidP="006264B5">
            <w:pPr>
              <w:pStyle w:val="NDbng"/>
            </w:pPr>
            <w:r>
              <w:t>Hằng năm từ học kỳ 3, năm học 2023 - 2024</w:t>
            </w:r>
          </w:p>
        </w:tc>
        <w:tc>
          <w:tcPr>
            <w:tcW w:w="782" w:type="dxa"/>
            <w:tcBorders>
              <w:top w:val="single" w:sz="4" w:space="0" w:color="000000"/>
              <w:left w:val="single" w:sz="4" w:space="0" w:color="000000"/>
              <w:bottom w:val="single" w:sz="4" w:space="0" w:color="000000"/>
              <w:right w:val="single" w:sz="4" w:space="0" w:color="000000"/>
            </w:tcBorders>
            <w:vAlign w:val="center"/>
          </w:tcPr>
          <w:p w14:paraId="55B8B5A9" w14:textId="77777777" w:rsidR="006264B5" w:rsidRDefault="006264B5" w:rsidP="006264B5">
            <w:pPr>
              <w:pStyle w:val="NDbng"/>
            </w:pPr>
          </w:p>
        </w:tc>
      </w:tr>
      <w:tr w:rsidR="006264B5" w14:paraId="19711F68" w14:textId="77777777" w:rsidTr="00B460C7">
        <w:trPr>
          <w:trHeight w:val="708"/>
        </w:trPr>
        <w:tc>
          <w:tcPr>
            <w:tcW w:w="563" w:type="dxa"/>
            <w:tcBorders>
              <w:top w:val="single" w:sz="4" w:space="0" w:color="000000"/>
              <w:left w:val="single" w:sz="4" w:space="0" w:color="000000"/>
              <w:bottom w:val="single" w:sz="4" w:space="0" w:color="000000"/>
              <w:right w:val="single" w:sz="4" w:space="0" w:color="000000"/>
            </w:tcBorders>
            <w:vAlign w:val="center"/>
          </w:tcPr>
          <w:p w14:paraId="5991223C" w14:textId="77777777" w:rsidR="006264B5" w:rsidRDefault="006264B5" w:rsidP="006264B5">
            <w:pPr>
              <w:pStyle w:val="NDbng"/>
            </w:pPr>
            <w:r>
              <w:t>2</w:t>
            </w:r>
          </w:p>
        </w:tc>
        <w:tc>
          <w:tcPr>
            <w:tcW w:w="888" w:type="dxa"/>
            <w:tcBorders>
              <w:top w:val="single" w:sz="4" w:space="0" w:color="000000"/>
              <w:left w:val="single" w:sz="4" w:space="0" w:color="000000"/>
              <w:bottom w:val="single" w:sz="4" w:space="0" w:color="000000"/>
              <w:right w:val="single" w:sz="4" w:space="0" w:color="000000"/>
            </w:tcBorders>
            <w:vAlign w:val="center"/>
          </w:tcPr>
          <w:p w14:paraId="2FDB3D40" w14:textId="77777777" w:rsidR="006264B5" w:rsidRDefault="006264B5" w:rsidP="006264B5">
            <w:pPr>
              <w:pStyle w:val="NDbng"/>
            </w:pPr>
            <w:r>
              <w:t xml:space="preserve">Khắc phục tồn </w:t>
            </w:r>
            <w:r>
              <w:lastRenderedPageBreak/>
              <w:t>tại</w:t>
            </w:r>
          </w:p>
        </w:tc>
        <w:tc>
          <w:tcPr>
            <w:tcW w:w="3311" w:type="dxa"/>
            <w:tcBorders>
              <w:top w:val="single" w:sz="4" w:space="0" w:color="000000"/>
              <w:left w:val="single" w:sz="4" w:space="0" w:color="000000"/>
              <w:bottom w:val="single" w:sz="4" w:space="0" w:color="000000"/>
              <w:right w:val="single" w:sz="4" w:space="0" w:color="000000"/>
            </w:tcBorders>
            <w:vAlign w:val="center"/>
          </w:tcPr>
          <w:p w14:paraId="08C997D8" w14:textId="77777777" w:rsidR="006264B5" w:rsidRDefault="006264B5" w:rsidP="006264B5">
            <w:pPr>
              <w:pStyle w:val="NDbng"/>
            </w:pPr>
            <w:r>
              <w:lastRenderedPageBreak/>
              <w:t xml:space="preserve">Thực hiện khảo sát sinh viên về cải thiện kết quả  học tập và gửi báo cáo về </w:t>
            </w:r>
            <w:r>
              <w:lastRenderedPageBreak/>
              <w:t>Ban giám đốc và Khoa để có thêm thông tin đề ra các giải pháp giúp sinh viên cải thiện việc học tập.</w:t>
            </w:r>
          </w:p>
        </w:tc>
        <w:tc>
          <w:tcPr>
            <w:tcW w:w="1843" w:type="dxa"/>
            <w:tcBorders>
              <w:top w:val="single" w:sz="4" w:space="0" w:color="000000"/>
              <w:left w:val="single" w:sz="4" w:space="0" w:color="000000"/>
              <w:bottom w:val="single" w:sz="4" w:space="0" w:color="000000"/>
              <w:right w:val="single" w:sz="4" w:space="0" w:color="000000"/>
            </w:tcBorders>
            <w:vAlign w:val="center"/>
          </w:tcPr>
          <w:p w14:paraId="38D2F9E8" w14:textId="77777777" w:rsidR="006264B5" w:rsidRDefault="006264B5" w:rsidP="006264B5">
            <w:pPr>
              <w:pStyle w:val="NDbng"/>
            </w:pPr>
            <w:r>
              <w:lastRenderedPageBreak/>
              <w:t>Phòng KT&amp;ĐBCL</w:t>
            </w:r>
          </w:p>
        </w:tc>
        <w:tc>
          <w:tcPr>
            <w:tcW w:w="1793" w:type="dxa"/>
            <w:tcBorders>
              <w:top w:val="single" w:sz="4" w:space="0" w:color="000000"/>
              <w:left w:val="single" w:sz="4" w:space="0" w:color="000000"/>
              <w:bottom w:val="single" w:sz="4" w:space="0" w:color="000000"/>
              <w:right w:val="single" w:sz="4" w:space="0" w:color="000000"/>
            </w:tcBorders>
            <w:vAlign w:val="center"/>
          </w:tcPr>
          <w:p w14:paraId="10CA1B37" w14:textId="77777777" w:rsidR="006264B5" w:rsidRDefault="006264B5" w:rsidP="006264B5">
            <w:pPr>
              <w:pStyle w:val="NDbng"/>
            </w:pPr>
            <w:r>
              <w:t>Hằng năm</w:t>
            </w:r>
          </w:p>
        </w:tc>
        <w:tc>
          <w:tcPr>
            <w:tcW w:w="782" w:type="dxa"/>
            <w:tcBorders>
              <w:top w:val="single" w:sz="4" w:space="0" w:color="000000"/>
              <w:left w:val="single" w:sz="4" w:space="0" w:color="000000"/>
              <w:bottom w:val="single" w:sz="4" w:space="0" w:color="000000"/>
              <w:right w:val="single" w:sz="4" w:space="0" w:color="000000"/>
            </w:tcBorders>
            <w:vAlign w:val="center"/>
          </w:tcPr>
          <w:p w14:paraId="3482CFF8" w14:textId="77777777" w:rsidR="006264B5" w:rsidRDefault="006264B5" w:rsidP="006264B5">
            <w:pPr>
              <w:pStyle w:val="NDbng"/>
            </w:pPr>
          </w:p>
        </w:tc>
      </w:tr>
    </w:tbl>
    <w:p w14:paraId="23CEA91B" w14:textId="77777777" w:rsidR="006264B5" w:rsidRDefault="006264B5" w:rsidP="006264B5"/>
    <w:p w14:paraId="4A3A3FDC" w14:textId="77777777" w:rsidR="006264B5" w:rsidRPr="006264B5" w:rsidRDefault="006264B5" w:rsidP="006264B5">
      <w:pPr>
        <w:pStyle w:val="Heading4"/>
      </w:pPr>
      <w:r>
        <w:t>5. Tự đánh giá</w:t>
      </w:r>
    </w:p>
    <w:p w14:paraId="37B0A69A" w14:textId="77777777" w:rsidR="003F32F2" w:rsidRPr="006264B5" w:rsidRDefault="006264B5" w:rsidP="006264B5">
      <w:pPr>
        <w:rPr>
          <w:lang w:val="da-DK"/>
        </w:rPr>
      </w:pPr>
      <w:r w:rsidRPr="006264B5">
        <w:rPr>
          <w:lang w:val="da-DK"/>
        </w:rPr>
        <w:t>Tiêu chí Đạt, mức 5/7.</w:t>
      </w:r>
    </w:p>
    <w:p w14:paraId="0EF426F5" w14:textId="77777777" w:rsidR="00607D2B" w:rsidRPr="00912957" w:rsidRDefault="00607D2B" w:rsidP="00607D2B">
      <w:pPr>
        <w:pStyle w:val="Heading3"/>
        <w:rPr>
          <w:lang w:val="da-DK"/>
        </w:rPr>
      </w:pPr>
      <w:bookmarkStart w:id="502" w:name="_Toc157417831"/>
      <w:r w:rsidRPr="00912957">
        <w:rPr>
          <w:lang w:val="da-DK"/>
        </w:rPr>
        <w:t>Tiêu chí 5.5. Người học tiếp cận dễ dàng với quy trình khiếu nại về kết quả học tập.</w:t>
      </w:r>
      <w:bookmarkEnd w:id="502"/>
      <w:r w:rsidRPr="00912957">
        <w:rPr>
          <w:lang w:val="da-DK"/>
        </w:rPr>
        <w:t xml:space="preserve"> </w:t>
      </w:r>
    </w:p>
    <w:p w14:paraId="478743A5" w14:textId="77777777" w:rsidR="00607D2B" w:rsidRPr="00912957" w:rsidRDefault="00607D2B" w:rsidP="00607D2B">
      <w:pPr>
        <w:pStyle w:val="Heading4"/>
      </w:pPr>
      <w:r w:rsidRPr="00912957">
        <w:t xml:space="preserve">1. Mô tả </w:t>
      </w:r>
      <w:r w:rsidR="0053761E" w:rsidRPr="00081109">
        <w:t>hiện trạng</w:t>
      </w:r>
    </w:p>
    <w:p w14:paraId="3D918300" w14:textId="77777777" w:rsidR="001D1E95" w:rsidRPr="001D1E95" w:rsidRDefault="001D1E95" w:rsidP="001D1E95">
      <w:pPr>
        <w:pStyle w:val="ListParagraph"/>
        <w:numPr>
          <w:ilvl w:val="0"/>
          <w:numId w:val="5"/>
        </w:numPr>
        <w:spacing w:line="256" w:lineRule="auto"/>
        <w:ind w:left="709"/>
        <w:rPr>
          <w:ins w:id="503" w:author="Thuan LUU VAN" w:date="2024-03-04T22:37:00Z"/>
          <w:sz w:val="28"/>
          <w:szCs w:val="28"/>
          <w:u w:val="single"/>
          <w:lang w:val="da-DK"/>
          <w:rPrChange w:id="504" w:author="Thuan LUU VAN" w:date="2024-03-04T22:37:00Z">
            <w:rPr>
              <w:ins w:id="505" w:author="Thuan LUU VAN" w:date="2024-03-04T22:37:00Z"/>
              <w:color w:val="4F81BD" w:themeColor="accent1"/>
              <w:sz w:val="28"/>
              <w:szCs w:val="28"/>
              <w:u w:val="single"/>
              <w:lang w:val="da-DK"/>
            </w:rPr>
          </w:rPrChange>
        </w:rPr>
      </w:pPr>
      <w:ins w:id="506" w:author="Thuan LUU VAN" w:date="2024-03-04T22:37:00Z">
        <w:r w:rsidRPr="001D1E95">
          <w:rPr>
            <w:sz w:val="28"/>
            <w:szCs w:val="28"/>
            <w:u w:val="single"/>
            <w:lang w:val="da-DK"/>
            <w:rPrChange w:id="507" w:author="Thuan LUU VAN" w:date="2024-03-04T22:37:00Z">
              <w:rPr>
                <w:rFonts w:eastAsia="Times New Roman"/>
                <w:bCs/>
                <w:i/>
                <w:color w:val="4F81BD" w:themeColor="accent1"/>
                <w:sz w:val="28"/>
                <w:szCs w:val="28"/>
                <w:u w:val="single"/>
                <w:lang w:val="da-DK"/>
              </w:rPr>
            </w:rPrChange>
          </w:rPr>
          <w:t>NH được phổ biến đầy đủ các quy định, quy trình về khiếu nại kết quả học tập trước mỗi khóa học/kỳ học/học phần.</w:t>
        </w:r>
      </w:ins>
    </w:p>
    <w:p w14:paraId="2B3AE516" w14:textId="6B222099" w:rsidR="003D4917" w:rsidRPr="003D4917" w:rsidRDefault="003D4917" w:rsidP="003D4917">
      <w:pPr>
        <w:rPr>
          <w:lang w:val="da-DK"/>
        </w:rPr>
      </w:pPr>
      <w:r w:rsidRPr="003D4917">
        <w:rPr>
          <w:lang w:val="da-DK"/>
        </w:rPr>
        <w:t xml:space="preserve">Đầu mỗi khoá học, Phòng Đào tạo phổ biến đến sinh viên các quy chế về đào tạo và học vụ trong Tuần lễ sinh hoạt công dân [H05.05.01], trong đó có việc khiếu nại kết quả học tập. Trước mỗi học kỳ, Khoa KTHK phân công CVHT [H05.05.02] để tư vấn, hướng dẫn sinh viên về các quy chế đào tạo, trong đó có các thông tin về quy trình và quy định thực hiện phúc khảo, khiếu nại kết quả học tập [H05.05.03], [H05.05.04]. Quy trình khiếu nại, phúc khảo về kết quả học tập của sinh viên được quy định trong “Quy định về việc thi, khiếu nại, phúc khảo kết quả thi kết thúc học phần, thi tốt nghiệp, đánh giá đồ án, khóa luận tốt nghiệp” đăng tải trên trang sinh viên, phần “Văn bản quy định” [H05.05.05].  Cụ thể là việc phúc khảo điểm thi kết thúc học phần và điểm thi tốt nghiệp đối với các lớp đại học vừa làm vừa học được trích từ “Quy định về chấm thi kết thúc học phần và thi tốt nghiệp” theo quyết định số 1134/QĐ-HVHK ban hành ngày 25/12/2018 [H05.05.06]. Sinh viên cũng có thể tìm hiểu quy định về việc khiếu nại, tố cáo về đồ án, luận văn tốt nghiệp trong “Quy định về đồ án, khoá luận tốt nghiệp” theo quyết định số 643/QĐ-HVHKVN-ĐT ban hành ngày 10/9/2014 [H05.05.07]. Bên cạnh đó, sinh viên có thể dễ dàng tiếp cận với quy trình này qua nhiều kênh khác nhau như trên website Học viện, trong Sổ tay sinh viên [H05.05.08] trên trang thông tin sinh viên [H05.05.09]. </w:t>
      </w:r>
      <w:r w:rsidRPr="003D4917">
        <w:rPr>
          <w:lang w:val="da-DK"/>
        </w:rPr>
        <w:lastRenderedPageBreak/>
        <w:t xml:space="preserve">Đồng thời, mỗi học kỳ, trên trang sinh viên đều có đăng tải trong mục “Phúc khảo” về thời hạn nộp đơn phúc khảo của học kỳ đó với các hướng dẫn cụ thể [H05.05.10] về quy trình. </w:t>
      </w:r>
      <w:del w:id="508" w:author="Thuan LUU VAN" w:date="2024-03-04T22:40:00Z">
        <w:r w:rsidRPr="003D4917" w:rsidDel="001D1E95">
          <w:rPr>
            <w:lang w:val="da-DK"/>
          </w:rPr>
          <w:delText>Từ năm 2021 trở về trước</w:delText>
        </w:r>
      </w:del>
      <w:ins w:id="509" w:author="Thuan LUU VAN" w:date="2024-03-04T22:40:00Z">
        <w:r w:rsidR="001D1E95">
          <w:rPr>
            <w:lang w:val="da-DK"/>
          </w:rPr>
          <w:t>Trước năm 2022</w:t>
        </w:r>
      </w:ins>
      <w:r w:rsidRPr="003D4917">
        <w:rPr>
          <w:lang w:val="da-DK"/>
        </w:rPr>
        <w:t xml:space="preserve">, sinh viên đăng ký phúc khảo sẽ nộp đơn phúc khảo tại phòng Hành chính một cửa, đóng lệ phí tại Phòng Tài chính Kế toán. Biểu mẫu Đơn xin phúc khảo điểm thi được đăng tải công khai thường trực trong mục “Biểu mẫu” trên trang sinh viên của Học viện [H05.05.11]. Từ năm </w:t>
      </w:r>
      <w:del w:id="510" w:author="Thuan LUU VAN" w:date="2024-03-04T22:41:00Z">
        <w:r w:rsidRPr="003D4917" w:rsidDel="000E0F72">
          <w:rPr>
            <w:lang w:val="da-DK"/>
          </w:rPr>
          <w:delText xml:space="preserve">2021 </w:delText>
        </w:r>
      </w:del>
      <w:ins w:id="511" w:author="Thuan LUU VAN" w:date="2024-03-04T22:41:00Z">
        <w:r w:rsidR="000E0F72" w:rsidRPr="003D4917">
          <w:rPr>
            <w:lang w:val="da-DK"/>
          </w:rPr>
          <w:t>202</w:t>
        </w:r>
        <w:r w:rsidR="000E0F72">
          <w:rPr>
            <w:lang w:val="da-DK"/>
          </w:rPr>
          <w:t>2</w:t>
        </w:r>
        <w:r w:rsidR="000E0F72" w:rsidRPr="003D4917">
          <w:rPr>
            <w:lang w:val="da-DK"/>
          </w:rPr>
          <w:t xml:space="preserve"> </w:t>
        </w:r>
      </w:ins>
      <w:r w:rsidRPr="003D4917">
        <w:rPr>
          <w:lang w:val="da-DK"/>
        </w:rPr>
        <w:t>đến nay, sinh viên sẽ đăng ký phúc khảo trên trang sinh viên và đóng lệ phí trực tuyến thông qua tài khoản ngân hàng</w:t>
      </w:r>
      <w:ins w:id="512" w:author="Thuan LUU VAN" w:date="2024-03-04T22:41:00Z">
        <w:r w:rsidR="000E0F72" w:rsidRPr="000E0F72">
          <w:rPr>
            <w:lang w:val="da-DK"/>
          </w:rPr>
          <w:t xml:space="preserve"> </w:t>
        </w:r>
        <w:r w:rsidR="000E0F72">
          <w:rPr>
            <w:lang w:val="da-DK"/>
          </w:rPr>
          <w:t>[H05.05.10].</w:t>
        </w:r>
      </w:ins>
      <w:del w:id="513" w:author="Thuan LUU VAN" w:date="2024-03-04T22:41:00Z">
        <w:r w:rsidRPr="003D4917" w:rsidDel="000E0F72">
          <w:rPr>
            <w:lang w:val="da-DK"/>
          </w:rPr>
          <w:delText>.</w:delText>
        </w:r>
      </w:del>
      <w:r w:rsidRPr="003D4917">
        <w:rPr>
          <w:lang w:val="da-DK"/>
        </w:rPr>
        <w:t xml:space="preserve"> </w:t>
      </w:r>
    </w:p>
    <w:p w14:paraId="1F61A56E" w14:textId="77777777" w:rsidR="00115DFF" w:rsidRPr="00115DFF" w:rsidRDefault="00115DFF" w:rsidP="00115DFF">
      <w:pPr>
        <w:pStyle w:val="ListParagraph"/>
        <w:numPr>
          <w:ilvl w:val="0"/>
          <w:numId w:val="5"/>
        </w:numPr>
        <w:spacing w:line="256" w:lineRule="auto"/>
        <w:ind w:left="709"/>
        <w:rPr>
          <w:ins w:id="514" w:author="Thuan LUU VAN" w:date="2024-03-04T22:41:00Z"/>
          <w:sz w:val="28"/>
          <w:szCs w:val="28"/>
          <w:u w:val="single"/>
          <w:lang w:val="da-DK"/>
          <w:rPrChange w:id="515" w:author="Thuan LUU VAN" w:date="2024-03-04T22:41:00Z">
            <w:rPr>
              <w:ins w:id="516" w:author="Thuan LUU VAN" w:date="2024-03-04T22:41:00Z"/>
              <w:color w:val="4F81BD" w:themeColor="accent1"/>
              <w:sz w:val="28"/>
              <w:szCs w:val="28"/>
              <w:u w:val="single"/>
              <w:lang w:val="da-DK"/>
            </w:rPr>
          </w:rPrChange>
        </w:rPr>
      </w:pPr>
      <w:ins w:id="517" w:author="Thuan LUU VAN" w:date="2024-03-04T22:41:00Z">
        <w:r w:rsidRPr="00115DFF">
          <w:rPr>
            <w:sz w:val="28"/>
            <w:szCs w:val="28"/>
            <w:u w:val="single"/>
            <w:lang w:val="da-DK"/>
            <w:rPrChange w:id="518" w:author="Thuan LUU VAN" w:date="2024-03-04T22:41:00Z">
              <w:rPr>
                <w:rFonts w:eastAsia="Times New Roman"/>
                <w:bCs/>
                <w:i/>
                <w:color w:val="4F81BD" w:themeColor="accent1"/>
                <w:sz w:val="28"/>
                <w:szCs w:val="28"/>
                <w:u w:val="single"/>
                <w:lang w:val="da-DK"/>
              </w:rPr>
            </w:rPrChange>
          </w:rPr>
          <w:t>Hằng năm, việc khiếu nại về kết quả học tập được xử lý, giải quyết kịp thời, thoả đáng.</w:t>
        </w:r>
      </w:ins>
    </w:p>
    <w:p w14:paraId="0D735629" w14:textId="07C8C0F7" w:rsidR="003D4917" w:rsidRPr="003D4917" w:rsidRDefault="003D4917" w:rsidP="003D4917">
      <w:pPr>
        <w:rPr>
          <w:lang w:val="da-DK"/>
        </w:rPr>
      </w:pPr>
      <w:r w:rsidRPr="003D4917">
        <w:rPr>
          <w:lang w:val="da-DK"/>
        </w:rPr>
        <w:t xml:space="preserve">Hằng năm việc khiếu nại kết quả học tập đều được xử lý trong thời gian quy định và thoả đáng và theo quy trình. Khoa KTHK phối hợp với phòng KT&amp;ĐBCL thực hiện chấm thi phúc khảo dựa trên quy trình đã có trong thời gian quy định, đồng thời lập Sổ theo dõi công tác phúc khảo [H05.05.12]. Hồ sơ phúc khảo được phòng KT&amp;ĐBCL lưu trữ </w:t>
      </w:r>
      <w:del w:id="519" w:author="Thuan LUU VAN" w:date="2024-03-04T22:43:00Z">
        <w:r w:rsidRPr="003D4917" w:rsidDel="00F721DE">
          <w:rPr>
            <w:lang w:val="da-DK"/>
          </w:rPr>
          <w:delText>[H05.05.13]</w:delText>
        </w:r>
      </w:del>
      <w:ins w:id="520" w:author="Thuan LUU VAN" w:date="2024-03-04T22:43:00Z">
        <w:r w:rsidR="00F721DE">
          <w:rPr>
            <w:lang w:val="da-DK"/>
          </w:rPr>
          <w:t>,</w:t>
        </w:r>
      </w:ins>
      <w:del w:id="521" w:author="Thuan LUU VAN" w:date="2024-03-04T22:43:00Z">
        <w:r w:rsidRPr="003D4917" w:rsidDel="00F721DE">
          <w:rPr>
            <w:lang w:val="da-DK"/>
          </w:rPr>
          <w:delText>,</w:delText>
        </w:r>
      </w:del>
      <w:r w:rsidRPr="003D4917">
        <w:rPr>
          <w:lang w:val="da-DK"/>
        </w:rPr>
        <w:t xml:space="preserve"> gồm có: </w:t>
      </w:r>
      <w:ins w:id="522" w:author="Thuan LUU VAN" w:date="2024-03-04T22:44:00Z">
        <w:r w:rsidR="00F721DE">
          <w:rPr>
            <w:lang w:val="da-DK"/>
          </w:rPr>
          <w:t>Phiếu chấm, Biên bản chấm phúc khảo, Bảng điểm phúc khảo, trong một số trường hợp có Công văn đề nghị phòng Đào tạo điều chỉnh điểm</w:t>
        </w:r>
      </w:ins>
      <w:del w:id="523" w:author="Thuan LUU VAN" w:date="2024-03-04T22:44:00Z">
        <w:r w:rsidRPr="003D4917" w:rsidDel="00F721DE">
          <w:rPr>
            <w:lang w:val="da-DK"/>
          </w:rPr>
          <w:delText>Phiếu chấm</w:delText>
        </w:r>
      </w:del>
      <w:del w:id="524" w:author="Thuan LUU VAN" w:date="2024-03-04T22:43:00Z">
        <w:r w:rsidRPr="003D4917" w:rsidDel="00F721DE">
          <w:rPr>
            <w:lang w:val="da-DK"/>
          </w:rPr>
          <w:delText xml:space="preserve"> của 2 CBCT (đối với những môn có hình thức thi là tự luận),</w:delText>
        </w:r>
      </w:del>
      <w:del w:id="525" w:author="Thuan LUU VAN" w:date="2024-03-04T22:44:00Z">
        <w:r w:rsidRPr="003D4917" w:rsidDel="00F721DE">
          <w:rPr>
            <w:lang w:val="da-DK"/>
          </w:rPr>
          <w:delText xml:space="preserve"> Bảng điểm phúc khảo, trong một số trường hợp có Công văn đề nghị phòng Đào tạo điều chỉnh điểm</w:delText>
        </w:r>
      </w:del>
      <w:r w:rsidRPr="003D4917">
        <w:rPr>
          <w:lang w:val="da-DK"/>
        </w:rPr>
        <w:t>. Kết quả học tập sau khi được chấm phúc khảo được thể hiện dưới hình thức Bảng điểm phúc khảo [H05.05.</w:t>
      </w:r>
      <w:del w:id="526" w:author="Thuan LUU VAN" w:date="2024-03-04T22:44:00Z">
        <w:r w:rsidRPr="003D4917" w:rsidDel="00F721DE">
          <w:rPr>
            <w:lang w:val="da-DK"/>
          </w:rPr>
          <w:delText>13</w:delText>
        </w:r>
      </w:del>
      <w:ins w:id="527" w:author="Thuan LUU VAN" w:date="2024-03-04T22:44:00Z">
        <w:r w:rsidR="00F721DE" w:rsidRPr="003D4917">
          <w:rPr>
            <w:lang w:val="da-DK"/>
          </w:rPr>
          <w:t>1</w:t>
        </w:r>
        <w:r w:rsidR="00F721DE">
          <w:rPr>
            <w:lang w:val="da-DK"/>
          </w:rPr>
          <w:t>2</w:t>
        </w:r>
      </w:ins>
      <w:r w:rsidRPr="003D4917">
        <w:rPr>
          <w:lang w:val="da-DK"/>
        </w:rPr>
        <w:t xml:space="preserve">] và được cập nhật trên hệ thống quản lý đào tạo có liên kết trực tiếp với trang sinh viên để sinh viên có thể tra cứu dễ dàng [H05.05.14]. Từ năm </w:t>
      </w:r>
      <w:del w:id="528" w:author="Thuan LUU VAN" w:date="2024-03-04T22:42:00Z">
        <w:r w:rsidRPr="003D4917" w:rsidDel="00F721DE">
          <w:rPr>
            <w:lang w:val="da-DK"/>
          </w:rPr>
          <w:delText xml:space="preserve">2016 </w:delText>
        </w:r>
      </w:del>
      <w:ins w:id="529" w:author="Thuan LUU VAN" w:date="2024-03-04T22:42:00Z">
        <w:r w:rsidR="00F721DE" w:rsidRPr="003D4917">
          <w:rPr>
            <w:lang w:val="da-DK"/>
          </w:rPr>
          <w:t>201</w:t>
        </w:r>
        <w:r w:rsidR="00F721DE">
          <w:rPr>
            <w:lang w:val="da-DK"/>
          </w:rPr>
          <w:t>8</w:t>
        </w:r>
        <w:r w:rsidR="00F721DE" w:rsidRPr="003D4917">
          <w:rPr>
            <w:lang w:val="da-DK"/>
          </w:rPr>
          <w:t xml:space="preserve"> </w:t>
        </w:r>
      </w:ins>
      <w:r w:rsidRPr="003D4917">
        <w:rPr>
          <w:lang w:val="da-DK"/>
        </w:rPr>
        <w:t xml:space="preserve">đến </w:t>
      </w:r>
      <w:del w:id="530" w:author="Thuan LUU VAN" w:date="2024-03-04T22:42:00Z">
        <w:r w:rsidRPr="003D4917" w:rsidDel="00F721DE">
          <w:rPr>
            <w:lang w:val="da-DK"/>
          </w:rPr>
          <w:delText>năm 2020</w:delText>
        </w:r>
      </w:del>
      <w:ins w:id="531" w:author="Thuan LUU VAN" w:date="2024-03-04T22:42:00Z">
        <w:r w:rsidR="00F721DE">
          <w:rPr>
            <w:lang w:val="da-DK"/>
          </w:rPr>
          <w:t>nay</w:t>
        </w:r>
      </w:ins>
      <w:r w:rsidRPr="003D4917">
        <w:rPr>
          <w:lang w:val="da-DK"/>
        </w:rPr>
        <w:t>, Khoa KTHK không phát sinh các đơn hay yêu cầu về khiếu nại, tố cáo của sinh viên về kết quả học tập, được ghi nhận trong các cuộc họp tổng kết hoạt động của Khoa hằng năm [H05.05.</w:t>
      </w:r>
      <w:del w:id="532" w:author="Thuan LUU VAN" w:date="2024-03-04T22:44:00Z">
        <w:r w:rsidRPr="003D4917" w:rsidDel="00F721DE">
          <w:rPr>
            <w:lang w:val="da-DK"/>
          </w:rPr>
          <w:delText>15</w:delText>
        </w:r>
      </w:del>
      <w:ins w:id="533" w:author="Thuan LUU VAN" w:date="2024-03-04T22:44:00Z">
        <w:r w:rsidR="00F721DE" w:rsidRPr="003D4917">
          <w:rPr>
            <w:lang w:val="da-DK"/>
          </w:rPr>
          <w:t>1</w:t>
        </w:r>
        <w:r w:rsidR="00F721DE">
          <w:rPr>
            <w:lang w:val="da-DK"/>
          </w:rPr>
          <w:t>4</w:t>
        </w:r>
      </w:ins>
      <w:r w:rsidRPr="003D4917">
        <w:rPr>
          <w:lang w:val="da-DK"/>
        </w:rPr>
        <w:t>]. Tuy nhiên, vẫn còn tồn tại một số trường hợp sinh viên không đóng lệ phí phúc khảo đúng theo hướng dẫn, dẫn đến việc đăng ký phúc khảo không thành công.</w:t>
      </w:r>
    </w:p>
    <w:p w14:paraId="1CBD1C38" w14:textId="77777777" w:rsidR="003D4917" w:rsidRDefault="003D4917" w:rsidP="003D4917">
      <w:pPr>
        <w:pStyle w:val="Heading4"/>
      </w:pPr>
      <w:r>
        <w:t xml:space="preserve">2. Điểm mạnh </w:t>
      </w:r>
    </w:p>
    <w:p w14:paraId="1DF04219" w14:textId="77777777" w:rsidR="003D4917" w:rsidRPr="003D4917" w:rsidRDefault="003D4917" w:rsidP="003D4917">
      <w:pPr>
        <w:rPr>
          <w:lang w:val="da-DK"/>
        </w:rPr>
      </w:pPr>
      <w:r w:rsidRPr="003D4917">
        <w:rPr>
          <w:lang w:val="da-DK"/>
        </w:rPr>
        <w:t xml:space="preserve">Học viện đã ban hành những quy định cụ thể về giải quyết khiếu nại kết quả học tập của sinh viên, giúp sinh viên dễ dàng tiếp cận với quy trình khiếu nại. </w:t>
      </w:r>
    </w:p>
    <w:p w14:paraId="252483F0" w14:textId="77777777" w:rsidR="003D4917" w:rsidRPr="003D4917" w:rsidRDefault="003D4917" w:rsidP="003D4917">
      <w:pPr>
        <w:rPr>
          <w:lang w:val="da-DK"/>
        </w:rPr>
      </w:pPr>
      <w:r w:rsidRPr="003D4917">
        <w:rPr>
          <w:lang w:val="da-DK"/>
        </w:rPr>
        <w:lastRenderedPageBreak/>
        <w:t>Học viện và Khoa đã bố trí bộ phận chuyên trách để hỗ trợ sinh viên trong quá trình giải quyết khiếu nại một cách nhanh chóng và thuận lợi.</w:t>
      </w:r>
    </w:p>
    <w:p w14:paraId="04E65346" w14:textId="77777777" w:rsidR="003D4917" w:rsidRPr="003D4917" w:rsidRDefault="003D4917" w:rsidP="003D4917">
      <w:pPr>
        <w:rPr>
          <w:lang w:val="da-DK"/>
        </w:rPr>
      </w:pPr>
      <w:r w:rsidRPr="003D4917">
        <w:rPr>
          <w:lang w:val="da-DK"/>
        </w:rPr>
        <w:t>Việc khiếu nại kết quả học tập đều được xử lý, giải quyết trong thời gian quy định, theo quy trình đã được xác lập.</w:t>
      </w:r>
    </w:p>
    <w:p w14:paraId="13156A0B" w14:textId="77777777" w:rsidR="003D4917" w:rsidRDefault="003D4917" w:rsidP="003D4917">
      <w:pPr>
        <w:pStyle w:val="Heading4"/>
      </w:pPr>
      <w:r>
        <w:t xml:space="preserve">3. Điểm </w:t>
      </w:r>
      <w:r w:rsidRPr="003D4917">
        <w:t>tồn</w:t>
      </w:r>
      <w:r>
        <w:t xml:space="preserve"> tại </w:t>
      </w:r>
    </w:p>
    <w:p w14:paraId="3791D1A8" w14:textId="77777777" w:rsidR="003D4917" w:rsidRPr="0067367B" w:rsidRDefault="003D4917" w:rsidP="003D4917">
      <w:pPr>
        <w:rPr>
          <w:lang w:val="da-DK"/>
        </w:rPr>
      </w:pPr>
      <w:r w:rsidRPr="0067367B">
        <w:rPr>
          <w:lang w:val="da-DK"/>
        </w:rPr>
        <w:t>Sinh viên không đóng lệ phí phúc khảo đúng theo hướng dẫn, dẫn đến việc đăng ký phúc khảo không thành công.</w:t>
      </w:r>
      <w:r w:rsidRPr="0067367B">
        <w:rPr>
          <w:lang w:val="da-DK"/>
        </w:rPr>
        <w:tab/>
      </w:r>
    </w:p>
    <w:p w14:paraId="7024F391" w14:textId="77777777" w:rsidR="003D4917" w:rsidRDefault="003D4917" w:rsidP="003D4917">
      <w:pPr>
        <w:pStyle w:val="Heading4"/>
      </w:pPr>
      <w:r>
        <w:t xml:space="preserve">4. Kế hoạch hành </w:t>
      </w:r>
      <w:r w:rsidRPr="003D4917">
        <w:t>động</w:t>
      </w:r>
      <w:r>
        <w:t xml:space="preserve"> </w:t>
      </w:r>
    </w:p>
    <w:tbl>
      <w:tblPr>
        <w:tblW w:w="9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8"/>
        <w:gridCol w:w="1088"/>
        <w:gridCol w:w="3709"/>
        <w:gridCol w:w="1719"/>
        <w:gridCol w:w="1514"/>
        <w:gridCol w:w="724"/>
      </w:tblGrid>
      <w:tr w:rsidR="003D4917" w14:paraId="7F47D1D1" w14:textId="77777777" w:rsidTr="00FA4A1B">
        <w:trPr>
          <w:trHeight w:val="671"/>
        </w:trPr>
        <w:tc>
          <w:tcPr>
            <w:tcW w:w="958" w:type="dxa"/>
            <w:shd w:val="clear" w:color="auto" w:fill="auto"/>
            <w:vAlign w:val="center"/>
          </w:tcPr>
          <w:p w14:paraId="54A10433" w14:textId="77777777" w:rsidR="003D4917" w:rsidRPr="0025390E" w:rsidRDefault="003D4917" w:rsidP="003D4917">
            <w:pPr>
              <w:pStyle w:val="TiuBng"/>
              <w:rPr>
                <w:szCs w:val="28"/>
              </w:rPr>
            </w:pPr>
            <w:r w:rsidRPr="0025390E">
              <w:rPr>
                <w:szCs w:val="28"/>
              </w:rPr>
              <w:t>TT</w:t>
            </w:r>
          </w:p>
        </w:tc>
        <w:tc>
          <w:tcPr>
            <w:tcW w:w="1088" w:type="dxa"/>
            <w:shd w:val="clear" w:color="auto" w:fill="auto"/>
            <w:vAlign w:val="center"/>
          </w:tcPr>
          <w:p w14:paraId="402B028D" w14:textId="77777777" w:rsidR="003D4917" w:rsidRPr="0025390E" w:rsidRDefault="003D4917" w:rsidP="003D4917">
            <w:pPr>
              <w:pStyle w:val="TiuBng"/>
              <w:rPr>
                <w:szCs w:val="28"/>
              </w:rPr>
            </w:pPr>
            <w:bookmarkStart w:id="534" w:name="_heading=h.42ddq1a" w:colFirst="0" w:colLast="0"/>
            <w:bookmarkEnd w:id="534"/>
            <w:r w:rsidRPr="0025390E">
              <w:rPr>
                <w:szCs w:val="28"/>
              </w:rPr>
              <w:t>Mục tiêu</w:t>
            </w:r>
          </w:p>
        </w:tc>
        <w:tc>
          <w:tcPr>
            <w:tcW w:w="3709" w:type="dxa"/>
            <w:vAlign w:val="center"/>
          </w:tcPr>
          <w:p w14:paraId="4D0DB5E3" w14:textId="77777777" w:rsidR="003D4917" w:rsidRPr="0025390E" w:rsidRDefault="003D4917" w:rsidP="003D4917">
            <w:pPr>
              <w:pStyle w:val="TiuBng"/>
              <w:rPr>
                <w:szCs w:val="28"/>
              </w:rPr>
            </w:pPr>
            <w:bookmarkStart w:id="535" w:name="_heading=h.2hio093" w:colFirst="0" w:colLast="0"/>
            <w:bookmarkEnd w:id="535"/>
            <w:r w:rsidRPr="0025390E">
              <w:rPr>
                <w:szCs w:val="28"/>
              </w:rPr>
              <w:t>Nội dung</w:t>
            </w:r>
          </w:p>
        </w:tc>
        <w:tc>
          <w:tcPr>
            <w:tcW w:w="1719" w:type="dxa"/>
            <w:shd w:val="clear" w:color="auto" w:fill="auto"/>
            <w:vAlign w:val="center"/>
          </w:tcPr>
          <w:p w14:paraId="22079710" w14:textId="77777777" w:rsidR="003D4917" w:rsidRPr="0025390E" w:rsidRDefault="003D4917" w:rsidP="003D4917">
            <w:pPr>
              <w:pStyle w:val="TiuBng"/>
              <w:rPr>
                <w:szCs w:val="28"/>
              </w:rPr>
            </w:pPr>
            <w:bookmarkStart w:id="536" w:name="_heading=h.wnyagw" w:colFirst="0" w:colLast="0"/>
            <w:bookmarkEnd w:id="536"/>
            <w:r w:rsidRPr="0025390E">
              <w:rPr>
                <w:szCs w:val="28"/>
              </w:rPr>
              <w:t>Đơn vị, người thực hiện</w:t>
            </w:r>
          </w:p>
        </w:tc>
        <w:tc>
          <w:tcPr>
            <w:tcW w:w="1514" w:type="dxa"/>
            <w:shd w:val="clear" w:color="auto" w:fill="auto"/>
            <w:vAlign w:val="center"/>
          </w:tcPr>
          <w:p w14:paraId="183B133D" w14:textId="77777777" w:rsidR="003D4917" w:rsidRPr="0025390E" w:rsidRDefault="003D4917" w:rsidP="003D4917">
            <w:pPr>
              <w:pStyle w:val="TiuBng"/>
              <w:rPr>
                <w:szCs w:val="28"/>
              </w:rPr>
            </w:pPr>
            <w:bookmarkStart w:id="537" w:name="_heading=h.3gnlt4p" w:colFirst="0" w:colLast="0"/>
            <w:bookmarkEnd w:id="537"/>
            <w:r w:rsidRPr="0025390E">
              <w:rPr>
                <w:szCs w:val="28"/>
              </w:rPr>
              <w:t>Thời gian thực hiện hoặc hoàn thành</w:t>
            </w:r>
          </w:p>
        </w:tc>
        <w:tc>
          <w:tcPr>
            <w:tcW w:w="724" w:type="dxa"/>
            <w:shd w:val="clear" w:color="auto" w:fill="auto"/>
            <w:vAlign w:val="center"/>
          </w:tcPr>
          <w:p w14:paraId="2D5DB725" w14:textId="77777777" w:rsidR="003D4917" w:rsidRPr="0025390E" w:rsidRDefault="003D4917" w:rsidP="003D4917">
            <w:pPr>
              <w:pStyle w:val="TiuBng"/>
              <w:rPr>
                <w:szCs w:val="28"/>
              </w:rPr>
            </w:pPr>
            <w:bookmarkStart w:id="538" w:name="_heading=h.1vsw3ci" w:colFirst="0" w:colLast="0"/>
            <w:bookmarkEnd w:id="538"/>
            <w:r w:rsidRPr="0025390E">
              <w:rPr>
                <w:szCs w:val="28"/>
              </w:rPr>
              <w:t>Ghi chú</w:t>
            </w:r>
          </w:p>
        </w:tc>
      </w:tr>
      <w:tr w:rsidR="003D4917" w14:paraId="5288EF49" w14:textId="77777777" w:rsidTr="00FA4A1B">
        <w:trPr>
          <w:trHeight w:val="447"/>
        </w:trPr>
        <w:tc>
          <w:tcPr>
            <w:tcW w:w="958" w:type="dxa"/>
            <w:shd w:val="clear" w:color="auto" w:fill="auto"/>
            <w:vAlign w:val="center"/>
          </w:tcPr>
          <w:p w14:paraId="014934CB" w14:textId="77777777" w:rsidR="003D4917" w:rsidRPr="0025390E" w:rsidRDefault="003D4917" w:rsidP="003D4917">
            <w:pPr>
              <w:pStyle w:val="NDbng"/>
              <w:rPr>
                <w:szCs w:val="28"/>
              </w:rPr>
            </w:pPr>
            <w:r w:rsidRPr="0025390E">
              <w:rPr>
                <w:szCs w:val="28"/>
              </w:rPr>
              <w:t>1</w:t>
            </w:r>
          </w:p>
        </w:tc>
        <w:tc>
          <w:tcPr>
            <w:tcW w:w="1088" w:type="dxa"/>
            <w:shd w:val="clear" w:color="auto" w:fill="auto"/>
          </w:tcPr>
          <w:p w14:paraId="707AF894" w14:textId="77777777" w:rsidR="003D4917" w:rsidRPr="0025390E" w:rsidRDefault="003D4917" w:rsidP="003D4917">
            <w:pPr>
              <w:pStyle w:val="NDbng"/>
              <w:rPr>
                <w:szCs w:val="28"/>
              </w:rPr>
            </w:pPr>
            <w:bookmarkStart w:id="539" w:name="_heading=h.4fsjm0b" w:colFirst="0" w:colLast="0"/>
            <w:bookmarkEnd w:id="539"/>
            <w:r w:rsidRPr="0025390E">
              <w:rPr>
                <w:szCs w:val="28"/>
              </w:rPr>
              <w:t>Phát huy điểm mạnh</w:t>
            </w:r>
          </w:p>
        </w:tc>
        <w:tc>
          <w:tcPr>
            <w:tcW w:w="3709" w:type="dxa"/>
          </w:tcPr>
          <w:p w14:paraId="389F45BF" w14:textId="77777777" w:rsidR="003D4917" w:rsidRPr="0025390E" w:rsidRDefault="003D4917" w:rsidP="00277441">
            <w:pPr>
              <w:pStyle w:val="NDbng"/>
              <w:jc w:val="both"/>
              <w:rPr>
                <w:szCs w:val="28"/>
              </w:rPr>
            </w:pPr>
            <w:bookmarkStart w:id="540" w:name="_heading=h.2uxtw84" w:colFirst="0" w:colLast="0"/>
            <w:bookmarkEnd w:id="540"/>
            <w:r w:rsidRPr="0025390E">
              <w:rPr>
                <w:szCs w:val="28"/>
              </w:rPr>
              <w:t>Hằng năm rà soát những quy định cụ thể về giải quyết khiếu nại kết quả học tập của sinh viên, giúp sinh viên dễ dàng tiếp cận với quy trình khiếu nại</w:t>
            </w:r>
          </w:p>
        </w:tc>
        <w:tc>
          <w:tcPr>
            <w:tcW w:w="1719" w:type="dxa"/>
            <w:shd w:val="clear" w:color="auto" w:fill="auto"/>
            <w:vAlign w:val="center"/>
          </w:tcPr>
          <w:p w14:paraId="514378B1" w14:textId="77777777" w:rsidR="003D4917" w:rsidRPr="0025390E" w:rsidRDefault="003D4917" w:rsidP="003D4917">
            <w:pPr>
              <w:pStyle w:val="NDbng"/>
              <w:rPr>
                <w:szCs w:val="28"/>
              </w:rPr>
            </w:pPr>
            <w:bookmarkStart w:id="541" w:name="_heading=h.1a346fx" w:colFirst="0" w:colLast="0"/>
            <w:bookmarkEnd w:id="541"/>
            <w:r w:rsidRPr="0025390E">
              <w:rPr>
                <w:szCs w:val="28"/>
              </w:rPr>
              <w:t>Phòng KT&amp;ĐBCL</w:t>
            </w:r>
          </w:p>
        </w:tc>
        <w:tc>
          <w:tcPr>
            <w:tcW w:w="1514" w:type="dxa"/>
            <w:shd w:val="clear" w:color="auto" w:fill="auto"/>
            <w:vAlign w:val="center"/>
          </w:tcPr>
          <w:p w14:paraId="247A0302" w14:textId="77777777" w:rsidR="003D4917" w:rsidRPr="0025390E" w:rsidRDefault="003D4917" w:rsidP="00C7312B">
            <w:pPr>
              <w:pStyle w:val="NDbng"/>
              <w:rPr>
                <w:szCs w:val="28"/>
              </w:rPr>
            </w:pPr>
            <w:bookmarkStart w:id="542" w:name="_heading=h.3u2rp3q" w:colFirst="0" w:colLast="0"/>
            <w:bookmarkEnd w:id="542"/>
            <w:r w:rsidRPr="0025390E">
              <w:rPr>
                <w:szCs w:val="28"/>
                <w:lang w:val="en-US"/>
              </w:rPr>
              <w:t xml:space="preserve">Quý </w:t>
            </w:r>
            <w:r w:rsidR="00C7312B" w:rsidRPr="0025390E">
              <w:rPr>
                <w:szCs w:val="28"/>
                <w:lang w:val="en-US"/>
              </w:rPr>
              <w:t>4</w:t>
            </w:r>
            <w:r w:rsidRPr="0025390E">
              <w:rPr>
                <w:szCs w:val="28"/>
                <w:lang w:val="en-US"/>
              </w:rPr>
              <w:t xml:space="preserve"> năm 2024</w:t>
            </w:r>
          </w:p>
        </w:tc>
        <w:tc>
          <w:tcPr>
            <w:tcW w:w="724" w:type="dxa"/>
            <w:shd w:val="clear" w:color="auto" w:fill="auto"/>
          </w:tcPr>
          <w:p w14:paraId="77D21BFF" w14:textId="77777777" w:rsidR="003D4917" w:rsidRPr="0025390E" w:rsidRDefault="003D4917" w:rsidP="003D4917">
            <w:pPr>
              <w:pStyle w:val="NDbng"/>
              <w:rPr>
                <w:szCs w:val="28"/>
              </w:rPr>
            </w:pPr>
          </w:p>
        </w:tc>
      </w:tr>
      <w:tr w:rsidR="003D4917" w14:paraId="77362F7F" w14:textId="77777777" w:rsidTr="00FA4A1B">
        <w:trPr>
          <w:trHeight w:val="708"/>
        </w:trPr>
        <w:tc>
          <w:tcPr>
            <w:tcW w:w="958" w:type="dxa"/>
            <w:shd w:val="clear" w:color="auto" w:fill="auto"/>
            <w:vAlign w:val="center"/>
          </w:tcPr>
          <w:p w14:paraId="6A50A1DA" w14:textId="77777777" w:rsidR="003D4917" w:rsidRPr="0025390E" w:rsidRDefault="003D4917" w:rsidP="003D4917">
            <w:pPr>
              <w:pStyle w:val="NDbng"/>
              <w:rPr>
                <w:szCs w:val="28"/>
              </w:rPr>
            </w:pPr>
            <w:r w:rsidRPr="0025390E">
              <w:rPr>
                <w:szCs w:val="28"/>
              </w:rPr>
              <w:t>2</w:t>
            </w:r>
          </w:p>
        </w:tc>
        <w:tc>
          <w:tcPr>
            <w:tcW w:w="1088" w:type="dxa"/>
            <w:shd w:val="clear" w:color="auto" w:fill="auto"/>
          </w:tcPr>
          <w:p w14:paraId="325E1C56" w14:textId="77777777" w:rsidR="003D4917" w:rsidRPr="0025390E" w:rsidRDefault="003D4917" w:rsidP="003D4917">
            <w:pPr>
              <w:pStyle w:val="NDbng"/>
              <w:rPr>
                <w:szCs w:val="28"/>
              </w:rPr>
            </w:pPr>
            <w:bookmarkStart w:id="543" w:name="_heading=h.odc9jc" w:colFirst="0" w:colLast="0"/>
            <w:bookmarkEnd w:id="543"/>
            <w:r w:rsidRPr="0025390E">
              <w:rPr>
                <w:szCs w:val="28"/>
              </w:rPr>
              <w:t>Khắc phục tồn tại</w:t>
            </w:r>
          </w:p>
        </w:tc>
        <w:tc>
          <w:tcPr>
            <w:tcW w:w="3709" w:type="dxa"/>
          </w:tcPr>
          <w:p w14:paraId="5F71D78C" w14:textId="77777777" w:rsidR="003D4917" w:rsidRPr="0025390E" w:rsidRDefault="003D4917" w:rsidP="00277441">
            <w:pPr>
              <w:pStyle w:val="NDbng"/>
              <w:jc w:val="both"/>
              <w:rPr>
                <w:szCs w:val="28"/>
              </w:rPr>
            </w:pPr>
            <w:bookmarkStart w:id="544" w:name="_heading=h.38czs75" w:colFirst="0" w:colLast="0"/>
            <w:bookmarkEnd w:id="544"/>
            <w:r w:rsidRPr="0025390E">
              <w:rPr>
                <w:szCs w:val="28"/>
              </w:rPr>
              <w:t>CVHT của các Khoa hướng dẫn cho sinh viên về việc đăng ký phúc khảo và nộp lệ phí trực tuyến.</w:t>
            </w:r>
          </w:p>
        </w:tc>
        <w:tc>
          <w:tcPr>
            <w:tcW w:w="1719" w:type="dxa"/>
            <w:shd w:val="clear" w:color="auto" w:fill="auto"/>
            <w:vAlign w:val="center"/>
          </w:tcPr>
          <w:p w14:paraId="2D66FA91" w14:textId="77777777" w:rsidR="003D4917" w:rsidRPr="0025390E" w:rsidRDefault="003D4917" w:rsidP="003D4917">
            <w:pPr>
              <w:pStyle w:val="NDbng"/>
              <w:rPr>
                <w:szCs w:val="28"/>
              </w:rPr>
            </w:pPr>
            <w:r w:rsidRPr="0025390E">
              <w:rPr>
                <w:szCs w:val="28"/>
              </w:rPr>
              <w:t>Khoa KTHK</w:t>
            </w:r>
          </w:p>
        </w:tc>
        <w:tc>
          <w:tcPr>
            <w:tcW w:w="1514" w:type="dxa"/>
            <w:shd w:val="clear" w:color="auto" w:fill="auto"/>
            <w:vAlign w:val="center"/>
          </w:tcPr>
          <w:p w14:paraId="62A744F2" w14:textId="679AE170" w:rsidR="003D4917" w:rsidRPr="0025390E" w:rsidRDefault="0025390E" w:rsidP="00C7312B">
            <w:pPr>
              <w:pStyle w:val="NDbng"/>
              <w:rPr>
                <w:szCs w:val="28"/>
                <w:lang w:val="en-US"/>
              </w:rPr>
            </w:pPr>
            <w:bookmarkStart w:id="545" w:name="_heading=h.1nia2ey" w:colFirst="0" w:colLast="0"/>
            <w:bookmarkEnd w:id="545"/>
            <w:r w:rsidRPr="0025390E">
              <w:rPr>
                <w:szCs w:val="28"/>
                <w:lang w:val="en-US"/>
              </w:rPr>
              <w:t>Đầu mỗi năm học</w:t>
            </w:r>
          </w:p>
        </w:tc>
        <w:tc>
          <w:tcPr>
            <w:tcW w:w="724" w:type="dxa"/>
            <w:shd w:val="clear" w:color="auto" w:fill="auto"/>
          </w:tcPr>
          <w:p w14:paraId="460CE190" w14:textId="77777777" w:rsidR="003D4917" w:rsidRPr="0025390E" w:rsidRDefault="003D4917" w:rsidP="003D4917">
            <w:pPr>
              <w:pStyle w:val="NDbng"/>
              <w:rPr>
                <w:szCs w:val="28"/>
              </w:rPr>
            </w:pPr>
          </w:p>
        </w:tc>
      </w:tr>
    </w:tbl>
    <w:p w14:paraId="74C90156" w14:textId="77777777" w:rsidR="003D4917" w:rsidRDefault="003D4917" w:rsidP="003D4917"/>
    <w:p w14:paraId="5E453727" w14:textId="77777777" w:rsidR="003D4917" w:rsidRDefault="003D4917" w:rsidP="003D4917">
      <w:pPr>
        <w:pStyle w:val="Heading4"/>
      </w:pPr>
      <w:r>
        <w:t xml:space="preserve">5. Tự </w:t>
      </w:r>
      <w:r w:rsidRPr="003D4917">
        <w:t>đánh</w:t>
      </w:r>
      <w:r>
        <w:t xml:space="preserve"> giá </w:t>
      </w:r>
    </w:p>
    <w:p w14:paraId="2061B733" w14:textId="77777777" w:rsidR="00863455" w:rsidRPr="003D4917" w:rsidRDefault="003D4917" w:rsidP="003D4917">
      <w:pPr>
        <w:rPr>
          <w:i/>
        </w:rPr>
      </w:pPr>
      <w:r>
        <w:t>Tiêu chí Đạt, mức 5/7.</w:t>
      </w:r>
      <w:r>
        <w:rPr>
          <w:b/>
          <w:i/>
        </w:rPr>
        <w:t xml:space="preserve">     </w:t>
      </w:r>
      <w:r>
        <w:rPr>
          <w:i/>
        </w:rPr>
        <w:t xml:space="preserve">     </w:t>
      </w:r>
      <w:r>
        <w:t xml:space="preserve">               </w:t>
      </w:r>
    </w:p>
    <w:p w14:paraId="5FBDE5CF" w14:textId="77777777" w:rsidR="00607D2B" w:rsidRPr="0040275F" w:rsidRDefault="00D81257" w:rsidP="004F766E">
      <w:pPr>
        <w:pStyle w:val="Title"/>
        <w:rPr>
          <w:lang w:val="da-DK"/>
        </w:rPr>
      </w:pPr>
      <w:bookmarkStart w:id="546" w:name="_Toc157417832"/>
      <w:r w:rsidRPr="0040275F">
        <w:rPr>
          <w:lang w:val="da-DK"/>
        </w:rPr>
        <w:t>Kết luận về Tiêu chuẩn 5</w:t>
      </w:r>
      <w:bookmarkEnd w:id="546"/>
    </w:p>
    <w:p w14:paraId="13261E94" w14:textId="77777777" w:rsidR="00CC3FBE" w:rsidRPr="00CC3FBE" w:rsidRDefault="00CC3FBE" w:rsidP="00CC3FBE">
      <w:pPr>
        <w:rPr>
          <w:rFonts w:ascii="Times" w:eastAsia="Times" w:hAnsi="Times" w:cs="Times"/>
          <w:color w:val="000000"/>
          <w:lang w:val="da-DK"/>
        </w:rPr>
      </w:pPr>
      <w:r w:rsidRPr="00CC3FBE">
        <w:rPr>
          <w:rFonts w:ascii="Times" w:eastAsia="Times" w:hAnsi="Times" w:cs="Times"/>
          <w:color w:val="000000"/>
          <w:lang w:val="da-DK"/>
        </w:rPr>
        <w:t xml:space="preserve">Tổ hợp các phương pháp kiểm tra, đánh giá kết quả học tập sinh viên đa dạng, được thiết kế phù hợp để có khả năng đo lường mức độ đạt được CĐR của học phần ở cả 3 hạng mục: kiến thức, kỹ năng và - mức độ tự chủ và tự chịu trách nhiệm. Các quy định về đánh giá kết quả học tập của sinh viên theo CTĐT </w:t>
      </w:r>
      <w:r w:rsidRPr="00CC3FBE">
        <w:rPr>
          <w:rFonts w:ascii="Times" w:eastAsia="Times" w:hAnsi="Times" w:cs="Times"/>
          <w:color w:val="000000"/>
          <w:lang w:val="da-DK"/>
        </w:rPr>
        <w:lastRenderedPageBreak/>
        <w:t>ngành KTHK là rõ ràng và được thông báo công khai tới sinh viên. Giảng viên Khoa KTHK luôn sử dụng đa dạng các phương pháp kiểm tra/đánh giá kết quả học tập của sinh viên trong quá trình giảng dạy. Thông báo kết quả đánh giá học tập kịp thời và dễ tra cứu, tạo điều kiện thuận lợi cho sinh viên nhanh chóng nắm bắt thông tin về kết quả học tập. Học viện đã ban hành những quy định cụ thể về giải quyết khiếu nại kết quả học tập của sinh viên, giúp sinh viên dễ dàng tiếp cận với quy trình khiếu nại. Việc khiếu nại kết quả học tập đều được xử lý, giải quyết trong thời gian quy định, theo quy trình đã được xác lập.</w:t>
      </w:r>
    </w:p>
    <w:p w14:paraId="386FC837" w14:textId="77777777" w:rsidR="00CC3FBE" w:rsidRPr="00CC3FBE" w:rsidRDefault="00CC3FBE" w:rsidP="00CC3FBE">
      <w:pPr>
        <w:rPr>
          <w:rFonts w:ascii="Times" w:eastAsia="Times" w:hAnsi="Times" w:cs="Times"/>
          <w:color w:val="000000"/>
          <w:lang w:val="da-DK"/>
        </w:rPr>
      </w:pPr>
      <w:r w:rsidRPr="00CC3FBE">
        <w:rPr>
          <w:rFonts w:ascii="Times" w:eastAsia="Times" w:hAnsi="Times" w:cs="Times"/>
          <w:color w:val="000000"/>
          <w:lang w:val="da-DK"/>
        </w:rPr>
        <w:t xml:space="preserve">Các giảng viên chưa được cập nhật nhiều kiến thức khoa học hiện đại về phương pháp kiểm tra đánh giá. Học viện chưa có quy định cụ thể về khoảng thời gian công bố lịch thi cho sinh viên bao lâu trước khi kỳ thi bắt đầu. Số lượng câu hỏi của các học phần tsử dụng ngân hàng câu hỏi còn ít, nên việc lựa chọn các câu hỏi để tổ hợp đề thi còn chưa đa dạng. Học viện mới một lần thực hiện khảo sát sinh viên về việc sử dụng thông tin phản hồi về kết quả đánh giá để cải thiện việc học tập nên chưa có dữ liệu đối sánh. Khoa còn nhân nhượng giải quyết cho sinh viên khiếu nại ngay cả khi sinh viên không nộp đơn tại Phòng Hành chính một cửa.          </w:t>
      </w:r>
    </w:p>
    <w:p w14:paraId="3360C584" w14:textId="77777777" w:rsidR="00863455" w:rsidRPr="00863455" w:rsidRDefault="00CC3FBE" w:rsidP="00CC3FBE">
      <w:pPr>
        <w:rPr>
          <w:lang w:val="da-DK"/>
        </w:rPr>
      </w:pPr>
      <w:r w:rsidRPr="00CC3FBE">
        <w:rPr>
          <w:rFonts w:ascii="Times" w:eastAsia="Times" w:hAnsi="Times" w:cs="Times"/>
          <w:color w:val="000000"/>
          <w:lang w:val="da-DK"/>
        </w:rPr>
        <w:t>Tiêu chuẩn 5 có 5 tiêu chí đạt (5 tiêu chí 5/7 điểm).</w:t>
      </w:r>
    </w:p>
    <w:p w14:paraId="22862322" w14:textId="77777777" w:rsidR="00607D2B" w:rsidRPr="0040275F" w:rsidRDefault="00607D2B" w:rsidP="00CC3FBE">
      <w:pPr>
        <w:pStyle w:val="Heading2"/>
        <w:rPr>
          <w:lang w:val="da-DK"/>
        </w:rPr>
      </w:pPr>
      <w:bookmarkStart w:id="547" w:name="_Toc157417833"/>
      <w:r w:rsidRPr="0040275F">
        <w:rPr>
          <w:lang w:val="da-DK"/>
        </w:rPr>
        <w:t>Tiêu chuẩn 6. Đội ngũ giảng viên, nghiên cứu viên.</w:t>
      </w:r>
      <w:bookmarkEnd w:id="547"/>
      <w:r w:rsidRPr="0040275F">
        <w:rPr>
          <w:lang w:val="da-DK"/>
        </w:rPr>
        <w:t xml:space="preserve"> </w:t>
      </w:r>
    </w:p>
    <w:p w14:paraId="0EFEA273" w14:textId="77777777" w:rsidR="00D659C1" w:rsidRPr="004F766E" w:rsidRDefault="00D659C1" w:rsidP="004F766E">
      <w:pPr>
        <w:pStyle w:val="BodyText"/>
      </w:pPr>
      <w:bookmarkStart w:id="548" w:name="_Toc157417834"/>
      <w:r w:rsidRPr="004F766E">
        <w:t>Mở đầu</w:t>
      </w:r>
      <w:bookmarkEnd w:id="548"/>
    </w:p>
    <w:p w14:paraId="59AADA1C" w14:textId="02629A4D" w:rsidR="00363CDB" w:rsidRPr="00363CDB" w:rsidRDefault="00233541" w:rsidP="00363CDB">
      <w:pPr>
        <w:rPr>
          <w:noProof/>
          <w:lang w:val="da-DK"/>
        </w:rPr>
      </w:pPr>
      <w:bookmarkStart w:id="549" w:name="_Toc55640487"/>
      <w:ins w:id="550" w:author="USER" w:date="2024-03-15T09:16:00Z">
        <w:r w:rsidRPr="00233541">
          <w:rPr>
            <w:noProof/>
            <w:lang w:val="da-DK"/>
          </w:rPr>
          <w:t xml:space="preserve">Đội ngũ GV của CTĐT đại học ngành Kỹ thuật hàng không được quy hoạch dựa trên chiến lược phát triển của Học viện và Khoa nhằm đáp ứng yêu cầu đào tạo, NCKH và các hoạt động phục vụ cộng đồng. Tỷ lệ GV/NH và khối lượng công việc của đội ngũ GV được đo lường, giám sát làm căn cứ cải tiến chất lượng công việc. Đội ngũ GV có năng lực tham gia vào các loại hình NCKH. Việc tuyển dụng, đề bạt GV được thực hiện công khai, đúng quy định và dựa trên trình độ chuyên môn, kinh nghiệm giảng dạy và thành tích NCKH. Việc phân công trách nhiệm đào tạo và mối quan hệ công tác được phân định rõ ràng, phù hợp với trình độ, kinh nghiệm và kỹ năng của GV. Việc quản lý theo </w:t>
        </w:r>
        <w:r w:rsidRPr="00233541">
          <w:rPr>
            <w:noProof/>
            <w:lang w:val="da-DK"/>
          </w:rPr>
          <w:lastRenderedPageBreak/>
          <w:t>kết quả công việc và ghi nhận thành tích của GV đã tạo động lực cho việc hoàn thành trách nhiệm giảng dạy và NCKH.</w:t>
        </w:r>
      </w:ins>
      <w:del w:id="551" w:author="USER" w:date="2024-03-15T09:16:00Z">
        <w:r w:rsidR="00363CDB" w:rsidRPr="00363CDB" w:rsidDel="00233541">
          <w:rPr>
            <w:noProof/>
            <w:lang w:val="da-DK"/>
          </w:rPr>
          <w:delText>Đội ngũ GV của CTĐT đại học ngành Kỹ thuật hàng không được quy hoạch dựa trên chiến lược phát triển của Học viện và Khoa nhằm đáp ứng yêu cầu đào tạo, NCKH và các hoạt động phục vụ cộng đồng. Tỷ lệ GV/NH và khối lượng công việc của đội ngũ GV được đo lường, giám sát làm căn cứ cải tiến chất lượng công việc. Đội ngũ GV có năng lực tham gia vào các loại hình NCKH. Việc tuyển dụng, đề bạt GV được thực hiện công khai, đúng quy định và dựa trên trình độ chuyên môn, kinh nghiệm giảng dạy và thành tích NCKH. Việc phân công trách nhiệm đào tạo và mối quan hệ công tác được phân định rõ ràng, phù hợp với trình độ, kinh nghiệm và kỹ năng của GV. Việc quản lý theo kết quả công việc và ghi nhận thành tích của GV đã tạo động lực cho việc hoàn thành trách nhiệm giảng dạy và NCKH.</w:delText>
        </w:r>
      </w:del>
      <w:bookmarkEnd w:id="549"/>
    </w:p>
    <w:p w14:paraId="0A7E5731" w14:textId="5931B4E6" w:rsidR="00607D2B" w:rsidRDefault="00607D2B" w:rsidP="00BD6E91">
      <w:pPr>
        <w:pStyle w:val="Heading3"/>
        <w:rPr>
          <w:lang w:val="da-DK"/>
        </w:rPr>
      </w:pPr>
      <w:bookmarkStart w:id="552" w:name="_Toc157417835"/>
      <w:r w:rsidRPr="00912957">
        <w:rPr>
          <w:lang w:val="da-DK"/>
        </w:rPr>
        <w:t>Tiêu chí 6.1. Việc quy hoạch đội ngũ giảng viên, nghiên cứu viên (bao gồm việc thu hút, tiếp nhận, bổ nhiệm, bố trí, chấm dứt hợp đồng và cho nghỉ hưu) được thực hiện đáp ứng nhu cầu về đào tạo, nghiên cứu khoa học và các hoạt động phục vụ cộng đồng.</w:t>
      </w:r>
      <w:bookmarkEnd w:id="552"/>
    </w:p>
    <w:p w14:paraId="2BE39F4F" w14:textId="77777777" w:rsidR="00607D2B" w:rsidRPr="00912957" w:rsidRDefault="00607D2B" w:rsidP="00607D2B">
      <w:pPr>
        <w:pStyle w:val="Heading4"/>
      </w:pPr>
      <w:r w:rsidRPr="00912957">
        <w:t>1. Mô tả</w:t>
      </w:r>
      <w:r w:rsidR="0053761E">
        <w:t xml:space="preserve"> </w:t>
      </w:r>
      <w:r w:rsidR="0053761E" w:rsidRPr="00081109">
        <w:t>hiện trạng</w:t>
      </w:r>
    </w:p>
    <w:p w14:paraId="56636F7E" w14:textId="017A0F7C" w:rsidR="00363CDB" w:rsidRPr="008D3342" w:rsidDel="00233541" w:rsidRDefault="00363CDB" w:rsidP="008D3342">
      <w:pPr>
        <w:rPr>
          <w:del w:id="553" w:author="USER" w:date="2024-03-15T09:17:00Z"/>
          <w:lang w:val="da-DK"/>
        </w:rPr>
      </w:pPr>
      <w:del w:id="554" w:author="USER" w:date="2024-03-15T09:17:00Z">
        <w:r w:rsidRPr="003D13F3" w:rsidDel="00233541">
          <w:rPr>
            <w:lang w:val="da-DK"/>
          </w:rPr>
          <w:delText xml:space="preserve">Chiến lược phát triển Học viện Hàng không Việt Nam đến năm 2020 tầm nhìn đến năm 2030 được xây dựng dựa trên 10 chủ trương chiến lược (Quyết định số 1258/QĐ-BGTVT ngày 08/04/2014) [H06.01.01 (1)] trong đó </w:delText>
        </w:r>
        <w:r w:rsidRPr="003D13F3" w:rsidDel="00233541">
          <w:rPr>
            <w:highlight w:val="white"/>
            <w:lang w:val="da-DK"/>
          </w:rPr>
          <w:delText>giải pháp xây dựng và phát triển nguồn nhân lực</w:delText>
        </w:r>
        <w:r w:rsidRPr="003D13F3" w:rsidDel="00233541">
          <w:rPr>
            <w:lang w:val="da-DK"/>
          </w:rPr>
          <w:delText xml:space="preserve"> đã quy hoạch tổng thể đội ngũ giảng viên Học viện: (1) Giai đoạn 2014-2015: Đảm bảo tỷ lệ nhà giáo trên tổng số lao động từ 63-64%, đến năm 2015 có 160 nhà giáo, nhà giáo có trình độ tiến sĩ trở lên vào đạt khoảng 11%, thạc sĩ trở lên đạt khoảng 63% (trong đó cần 2 gi</w:delText>
        </w:r>
        <w:r w:rsidRPr="003D13F3" w:rsidDel="00233541">
          <w:rPr>
            <w:rFonts w:eastAsia="MS Gothic" w:hint="eastAsia"/>
            <w:lang w:val="da-DK"/>
          </w:rPr>
          <w:delText>á</w:delText>
        </w:r>
        <w:r w:rsidRPr="003D13F3" w:rsidDel="00233541">
          <w:rPr>
            <w:lang w:val="da-DK"/>
          </w:rPr>
          <w:delText>o sư, ph</w:delText>
        </w:r>
        <w:r w:rsidRPr="003D13F3" w:rsidDel="00233541">
          <w:rPr>
            <w:rFonts w:eastAsia="MS Gothic" w:hint="eastAsia"/>
            <w:lang w:val="da-DK"/>
          </w:rPr>
          <w:delText>ó</w:delText>
        </w:r>
        <w:r w:rsidRPr="003D13F3" w:rsidDel="00233541">
          <w:rPr>
            <w:lang w:val="da-DK"/>
          </w:rPr>
          <w:delText xml:space="preserve"> gi</w:delText>
        </w:r>
        <w:r w:rsidRPr="003D13F3" w:rsidDel="00233541">
          <w:rPr>
            <w:rFonts w:eastAsia="MS Gothic" w:hint="eastAsia"/>
            <w:lang w:val="da-DK"/>
          </w:rPr>
          <w:delText>á</w:delText>
        </w:r>
        <w:r w:rsidRPr="003D13F3" w:rsidDel="00233541">
          <w:rPr>
            <w:lang w:val="da-DK"/>
          </w:rPr>
          <w:delText xml:space="preserve">o sư, 15 tiến sĩ, 80 thạc sĩ và 55 đại học); (2) Giai đoạn 2016-2020: Đảm bảo tỷ lệ nhà giáo trên tổng số lao động từ 65-67%, đến năm 2020 có 235 nhà giáo, nhà giáo có trình độ tiến sĩ trở lên đạt khoảng 22%, thạc sĩ trở lên đạt khoảng 70% (trong đó cần 20 giáo sư, phó giáo sư, 35 tiến sĩ, 110 thạc sĩ và 70 đại học). Chiến lược phát triển Học viện Hàng không Việt Nam đến năm 2030 ban hành kèm theo Quyết định số 15/QĐ-HĐHV ngày 31/08/2020 [H06.01.01 (2)], mục tiêu về phát triển đội ngũ: đến 2030 Học viện có khoảng 273 giảng viên và 200 cán bộ, nhân viên với tiêu chí 1GV/25SV và 3GV/1CBNV; trong đó, có </w:delText>
        </w:r>
        <w:r w:rsidRPr="008D3342" w:rsidDel="00233541">
          <w:rPr>
            <w:lang w:val="da-DK"/>
          </w:rPr>
          <w:delText xml:space="preserve">75% nhân sự dưới 45 tuổi và giảng viên có chức danh Giáo sư và Phó Giáo sư là 18, Tiến sĩ là 120, Thạc sĩ là 135. Đồng thời, Học viện Hàng không Việt Nam cũng đã có các giải pháp cho việc quy hoạch nhân sự như: xây dựng chính sách thu hút người nước ngoài, học tập tốt nghiệp nước ngoài; xây dựng hệ thống lương, phụ cấp trách nhiệm, phụ cấp công việc; có chính sách tăng lương hoặc thưởng phù hợp nhằm khuyến khích viên chức, người lao động [H06.01.02]. Tuy nhiên, trong chiến lược phát triển của Học viện giai đoạn 2014-2020 và giai đoạn 2021-2030 chỉ quy hoạch giảng viên chung cho toàn Học viện, không quy hoạch riêng cho từng chương trình đào tạo. Căn cứ vào chiến lược phát triển của Học viện, Khoa Kỹ thuật hàng không đã xây dựng chiến lược phát triển giai đoạn 2017 – 2022 và Chiến lược phát triển Khoa Kỹ thuật hàng không giai đoạn 2023-2027, trong đó có kế hoạch phát triển đội ngũ nhân sự ngành Kỹ thuật hàng không, nhằm đặt ra nhiệm vụ bổ sung, bổ nhiệm, bố trí nhân sự vào các vị trí phù hợp, bồi dưỡng trình độ chuyên môn, tăng cường năng lực giảng dạy và nghiên cứu khoa học [H06.01.03]. Bên cạnh đó, hàng năm, Học viện xây dựng kế hoạch công tác năm học trong đó có xây dựng mục tiêu về xây dựng và nâng cao chất lượng đội ngũ nhân sự chung của Học viện bao gồm cả giảng viên [H06.01.04]. </w:delText>
        </w:r>
      </w:del>
    </w:p>
    <w:p w14:paraId="3FB90DCA" w14:textId="71A8DEC5" w:rsidR="00363CDB" w:rsidRPr="008D3342" w:rsidDel="00233541" w:rsidRDefault="00363CDB" w:rsidP="008D3342">
      <w:pPr>
        <w:rPr>
          <w:del w:id="555" w:author="USER" w:date="2024-03-15T09:17:00Z"/>
          <w:lang w:val="da-DK"/>
        </w:rPr>
      </w:pPr>
      <w:del w:id="556" w:author="USER" w:date="2024-03-15T09:17:00Z">
        <w:r w:rsidRPr="008D3342" w:rsidDel="00233541">
          <w:rPr>
            <w:lang w:val="da-DK"/>
          </w:rPr>
          <w:delText>Hàng năm, trên cơ sở đánh giá nhu cầu nguồn nhân lực thông qua Hội nghị viên chức, người lao động [H06.01.05], Học viện đã đưa ra kế hoạch phát triển nguồn nhân lực, cụ thể: Phòng TCHC (trước đây là Phòng TCCB&amp;QLSV) tiến hành rà soát, lấy ý kiến về nguồn nhân lực và nhu cầu nhân lực cần thiết của từng đơn vị để đáp ứng hoạt động đào tạo, nghiên cứu khoa học và phục vụ cộng đồng trong toàn Học viện bằng cách gửi thông báo đến các đơn vị thuộc Học viện về đăng ký nhu cầu tuyển dụng [H06.01.06], đăng ký nhu cầu đào tạo, bồi dưỡng [H06.01.07]. Các đơn vị đánh giá thực trạng nhu cầu nguồn nhân lực của từng đơn vị và gửi bản đăng ký về Phòng TC-HC [H06.01.08], [H06.01.09]. Phòng TC-HC tổng hợp báo cáo Ban Giám đốc và trình kế hoạch lên Bộ Giao thông vận tải/ Hội đồng Học viện ban hành Danh mục vị trí việc làm và số lượng người làm việc hằng năm [H06.01.10]. Trên cơ sở Kế hoạch về nhu cầu nguồn nhân lực, được Bộ GTVT/Hội đồng Học viện phê duyệt, Học viện đã triển khai kế hoạch tuyển dụng nhân lực mới nhằm thực hiện mục tiêu nâng cao chất lượng và số lượng đội ngũ, thực hiện tốt chiến lược phát triển của Học viện Hàng không Việt Nam đến năm 2030 [H06.01.11].</w:delText>
        </w:r>
      </w:del>
    </w:p>
    <w:p w14:paraId="3952D021" w14:textId="6387E0AB" w:rsidR="00363CDB" w:rsidRPr="008D3342" w:rsidDel="00233541" w:rsidRDefault="00363CDB" w:rsidP="00B81AF2">
      <w:pPr>
        <w:rPr>
          <w:del w:id="557" w:author="USER" w:date="2024-03-15T09:17:00Z"/>
          <w:noProof/>
          <w:lang w:val="da-DK"/>
        </w:rPr>
      </w:pPr>
      <w:del w:id="558" w:author="USER" w:date="2024-03-15T09:17:00Z">
        <w:r w:rsidRPr="008D3342" w:rsidDel="00233541">
          <w:rPr>
            <w:lang w:val="da-DK"/>
          </w:rPr>
          <w:delText xml:space="preserve">Tính đến tháng 12/2023, nhân sự của Khoa </w:delText>
        </w:r>
        <w:r w:rsidRPr="008D3342" w:rsidDel="00233541">
          <w:rPr>
            <w:bCs/>
            <w:iCs/>
            <w:noProof/>
            <w:lang w:val="da-DK"/>
          </w:rPr>
          <w:delText xml:space="preserve">Kỹ thuật hàng không </w:delText>
        </w:r>
        <w:r w:rsidRPr="008D3342" w:rsidDel="00233541">
          <w:rPr>
            <w:lang w:val="da-DK"/>
          </w:rPr>
          <w:delText xml:space="preserve">gồm 21 người trong đó có: 01 PGS; 05 Tiến sĩ; 15 thạc sĩ. Trong tất cả đội ngũ giảng viên của Khoa có 6 giảng viên trực tiếp phụ trách giảng dạy CTĐT đại học ngành </w:delText>
        </w:r>
        <w:r w:rsidRPr="008D3342" w:rsidDel="00233541">
          <w:rPr>
            <w:bCs/>
            <w:iCs/>
            <w:noProof/>
            <w:lang w:val="da-DK"/>
          </w:rPr>
          <w:delText xml:space="preserve">Kỹ thuật hàng không </w:delText>
        </w:r>
        <w:r w:rsidRPr="008D3342" w:rsidDel="00233541">
          <w:rPr>
            <w:lang w:val="da-DK"/>
          </w:rPr>
          <w:delText xml:space="preserve">với: 01 PGS; 5 Tiến sĩ. Bên cạnh dó, Khoa còn có 15 giảng viên thỉnh giảng trong đó có 05 tiến sĩ và 11 thạc sĩ [H06.01.12]. </w:delText>
        </w:r>
        <w:r w:rsidRPr="008D3342" w:rsidDel="00233541">
          <w:rPr>
            <w:noProof/>
            <w:lang w:val="da-DK"/>
          </w:rPr>
          <w:delText xml:space="preserve">Hiện lực lượng GV Khoa </w:delText>
        </w:r>
        <w:r w:rsidRPr="008D3342" w:rsidDel="00233541">
          <w:rPr>
            <w:bCs/>
            <w:iCs/>
            <w:noProof/>
            <w:lang w:val="da-DK"/>
          </w:rPr>
          <w:delText xml:space="preserve">Kỹ thuật hàng không </w:delText>
        </w:r>
        <w:r w:rsidRPr="008D3342" w:rsidDel="00233541">
          <w:rPr>
            <w:noProof/>
            <w:lang w:val="da-DK"/>
          </w:rPr>
          <w:delText xml:space="preserve">đủ để đáp ứng nhu cầu về đào tạo, NCKH và phục vụ cộng đồng của các ngành Khoa quản lý trong đó có CTĐT đại học ngành </w:delText>
        </w:r>
        <w:r w:rsidRPr="008D3342" w:rsidDel="00233541">
          <w:rPr>
            <w:bCs/>
            <w:iCs/>
            <w:noProof/>
            <w:lang w:val="da-DK"/>
          </w:rPr>
          <w:delText>Kỹ thuật hàng không</w:delText>
        </w:r>
        <w:r w:rsidRPr="008D3342" w:rsidDel="00233541">
          <w:rPr>
            <w:noProof/>
            <w:lang w:val="da-DK"/>
          </w:rPr>
          <w:delText xml:space="preserve">. Hàng năm, Học viện đều ban hành Kế hoạch đào tạo, huấn luyện, bồi dưỡng nhằm phát triển chuyên môn nghiệp vụ cho viên chức, lao động hợp đồng toàn Học viện </w:delText>
        </w:r>
        <w:r w:rsidRPr="008D3342" w:rsidDel="00233541">
          <w:rPr>
            <w:lang w:val="da-DK"/>
          </w:rPr>
          <w:delText>[H06.01.13].</w:delText>
        </w:r>
        <w:r w:rsidRPr="008D3342" w:rsidDel="00233541">
          <w:rPr>
            <w:noProof/>
            <w:lang w:val="da-DK"/>
          </w:rPr>
          <w:delText xml:space="preserve"> Để nâng cao năng lực giảng dạy và NCKH, GV Khoa Kỹ thuật hàng không  đã tham gia các khóa học nâng cao trình độ. Trong chu kỳ đánh giá, Học viện đã cử 04 giảng viên Khoa </w:delText>
        </w:r>
        <w:r w:rsidRPr="008D3342" w:rsidDel="00233541">
          <w:rPr>
            <w:bCs/>
            <w:iCs/>
            <w:noProof/>
            <w:lang w:val="da-DK"/>
          </w:rPr>
          <w:delText xml:space="preserve">Kỹ thuật hàng không </w:delText>
        </w:r>
        <w:r w:rsidRPr="008D3342" w:rsidDel="00233541">
          <w:rPr>
            <w:noProof/>
            <w:lang w:val="da-DK"/>
          </w:rPr>
          <w:delText xml:space="preserve">tham gia học nâng cao trình độ tiến sĩ 03 giảng viên và tất cả các giảng viên còn lại được tham gia các khóa học tập huấn, bồi dưỡng nâng cao năng lực chuyên môn phục vụ cho công tác giảng dạy </w:delText>
        </w:r>
        <w:r w:rsidRPr="008D3342" w:rsidDel="00233541">
          <w:rPr>
            <w:lang w:val="da-DK"/>
          </w:rPr>
          <w:delText>[H06.01.14].</w:delText>
        </w:r>
      </w:del>
    </w:p>
    <w:p w14:paraId="39076259" w14:textId="3120DAAA" w:rsidR="00363CDB" w:rsidRPr="00293C74" w:rsidDel="00233541" w:rsidRDefault="00363CDB" w:rsidP="00F45041">
      <w:pPr>
        <w:pStyle w:val="Bng"/>
        <w:rPr>
          <w:del w:id="559" w:author="USER" w:date="2024-03-15T09:17:00Z"/>
          <w:lang w:val="da-DK"/>
        </w:rPr>
      </w:pPr>
      <w:bookmarkStart w:id="560" w:name="_Toc160611115"/>
      <w:del w:id="561" w:author="USER" w:date="2024-03-15T09:17:00Z">
        <w:r w:rsidRPr="00363CDB" w:rsidDel="00233541">
          <w:delText xml:space="preserve">Bảng 6.1.1: Bảng thống kê giảng viên Khoa </w:delText>
        </w:r>
        <w:r w:rsidR="00293C74" w:rsidRPr="00293C74" w:rsidDel="00233541">
          <w:rPr>
            <w:lang w:val="da-DK"/>
          </w:rPr>
          <w:delText>KTHK</w:delText>
        </w:r>
        <w:r w:rsidRPr="00363CDB" w:rsidDel="00233541">
          <w:delText xml:space="preserve"> giảng dạy thạc sĩ </w:delText>
        </w:r>
        <w:r w:rsidRPr="00F45041" w:rsidDel="00233541">
          <w:delText>ngành</w:delText>
        </w:r>
        <w:r w:rsidRPr="00363CDB" w:rsidDel="00233541">
          <w:delText xml:space="preserve"> </w:delText>
        </w:r>
        <w:r w:rsidR="00293C74" w:rsidRPr="00293C74" w:rsidDel="00233541">
          <w:rPr>
            <w:lang w:val="da-DK"/>
          </w:rPr>
          <w:delText>KTHK</w:delText>
        </w:r>
        <w:bookmarkEnd w:id="560"/>
      </w:del>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2901"/>
        <w:gridCol w:w="1453"/>
        <w:gridCol w:w="1308"/>
        <w:gridCol w:w="1408"/>
        <w:gridCol w:w="1204"/>
        <w:gridCol w:w="1014"/>
      </w:tblGrid>
      <w:tr w:rsidR="00363CDB" w:rsidRPr="002167F8" w:rsidDel="00233541" w14:paraId="69746547" w14:textId="3C64B788" w:rsidTr="00233541">
        <w:trPr>
          <w:trHeight w:val="623"/>
          <w:tblHeader/>
          <w:del w:id="562" w:author="USER" w:date="2024-03-15T09:17:00Z"/>
        </w:trPr>
        <w:tc>
          <w:tcPr>
            <w:tcW w:w="1562" w:type="pct"/>
            <w:vMerge w:val="restart"/>
            <w:shd w:val="clear" w:color="auto" w:fill="D9D9D9"/>
            <w:vAlign w:val="center"/>
          </w:tcPr>
          <w:p w14:paraId="6B54BA6F" w14:textId="1EA9B817" w:rsidR="00363CDB" w:rsidRPr="002167F8" w:rsidDel="00233541" w:rsidRDefault="00363CDB" w:rsidP="00F45041">
            <w:pPr>
              <w:pStyle w:val="TiuBng"/>
              <w:rPr>
                <w:del w:id="563" w:author="USER" w:date="2024-03-15T09:17:00Z"/>
                <w:lang w:val="en-GB"/>
              </w:rPr>
            </w:pPr>
            <w:del w:id="564" w:author="USER" w:date="2024-03-15T09:17:00Z">
              <w:r w:rsidRPr="002167F8" w:rsidDel="00233541">
                <w:delText>Năm học</w:delText>
              </w:r>
            </w:del>
          </w:p>
        </w:tc>
        <w:tc>
          <w:tcPr>
            <w:tcW w:w="1486" w:type="pct"/>
            <w:gridSpan w:val="2"/>
            <w:shd w:val="clear" w:color="auto" w:fill="D9D9D9"/>
            <w:vAlign w:val="center"/>
          </w:tcPr>
          <w:p w14:paraId="2C8126D1" w14:textId="700800AD" w:rsidR="00363CDB" w:rsidRPr="002167F8" w:rsidDel="00233541" w:rsidRDefault="00363CDB" w:rsidP="00F45041">
            <w:pPr>
              <w:pStyle w:val="TiuBng"/>
              <w:rPr>
                <w:del w:id="565" w:author="USER" w:date="2024-03-15T09:17:00Z"/>
                <w:lang w:val="en-GB"/>
              </w:rPr>
            </w:pPr>
            <w:del w:id="566" w:author="USER" w:date="2024-03-15T09:17:00Z">
              <w:r w:rsidRPr="002167F8" w:rsidDel="00233541">
                <w:rPr>
                  <w:lang w:val="en-GB"/>
                </w:rPr>
                <w:delText>GV Cơ hữu</w:delText>
              </w:r>
            </w:del>
          </w:p>
        </w:tc>
        <w:tc>
          <w:tcPr>
            <w:tcW w:w="1406" w:type="pct"/>
            <w:gridSpan w:val="2"/>
            <w:shd w:val="clear" w:color="auto" w:fill="D9D9D9"/>
            <w:vAlign w:val="center"/>
          </w:tcPr>
          <w:p w14:paraId="71BAE861" w14:textId="7E0EE122" w:rsidR="00363CDB" w:rsidRPr="002167F8" w:rsidDel="00233541" w:rsidRDefault="00363CDB" w:rsidP="00F45041">
            <w:pPr>
              <w:pStyle w:val="TiuBng"/>
              <w:rPr>
                <w:del w:id="567" w:author="USER" w:date="2024-03-15T09:17:00Z"/>
                <w:lang w:val="en-GB"/>
              </w:rPr>
            </w:pPr>
            <w:del w:id="568" w:author="USER" w:date="2024-03-15T09:17:00Z">
              <w:r w:rsidRPr="002167F8" w:rsidDel="00233541">
                <w:rPr>
                  <w:lang w:val="en-GB"/>
                </w:rPr>
                <w:delText>GV Thỉnh giảng</w:delText>
              </w:r>
            </w:del>
          </w:p>
        </w:tc>
        <w:tc>
          <w:tcPr>
            <w:tcW w:w="546" w:type="pct"/>
            <w:vMerge w:val="restart"/>
            <w:shd w:val="clear" w:color="auto" w:fill="D9D9D9"/>
            <w:vAlign w:val="center"/>
          </w:tcPr>
          <w:p w14:paraId="2A71C3E1" w14:textId="66FE147C" w:rsidR="00363CDB" w:rsidRPr="002167F8" w:rsidDel="00233541" w:rsidRDefault="00363CDB" w:rsidP="00F45041">
            <w:pPr>
              <w:pStyle w:val="TiuBng"/>
              <w:rPr>
                <w:del w:id="569" w:author="USER" w:date="2024-03-15T09:17:00Z"/>
                <w:lang w:val="en-GB"/>
              </w:rPr>
            </w:pPr>
            <w:del w:id="570" w:author="USER" w:date="2024-03-15T09:17:00Z">
              <w:r w:rsidRPr="002167F8" w:rsidDel="00233541">
                <w:delText>Tổng</w:delText>
              </w:r>
            </w:del>
          </w:p>
        </w:tc>
      </w:tr>
      <w:tr w:rsidR="00363CDB" w:rsidRPr="002167F8" w:rsidDel="00233541" w14:paraId="0410B4EF" w14:textId="62539FA0" w:rsidTr="00233541">
        <w:trPr>
          <w:trHeight w:val="623"/>
          <w:tblHeader/>
          <w:del w:id="571" w:author="USER" w:date="2024-03-15T09:17:00Z"/>
        </w:trPr>
        <w:tc>
          <w:tcPr>
            <w:tcW w:w="1562" w:type="pct"/>
            <w:vMerge/>
            <w:shd w:val="clear" w:color="auto" w:fill="D9D9D9"/>
            <w:vAlign w:val="center"/>
          </w:tcPr>
          <w:p w14:paraId="315E4D21" w14:textId="7EE1B81D" w:rsidR="00363CDB" w:rsidRPr="002167F8" w:rsidDel="00233541" w:rsidRDefault="00363CDB" w:rsidP="00F45041">
            <w:pPr>
              <w:pStyle w:val="TiuBng"/>
              <w:rPr>
                <w:del w:id="572" w:author="USER" w:date="2024-03-15T09:17:00Z"/>
              </w:rPr>
            </w:pPr>
          </w:p>
        </w:tc>
        <w:tc>
          <w:tcPr>
            <w:tcW w:w="782" w:type="pct"/>
            <w:shd w:val="clear" w:color="auto" w:fill="D9D9D9"/>
            <w:vAlign w:val="center"/>
          </w:tcPr>
          <w:p w14:paraId="09C1B9E4" w14:textId="34613D54" w:rsidR="00363CDB" w:rsidRPr="002167F8" w:rsidDel="00233541" w:rsidRDefault="00363CDB" w:rsidP="00F45041">
            <w:pPr>
              <w:pStyle w:val="TiuBng"/>
              <w:rPr>
                <w:del w:id="573" w:author="USER" w:date="2024-03-15T09:17:00Z"/>
              </w:rPr>
            </w:pPr>
            <w:del w:id="574" w:author="USER" w:date="2024-03-15T09:17:00Z">
              <w:r w:rsidRPr="002167F8" w:rsidDel="00233541">
                <w:delText>PGS</w:delText>
              </w:r>
            </w:del>
          </w:p>
        </w:tc>
        <w:tc>
          <w:tcPr>
            <w:tcW w:w="704" w:type="pct"/>
            <w:shd w:val="clear" w:color="auto" w:fill="D9D9D9"/>
            <w:vAlign w:val="center"/>
          </w:tcPr>
          <w:p w14:paraId="68051D91" w14:textId="117A7EAF" w:rsidR="00363CDB" w:rsidRPr="002167F8" w:rsidDel="00233541" w:rsidRDefault="00363CDB" w:rsidP="00F45041">
            <w:pPr>
              <w:pStyle w:val="TiuBng"/>
              <w:rPr>
                <w:del w:id="575" w:author="USER" w:date="2024-03-15T09:17:00Z"/>
              </w:rPr>
            </w:pPr>
            <w:del w:id="576" w:author="USER" w:date="2024-03-15T09:17:00Z">
              <w:r w:rsidRPr="002167F8" w:rsidDel="00233541">
                <w:delText>TS</w:delText>
              </w:r>
            </w:del>
          </w:p>
        </w:tc>
        <w:tc>
          <w:tcPr>
            <w:tcW w:w="758" w:type="pct"/>
            <w:shd w:val="clear" w:color="auto" w:fill="D9D9D9"/>
            <w:vAlign w:val="center"/>
          </w:tcPr>
          <w:p w14:paraId="274C374B" w14:textId="235AB7C6" w:rsidR="00363CDB" w:rsidRPr="002167F8" w:rsidDel="00233541" w:rsidRDefault="00363CDB" w:rsidP="00F45041">
            <w:pPr>
              <w:pStyle w:val="TiuBng"/>
              <w:rPr>
                <w:del w:id="577" w:author="USER" w:date="2024-03-15T09:17:00Z"/>
              </w:rPr>
            </w:pPr>
            <w:del w:id="578" w:author="USER" w:date="2024-03-15T09:17:00Z">
              <w:r w:rsidRPr="002167F8" w:rsidDel="00233541">
                <w:delText>PGS</w:delText>
              </w:r>
            </w:del>
          </w:p>
        </w:tc>
        <w:tc>
          <w:tcPr>
            <w:tcW w:w="648" w:type="pct"/>
            <w:shd w:val="clear" w:color="auto" w:fill="D9D9D9"/>
            <w:vAlign w:val="center"/>
          </w:tcPr>
          <w:p w14:paraId="31F1F623" w14:textId="6A48E33F" w:rsidR="00363CDB" w:rsidRPr="002167F8" w:rsidDel="00233541" w:rsidRDefault="00363CDB" w:rsidP="00F45041">
            <w:pPr>
              <w:pStyle w:val="TiuBng"/>
              <w:rPr>
                <w:del w:id="579" w:author="USER" w:date="2024-03-15T09:17:00Z"/>
              </w:rPr>
            </w:pPr>
            <w:del w:id="580" w:author="USER" w:date="2024-03-15T09:17:00Z">
              <w:r w:rsidRPr="002167F8" w:rsidDel="00233541">
                <w:delText>TS</w:delText>
              </w:r>
            </w:del>
          </w:p>
        </w:tc>
        <w:tc>
          <w:tcPr>
            <w:tcW w:w="546" w:type="pct"/>
            <w:vMerge/>
            <w:shd w:val="clear" w:color="auto" w:fill="D9D9D9"/>
            <w:vAlign w:val="center"/>
          </w:tcPr>
          <w:p w14:paraId="2A7C77E7" w14:textId="0942CA32" w:rsidR="00363CDB" w:rsidRPr="002167F8" w:rsidDel="00233541" w:rsidRDefault="00363CDB" w:rsidP="00F45041">
            <w:pPr>
              <w:autoSpaceDE w:val="0"/>
              <w:autoSpaceDN w:val="0"/>
              <w:spacing w:before="120" w:after="120" w:line="240" w:lineRule="auto"/>
              <w:jc w:val="center"/>
              <w:rPr>
                <w:del w:id="581" w:author="USER" w:date="2024-03-15T09:17:00Z"/>
                <w:rFonts w:cs="Times New Roman"/>
                <w:b/>
                <w:bCs/>
                <w:sz w:val="26"/>
                <w:szCs w:val="26"/>
              </w:rPr>
            </w:pPr>
          </w:p>
        </w:tc>
      </w:tr>
      <w:tr w:rsidR="00363CDB" w:rsidRPr="002167F8" w:rsidDel="00233541" w14:paraId="3254955D" w14:textId="725E656C" w:rsidTr="00233541">
        <w:trPr>
          <w:trHeight w:val="375"/>
          <w:del w:id="582" w:author="USER" w:date="2024-03-15T09:17:00Z"/>
        </w:trPr>
        <w:tc>
          <w:tcPr>
            <w:tcW w:w="1562" w:type="pct"/>
            <w:noWrap/>
            <w:vAlign w:val="center"/>
          </w:tcPr>
          <w:p w14:paraId="0FF9EA67" w14:textId="51FD6EA1" w:rsidR="00363CDB" w:rsidRPr="002167F8" w:rsidDel="00233541" w:rsidRDefault="00363CDB" w:rsidP="00F45041">
            <w:pPr>
              <w:pStyle w:val="NDbng"/>
              <w:rPr>
                <w:del w:id="583" w:author="USER" w:date="2024-03-15T09:17:00Z"/>
                <w:lang w:val="en-GB"/>
              </w:rPr>
            </w:pPr>
            <w:del w:id="584" w:author="USER" w:date="2024-03-15T09:17:00Z">
              <w:r w:rsidRPr="002167F8" w:rsidDel="00233541">
                <w:delText>Năm học 2018 - 2019</w:delText>
              </w:r>
            </w:del>
          </w:p>
        </w:tc>
        <w:tc>
          <w:tcPr>
            <w:tcW w:w="782" w:type="pct"/>
            <w:noWrap/>
            <w:vAlign w:val="center"/>
          </w:tcPr>
          <w:p w14:paraId="01A22007" w14:textId="0289E4F1" w:rsidR="00363CDB" w:rsidRPr="002167F8" w:rsidDel="00233541" w:rsidRDefault="00363CDB" w:rsidP="00F45041">
            <w:pPr>
              <w:pStyle w:val="NDbng"/>
              <w:rPr>
                <w:del w:id="585" w:author="USER" w:date="2024-03-15T09:17:00Z"/>
                <w:lang w:val="en-GB"/>
              </w:rPr>
            </w:pPr>
            <w:del w:id="586" w:author="USER" w:date="2024-03-15T09:17:00Z">
              <w:r w:rsidRPr="002167F8" w:rsidDel="00233541">
                <w:rPr>
                  <w:lang w:val="en-GB"/>
                </w:rPr>
                <w:delText>01</w:delText>
              </w:r>
            </w:del>
          </w:p>
        </w:tc>
        <w:tc>
          <w:tcPr>
            <w:tcW w:w="704" w:type="pct"/>
            <w:noWrap/>
            <w:vAlign w:val="center"/>
          </w:tcPr>
          <w:p w14:paraId="43B35F45" w14:textId="7F20ABD7" w:rsidR="00363CDB" w:rsidRPr="002167F8" w:rsidDel="00233541" w:rsidRDefault="00363CDB" w:rsidP="00F45041">
            <w:pPr>
              <w:pStyle w:val="NDbng"/>
              <w:rPr>
                <w:del w:id="587" w:author="USER" w:date="2024-03-15T09:17:00Z"/>
                <w:lang w:val="en-GB"/>
              </w:rPr>
            </w:pPr>
            <w:del w:id="588" w:author="USER" w:date="2024-03-15T09:17:00Z">
              <w:r w:rsidRPr="002167F8" w:rsidDel="00233541">
                <w:rPr>
                  <w:lang w:val="en-GB"/>
                </w:rPr>
                <w:delText>04</w:delText>
              </w:r>
            </w:del>
          </w:p>
        </w:tc>
        <w:tc>
          <w:tcPr>
            <w:tcW w:w="758" w:type="pct"/>
            <w:noWrap/>
            <w:vAlign w:val="center"/>
          </w:tcPr>
          <w:p w14:paraId="535AB2C8" w14:textId="236D6373" w:rsidR="00363CDB" w:rsidRPr="002167F8" w:rsidDel="00233541" w:rsidRDefault="00363CDB" w:rsidP="00F45041">
            <w:pPr>
              <w:pStyle w:val="NDbng"/>
              <w:rPr>
                <w:del w:id="589" w:author="USER" w:date="2024-03-15T09:17:00Z"/>
                <w:lang w:val="en-GB"/>
              </w:rPr>
            </w:pPr>
            <w:del w:id="590" w:author="USER" w:date="2024-03-15T09:17:00Z">
              <w:r w:rsidRPr="002167F8" w:rsidDel="00233541">
                <w:rPr>
                  <w:lang w:val="en-GB"/>
                </w:rPr>
                <w:delText>00</w:delText>
              </w:r>
            </w:del>
          </w:p>
        </w:tc>
        <w:tc>
          <w:tcPr>
            <w:tcW w:w="648" w:type="pct"/>
            <w:noWrap/>
            <w:vAlign w:val="center"/>
          </w:tcPr>
          <w:p w14:paraId="59898A5B" w14:textId="368D056D" w:rsidR="00363CDB" w:rsidRPr="002167F8" w:rsidDel="00233541" w:rsidRDefault="00363CDB" w:rsidP="00F45041">
            <w:pPr>
              <w:pStyle w:val="NDbng"/>
              <w:rPr>
                <w:del w:id="591" w:author="USER" w:date="2024-03-15T09:17:00Z"/>
                <w:lang w:val="en-GB"/>
              </w:rPr>
            </w:pPr>
            <w:del w:id="592" w:author="USER" w:date="2024-03-15T09:17:00Z">
              <w:r w:rsidRPr="002167F8" w:rsidDel="00233541">
                <w:rPr>
                  <w:lang w:val="en-GB"/>
                </w:rPr>
                <w:delText>3</w:delText>
              </w:r>
            </w:del>
          </w:p>
        </w:tc>
        <w:tc>
          <w:tcPr>
            <w:tcW w:w="546" w:type="pct"/>
            <w:noWrap/>
            <w:vAlign w:val="center"/>
          </w:tcPr>
          <w:p w14:paraId="0C8DADE3" w14:textId="5B15E77C" w:rsidR="00363CDB" w:rsidRPr="002167F8" w:rsidDel="00233541" w:rsidRDefault="00363CDB" w:rsidP="00F45041">
            <w:pPr>
              <w:pStyle w:val="NDbng"/>
              <w:rPr>
                <w:del w:id="593" w:author="USER" w:date="2024-03-15T09:17:00Z"/>
                <w:b/>
                <w:bCs/>
                <w:lang w:val="en-GB"/>
              </w:rPr>
            </w:pPr>
            <w:del w:id="594" w:author="USER" w:date="2024-03-15T09:17:00Z">
              <w:r w:rsidRPr="002167F8" w:rsidDel="00233541">
                <w:rPr>
                  <w:b/>
                  <w:bCs/>
                  <w:lang w:val="en-GB"/>
                </w:rPr>
                <w:delText>8</w:delText>
              </w:r>
            </w:del>
          </w:p>
        </w:tc>
      </w:tr>
      <w:tr w:rsidR="00363CDB" w:rsidRPr="002167F8" w:rsidDel="00233541" w14:paraId="71BA2A95" w14:textId="55BA6FCB" w:rsidTr="00233541">
        <w:trPr>
          <w:trHeight w:val="375"/>
          <w:del w:id="595" w:author="USER" w:date="2024-03-15T09:17:00Z"/>
        </w:trPr>
        <w:tc>
          <w:tcPr>
            <w:tcW w:w="1562" w:type="pct"/>
            <w:noWrap/>
            <w:vAlign w:val="center"/>
          </w:tcPr>
          <w:p w14:paraId="71F2D797" w14:textId="682794D8" w:rsidR="00363CDB" w:rsidRPr="002167F8" w:rsidDel="00233541" w:rsidRDefault="00363CDB" w:rsidP="00F45041">
            <w:pPr>
              <w:pStyle w:val="NDbng"/>
              <w:rPr>
                <w:del w:id="596" w:author="USER" w:date="2024-03-15T09:17:00Z"/>
                <w:lang w:val="en-GB"/>
              </w:rPr>
            </w:pPr>
            <w:del w:id="597" w:author="USER" w:date="2024-03-15T09:17:00Z">
              <w:r w:rsidRPr="002167F8" w:rsidDel="00233541">
                <w:delText>Năm học 2019 - 2020</w:delText>
              </w:r>
            </w:del>
          </w:p>
        </w:tc>
        <w:tc>
          <w:tcPr>
            <w:tcW w:w="782" w:type="pct"/>
            <w:noWrap/>
            <w:vAlign w:val="center"/>
          </w:tcPr>
          <w:p w14:paraId="0C45AEA6" w14:textId="51861FD3" w:rsidR="00363CDB" w:rsidRPr="002167F8" w:rsidDel="00233541" w:rsidRDefault="00363CDB" w:rsidP="00F45041">
            <w:pPr>
              <w:pStyle w:val="NDbng"/>
              <w:rPr>
                <w:del w:id="598" w:author="USER" w:date="2024-03-15T09:17:00Z"/>
                <w:lang w:val="en-GB"/>
              </w:rPr>
            </w:pPr>
            <w:del w:id="599" w:author="USER" w:date="2024-03-15T09:17:00Z">
              <w:r w:rsidRPr="002167F8" w:rsidDel="00233541">
                <w:rPr>
                  <w:lang w:val="en-GB"/>
                </w:rPr>
                <w:delText>01</w:delText>
              </w:r>
            </w:del>
          </w:p>
        </w:tc>
        <w:tc>
          <w:tcPr>
            <w:tcW w:w="704" w:type="pct"/>
            <w:noWrap/>
            <w:vAlign w:val="center"/>
          </w:tcPr>
          <w:p w14:paraId="6849D445" w14:textId="217FB713" w:rsidR="00363CDB" w:rsidRPr="002167F8" w:rsidDel="00233541" w:rsidRDefault="00363CDB" w:rsidP="00F45041">
            <w:pPr>
              <w:pStyle w:val="NDbng"/>
              <w:rPr>
                <w:del w:id="600" w:author="USER" w:date="2024-03-15T09:17:00Z"/>
                <w:lang w:val="en-GB"/>
              </w:rPr>
            </w:pPr>
            <w:del w:id="601" w:author="USER" w:date="2024-03-15T09:17:00Z">
              <w:r w:rsidRPr="002167F8" w:rsidDel="00233541">
                <w:rPr>
                  <w:lang w:val="en-GB"/>
                </w:rPr>
                <w:delText>04</w:delText>
              </w:r>
            </w:del>
          </w:p>
        </w:tc>
        <w:tc>
          <w:tcPr>
            <w:tcW w:w="758" w:type="pct"/>
            <w:noWrap/>
            <w:vAlign w:val="center"/>
          </w:tcPr>
          <w:p w14:paraId="73613D38" w14:textId="3B9F0A13" w:rsidR="00363CDB" w:rsidRPr="002167F8" w:rsidDel="00233541" w:rsidRDefault="00363CDB" w:rsidP="00F45041">
            <w:pPr>
              <w:pStyle w:val="NDbng"/>
              <w:rPr>
                <w:del w:id="602" w:author="USER" w:date="2024-03-15T09:17:00Z"/>
                <w:lang w:val="en-GB"/>
              </w:rPr>
            </w:pPr>
            <w:del w:id="603" w:author="USER" w:date="2024-03-15T09:17:00Z">
              <w:r w:rsidRPr="002167F8" w:rsidDel="00233541">
                <w:rPr>
                  <w:lang w:val="en-GB"/>
                </w:rPr>
                <w:delText>00</w:delText>
              </w:r>
            </w:del>
          </w:p>
        </w:tc>
        <w:tc>
          <w:tcPr>
            <w:tcW w:w="648" w:type="pct"/>
            <w:noWrap/>
            <w:vAlign w:val="center"/>
          </w:tcPr>
          <w:p w14:paraId="74768B98" w14:textId="5F526141" w:rsidR="00363CDB" w:rsidRPr="002167F8" w:rsidDel="00233541" w:rsidRDefault="00363CDB" w:rsidP="00F45041">
            <w:pPr>
              <w:pStyle w:val="NDbng"/>
              <w:rPr>
                <w:del w:id="604" w:author="USER" w:date="2024-03-15T09:17:00Z"/>
                <w:lang w:val="en-GB"/>
              </w:rPr>
            </w:pPr>
            <w:del w:id="605" w:author="USER" w:date="2024-03-15T09:17:00Z">
              <w:r w:rsidRPr="002167F8" w:rsidDel="00233541">
                <w:rPr>
                  <w:lang w:val="en-GB"/>
                </w:rPr>
                <w:delText>3</w:delText>
              </w:r>
            </w:del>
          </w:p>
        </w:tc>
        <w:tc>
          <w:tcPr>
            <w:tcW w:w="546" w:type="pct"/>
            <w:noWrap/>
            <w:vAlign w:val="center"/>
          </w:tcPr>
          <w:p w14:paraId="02D648F9" w14:textId="7669D918" w:rsidR="00363CDB" w:rsidRPr="002167F8" w:rsidDel="00233541" w:rsidRDefault="00363CDB" w:rsidP="00F45041">
            <w:pPr>
              <w:pStyle w:val="NDbng"/>
              <w:rPr>
                <w:del w:id="606" w:author="USER" w:date="2024-03-15T09:17:00Z"/>
                <w:b/>
                <w:bCs/>
                <w:lang w:val="en-GB"/>
              </w:rPr>
            </w:pPr>
            <w:del w:id="607" w:author="USER" w:date="2024-03-15T09:17:00Z">
              <w:r w:rsidRPr="002167F8" w:rsidDel="00233541">
                <w:rPr>
                  <w:b/>
                  <w:bCs/>
                  <w:lang w:val="en-GB"/>
                </w:rPr>
                <w:delText>8</w:delText>
              </w:r>
            </w:del>
          </w:p>
        </w:tc>
      </w:tr>
      <w:tr w:rsidR="00363CDB" w:rsidRPr="002167F8" w:rsidDel="00233541" w14:paraId="3432DF95" w14:textId="48952140" w:rsidTr="00233541">
        <w:trPr>
          <w:trHeight w:val="375"/>
          <w:del w:id="608" w:author="USER" w:date="2024-03-15T09:17:00Z"/>
        </w:trPr>
        <w:tc>
          <w:tcPr>
            <w:tcW w:w="1562" w:type="pct"/>
            <w:noWrap/>
            <w:vAlign w:val="center"/>
          </w:tcPr>
          <w:p w14:paraId="0E0083D4" w14:textId="18F70899" w:rsidR="00363CDB" w:rsidRPr="002167F8" w:rsidDel="00233541" w:rsidRDefault="00363CDB" w:rsidP="00F45041">
            <w:pPr>
              <w:pStyle w:val="NDbng"/>
              <w:rPr>
                <w:del w:id="609" w:author="USER" w:date="2024-03-15T09:17:00Z"/>
                <w:lang w:val="en-GB"/>
              </w:rPr>
            </w:pPr>
            <w:del w:id="610" w:author="USER" w:date="2024-03-15T09:17:00Z">
              <w:r w:rsidRPr="002167F8" w:rsidDel="00233541">
                <w:delText>Năm học 2020 - 2021</w:delText>
              </w:r>
            </w:del>
          </w:p>
        </w:tc>
        <w:tc>
          <w:tcPr>
            <w:tcW w:w="782" w:type="pct"/>
            <w:noWrap/>
            <w:vAlign w:val="center"/>
          </w:tcPr>
          <w:p w14:paraId="44CE2392" w14:textId="58119126" w:rsidR="00363CDB" w:rsidRPr="002167F8" w:rsidDel="00233541" w:rsidRDefault="00363CDB" w:rsidP="00F45041">
            <w:pPr>
              <w:pStyle w:val="NDbng"/>
              <w:rPr>
                <w:del w:id="611" w:author="USER" w:date="2024-03-15T09:17:00Z"/>
                <w:lang w:val="en-GB"/>
              </w:rPr>
            </w:pPr>
            <w:del w:id="612" w:author="USER" w:date="2024-03-15T09:17:00Z">
              <w:r w:rsidRPr="002167F8" w:rsidDel="00233541">
                <w:rPr>
                  <w:lang w:val="en-GB"/>
                </w:rPr>
                <w:delText>01</w:delText>
              </w:r>
            </w:del>
          </w:p>
        </w:tc>
        <w:tc>
          <w:tcPr>
            <w:tcW w:w="704" w:type="pct"/>
            <w:noWrap/>
            <w:vAlign w:val="center"/>
          </w:tcPr>
          <w:p w14:paraId="333783C9" w14:textId="34FA4828" w:rsidR="00363CDB" w:rsidRPr="002167F8" w:rsidDel="00233541" w:rsidRDefault="00363CDB" w:rsidP="00F45041">
            <w:pPr>
              <w:pStyle w:val="NDbng"/>
              <w:rPr>
                <w:del w:id="613" w:author="USER" w:date="2024-03-15T09:17:00Z"/>
                <w:lang w:val="en-GB"/>
              </w:rPr>
            </w:pPr>
            <w:del w:id="614" w:author="USER" w:date="2024-03-15T09:17:00Z">
              <w:r w:rsidRPr="002167F8" w:rsidDel="00233541">
                <w:rPr>
                  <w:lang w:val="en-GB"/>
                </w:rPr>
                <w:delText>04</w:delText>
              </w:r>
            </w:del>
          </w:p>
        </w:tc>
        <w:tc>
          <w:tcPr>
            <w:tcW w:w="758" w:type="pct"/>
            <w:noWrap/>
            <w:vAlign w:val="center"/>
          </w:tcPr>
          <w:p w14:paraId="73C79780" w14:textId="00AEE8D9" w:rsidR="00363CDB" w:rsidRPr="002167F8" w:rsidDel="00233541" w:rsidRDefault="00363CDB" w:rsidP="00F45041">
            <w:pPr>
              <w:pStyle w:val="NDbng"/>
              <w:rPr>
                <w:del w:id="615" w:author="USER" w:date="2024-03-15T09:17:00Z"/>
                <w:lang w:val="en-GB"/>
              </w:rPr>
            </w:pPr>
            <w:del w:id="616" w:author="USER" w:date="2024-03-15T09:17:00Z">
              <w:r w:rsidRPr="002167F8" w:rsidDel="00233541">
                <w:rPr>
                  <w:lang w:val="en-GB"/>
                </w:rPr>
                <w:delText>01</w:delText>
              </w:r>
            </w:del>
          </w:p>
        </w:tc>
        <w:tc>
          <w:tcPr>
            <w:tcW w:w="648" w:type="pct"/>
            <w:noWrap/>
            <w:vAlign w:val="center"/>
          </w:tcPr>
          <w:p w14:paraId="4B0BEF67" w14:textId="512776CB" w:rsidR="00363CDB" w:rsidRPr="002167F8" w:rsidDel="00233541" w:rsidRDefault="00363CDB" w:rsidP="00F45041">
            <w:pPr>
              <w:pStyle w:val="NDbng"/>
              <w:rPr>
                <w:del w:id="617" w:author="USER" w:date="2024-03-15T09:17:00Z"/>
                <w:lang w:val="en-GB"/>
              </w:rPr>
            </w:pPr>
            <w:del w:id="618" w:author="USER" w:date="2024-03-15T09:17:00Z">
              <w:r w:rsidRPr="002167F8" w:rsidDel="00233541">
                <w:rPr>
                  <w:lang w:val="en-GB"/>
                </w:rPr>
                <w:delText>3</w:delText>
              </w:r>
            </w:del>
          </w:p>
        </w:tc>
        <w:tc>
          <w:tcPr>
            <w:tcW w:w="546" w:type="pct"/>
            <w:noWrap/>
            <w:vAlign w:val="center"/>
          </w:tcPr>
          <w:p w14:paraId="23EC1D75" w14:textId="720518CB" w:rsidR="00363CDB" w:rsidRPr="002167F8" w:rsidDel="00233541" w:rsidRDefault="00363CDB" w:rsidP="00F45041">
            <w:pPr>
              <w:pStyle w:val="NDbng"/>
              <w:rPr>
                <w:del w:id="619" w:author="USER" w:date="2024-03-15T09:17:00Z"/>
                <w:b/>
                <w:bCs/>
                <w:lang w:val="en-GB"/>
              </w:rPr>
            </w:pPr>
            <w:del w:id="620" w:author="USER" w:date="2024-03-15T09:17:00Z">
              <w:r w:rsidRPr="002167F8" w:rsidDel="00233541">
                <w:rPr>
                  <w:b/>
                  <w:bCs/>
                  <w:lang w:val="en-GB"/>
                </w:rPr>
                <w:delText>9</w:delText>
              </w:r>
            </w:del>
          </w:p>
        </w:tc>
      </w:tr>
      <w:tr w:rsidR="00363CDB" w:rsidRPr="002167F8" w:rsidDel="00233541" w14:paraId="1420A23D" w14:textId="5BEEBAE9" w:rsidTr="00233541">
        <w:trPr>
          <w:trHeight w:val="375"/>
          <w:del w:id="621" w:author="USER" w:date="2024-03-15T09:17:00Z"/>
        </w:trPr>
        <w:tc>
          <w:tcPr>
            <w:tcW w:w="1562" w:type="pct"/>
            <w:noWrap/>
            <w:vAlign w:val="center"/>
          </w:tcPr>
          <w:p w14:paraId="1EB814F2" w14:textId="381B7414" w:rsidR="00363CDB" w:rsidRPr="002167F8" w:rsidDel="00233541" w:rsidRDefault="00363CDB" w:rsidP="00F45041">
            <w:pPr>
              <w:pStyle w:val="NDbng"/>
              <w:rPr>
                <w:del w:id="622" w:author="USER" w:date="2024-03-15T09:17:00Z"/>
                <w:lang w:val="en-GB"/>
              </w:rPr>
            </w:pPr>
            <w:del w:id="623" w:author="USER" w:date="2024-03-15T09:17:00Z">
              <w:r w:rsidRPr="002167F8" w:rsidDel="00233541">
                <w:delText>Năm học 2021 - 2022</w:delText>
              </w:r>
            </w:del>
          </w:p>
        </w:tc>
        <w:tc>
          <w:tcPr>
            <w:tcW w:w="782" w:type="pct"/>
            <w:noWrap/>
            <w:vAlign w:val="center"/>
          </w:tcPr>
          <w:p w14:paraId="17085C23" w14:textId="1040FF95" w:rsidR="00363CDB" w:rsidRPr="002167F8" w:rsidDel="00233541" w:rsidRDefault="00363CDB" w:rsidP="00F45041">
            <w:pPr>
              <w:pStyle w:val="NDbng"/>
              <w:rPr>
                <w:del w:id="624" w:author="USER" w:date="2024-03-15T09:17:00Z"/>
                <w:lang w:val="en-GB"/>
              </w:rPr>
            </w:pPr>
            <w:del w:id="625" w:author="USER" w:date="2024-03-15T09:17:00Z">
              <w:r w:rsidRPr="002167F8" w:rsidDel="00233541">
                <w:rPr>
                  <w:lang w:val="en-GB"/>
                </w:rPr>
                <w:delText>01</w:delText>
              </w:r>
            </w:del>
          </w:p>
        </w:tc>
        <w:tc>
          <w:tcPr>
            <w:tcW w:w="704" w:type="pct"/>
            <w:noWrap/>
            <w:vAlign w:val="center"/>
          </w:tcPr>
          <w:p w14:paraId="36C3647C" w14:textId="2899A237" w:rsidR="00363CDB" w:rsidRPr="002167F8" w:rsidDel="00233541" w:rsidRDefault="00363CDB" w:rsidP="00F45041">
            <w:pPr>
              <w:pStyle w:val="NDbng"/>
              <w:rPr>
                <w:del w:id="626" w:author="USER" w:date="2024-03-15T09:17:00Z"/>
                <w:lang w:val="en-GB"/>
              </w:rPr>
            </w:pPr>
            <w:del w:id="627" w:author="USER" w:date="2024-03-15T09:17:00Z">
              <w:r w:rsidRPr="002167F8" w:rsidDel="00233541">
                <w:rPr>
                  <w:lang w:val="en-GB"/>
                </w:rPr>
                <w:delText>05</w:delText>
              </w:r>
            </w:del>
          </w:p>
        </w:tc>
        <w:tc>
          <w:tcPr>
            <w:tcW w:w="758" w:type="pct"/>
            <w:noWrap/>
            <w:vAlign w:val="center"/>
          </w:tcPr>
          <w:p w14:paraId="00F2C49D" w14:textId="28F0DC77" w:rsidR="00363CDB" w:rsidRPr="002167F8" w:rsidDel="00233541" w:rsidRDefault="00363CDB" w:rsidP="00F45041">
            <w:pPr>
              <w:pStyle w:val="NDbng"/>
              <w:rPr>
                <w:del w:id="628" w:author="USER" w:date="2024-03-15T09:17:00Z"/>
                <w:lang w:val="en-GB"/>
              </w:rPr>
            </w:pPr>
            <w:del w:id="629" w:author="USER" w:date="2024-03-15T09:17:00Z">
              <w:r w:rsidRPr="002167F8" w:rsidDel="00233541">
                <w:rPr>
                  <w:lang w:val="en-GB"/>
                </w:rPr>
                <w:delText>01</w:delText>
              </w:r>
            </w:del>
          </w:p>
        </w:tc>
        <w:tc>
          <w:tcPr>
            <w:tcW w:w="648" w:type="pct"/>
            <w:noWrap/>
            <w:vAlign w:val="center"/>
          </w:tcPr>
          <w:p w14:paraId="7C6D6D29" w14:textId="3B469BD2" w:rsidR="00363CDB" w:rsidRPr="002167F8" w:rsidDel="00233541" w:rsidRDefault="00363CDB" w:rsidP="00F45041">
            <w:pPr>
              <w:pStyle w:val="NDbng"/>
              <w:rPr>
                <w:del w:id="630" w:author="USER" w:date="2024-03-15T09:17:00Z"/>
                <w:lang w:val="en-GB"/>
              </w:rPr>
            </w:pPr>
            <w:del w:id="631" w:author="USER" w:date="2024-03-15T09:17:00Z">
              <w:r w:rsidRPr="002167F8" w:rsidDel="00233541">
                <w:rPr>
                  <w:lang w:val="en-GB"/>
                </w:rPr>
                <w:delText>2</w:delText>
              </w:r>
            </w:del>
          </w:p>
        </w:tc>
        <w:tc>
          <w:tcPr>
            <w:tcW w:w="546" w:type="pct"/>
            <w:noWrap/>
            <w:vAlign w:val="center"/>
          </w:tcPr>
          <w:p w14:paraId="0D01AB98" w14:textId="1ED491EC" w:rsidR="00363CDB" w:rsidRPr="002167F8" w:rsidDel="00233541" w:rsidRDefault="00363CDB" w:rsidP="00F45041">
            <w:pPr>
              <w:pStyle w:val="NDbng"/>
              <w:rPr>
                <w:del w:id="632" w:author="USER" w:date="2024-03-15T09:17:00Z"/>
                <w:b/>
                <w:bCs/>
                <w:lang w:val="en-GB"/>
              </w:rPr>
            </w:pPr>
            <w:del w:id="633" w:author="USER" w:date="2024-03-15T09:17:00Z">
              <w:r w:rsidRPr="002167F8" w:rsidDel="00233541">
                <w:rPr>
                  <w:b/>
                  <w:bCs/>
                  <w:lang w:val="en-GB"/>
                </w:rPr>
                <w:delText>9</w:delText>
              </w:r>
            </w:del>
          </w:p>
        </w:tc>
      </w:tr>
      <w:tr w:rsidR="00363CDB" w:rsidRPr="002167F8" w:rsidDel="00233541" w14:paraId="5E9E58A5" w14:textId="7EC0E047" w:rsidTr="00233541">
        <w:trPr>
          <w:trHeight w:val="375"/>
          <w:del w:id="634" w:author="USER" w:date="2024-03-15T09:17:00Z"/>
        </w:trPr>
        <w:tc>
          <w:tcPr>
            <w:tcW w:w="1562" w:type="pct"/>
            <w:noWrap/>
            <w:vAlign w:val="center"/>
          </w:tcPr>
          <w:p w14:paraId="42FCC498" w14:textId="63D559CE" w:rsidR="00363CDB" w:rsidRPr="002167F8" w:rsidDel="00233541" w:rsidRDefault="00363CDB" w:rsidP="00F45041">
            <w:pPr>
              <w:pStyle w:val="NDbng"/>
              <w:rPr>
                <w:del w:id="635" w:author="USER" w:date="2024-03-15T09:17:00Z"/>
              </w:rPr>
            </w:pPr>
            <w:del w:id="636" w:author="USER" w:date="2024-03-15T09:17:00Z">
              <w:r w:rsidRPr="002167F8" w:rsidDel="00233541">
                <w:delText>Năm học 2022 - 2023</w:delText>
              </w:r>
            </w:del>
          </w:p>
        </w:tc>
        <w:tc>
          <w:tcPr>
            <w:tcW w:w="782" w:type="pct"/>
            <w:noWrap/>
            <w:vAlign w:val="center"/>
          </w:tcPr>
          <w:p w14:paraId="760ECB2A" w14:textId="0AE32E6C" w:rsidR="00363CDB" w:rsidRPr="002167F8" w:rsidDel="00233541" w:rsidRDefault="00363CDB" w:rsidP="00F45041">
            <w:pPr>
              <w:pStyle w:val="NDbng"/>
              <w:rPr>
                <w:del w:id="637" w:author="USER" w:date="2024-03-15T09:17:00Z"/>
                <w:lang w:val="en-GB"/>
              </w:rPr>
            </w:pPr>
            <w:del w:id="638" w:author="USER" w:date="2024-03-15T09:17:00Z">
              <w:r w:rsidRPr="002167F8" w:rsidDel="00233541">
                <w:rPr>
                  <w:lang w:val="en-GB"/>
                </w:rPr>
                <w:delText>01</w:delText>
              </w:r>
            </w:del>
          </w:p>
        </w:tc>
        <w:tc>
          <w:tcPr>
            <w:tcW w:w="704" w:type="pct"/>
            <w:noWrap/>
            <w:vAlign w:val="center"/>
          </w:tcPr>
          <w:p w14:paraId="30950331" w14:textId="48789F01" w:rsidR="00363CDB" w:rsidRPr="002167F8" w:rsidDel="00233541" w:rsidRDefault="00363CDB" w:rsidP="00F45041">
            <w:pPr>
              <w:pStyle w:val="NDbng"/>
              <w:rPr>
                <w:del w:id="639" w:author="USER" w:date="2024-03-15T09:17:00Z"/>
                <w:lang w:val="en-GB"/>
              </w:rPr>
            </w:pPr>
            <w:del w:id="640" w:author="USER" w:date="2024-03-15T09:17:00Z">
              <w:r w:rsidRPr="002167F8" w:rsidDel="00233541">
                <w:rPr>
                  <w:lang w:val="en-GB"/>
                </w:rPr>
                <w:delText>05</w:delText>
              </w:r>
            </w:del>
          </w:p>
        </w:tc>
        <w:tc>
          <w:tcPr>
            <w:tcW w:w="758" w:type="pct"/>
            <w:noWrap/>
            <w:vAlign w:val="center"/>
          </w:tcPr>
          <w:p w14:paraId="5FA84F3B" w14:textId="5678C4ED" w:rsidR="00363CDB" w:rsidRPr="002167F8" w:rsidDel="00233541" w:rsidRDefault="00363CDB" w:rsidP="00F45041">
            <w:pPr>
              <w:pStyle w:val="NDbng"/>
              <w:rPr>
                <w:del w:id="641" w:author="USER" w:date="2024-03-15T09:17:00Z"/>
                <w:lang w:val="en-GB"/>
              </w:rPr>
            </w:pPr>
            <w:del w:id="642" w:author="USER" w:date="2024-03-15T09:17:00Z">
              <w:r w:rsidRPr="002167F8" w:rsidDel="00233541">
                <w:rPr>
                  <w:lang w:val="en-GB"/>
                </w:rPr>
                <w:delText>00</w:delText>
              </w:r>
            </w:del>
          </w:p>
        </w:tc>
        <w:tc>
          <w:tcPr>
            <w:tcW w:w="648" w:type="pct"/>
            <w:noWrap/>
            <w:vAlign w:val="center"/>
          </w:tcPr>
          <w:p w14:paraId="56F481DE" w14:textId="72279096" w:rsidR="00363CDB" w:rsidRPr="002167F8" w:rsidDel="00233541" w:rsidRDefault="00363CDB" w:rsidP="00F45041">
            <w:pPr>
              <w:pStyle w:val="NDbng"/>
              <w:rPr>
                <w:del w:id="643" w:author="USER" w:date="2024-03-15T09:17:00Z"/>
                <w:lang w:val="en-GB"/>
              </w:rPr>
            </w:pPr>
            <w:del w:id="644" w:author="USER" w:date="2024-03-15T09:17:00Z">
              <w:r w:rsidRPr="002167F8" w:rsidDel="00233541">
                <w:rPr>
                  <w:lang w:val="en-GB"/>
                </w:rPr>
                <w:delText>3</w:delText>
              </w:r>
            </w:del>
          </w:p>
        </w:tc>
        <w:tc>
          <w:tcPr>
            <w:tcW w:w="546" w:type="pct"/>
            <w:noWrap/>
            <w:vAlign w:val="center"/>
          </w:tcPr>
          <w:p w14:paraId="7D271004" w14:textId="72E2B82F" w:rsidR="00363CDB" w:rsidRPr="002167F8" w:rsidDel="00233541" w:rsidRDefault="00363CDB" w:rsidP="00F45041">
            <w:pPr>
              <w:pStyle w:val="NDbng"/>
              <w:rPr>
                <w:del w:id="645" w:author="USER" w:date="2024-03-15T09:17:00Z"/>
                <w:b/>
                <w:bCs/>
                <w:lang w:val="en-GB"/>
              </w:rPr>
            </w:pPr>
            <w:del w:id="646" w:author="USER" w:date="2024-03-15T09:17:00Z">
              <w:r w:rsidRPr="002167F8" w:rsidDel="00233541">
                <w:rPr>
                  <w:b/>
                  <w:bCs/>
                  <w:lang w:val="en-GB"/>
                </w:rPr>
                <w:delText>9</w:delText>
              </w:r>
            </w:del>
          </w:p>
        </w:tc>
      </w:tr>
    </w:tbl>
    <w:p w14:paraId="350704AE" w14:textId="77777777" w:rsidR="00233541" w:rsidRPr="00233541" w:rsidRDefault="00233541" w:rsidP="00233541">
      <w:pPr>
        <w:rPr>
          <w:ins w:id="647" w:author="USER" w:date="2024-03-15T09:17:00Z"/>
          <w:lang w:val="da-DK"/>
        </w:rPr>
      </w:pPr>
      <w:ins w:id="648" w:author="USER" w:date="2024-03-15T09:17:00Z">
        <w:r w:rsidRPr="00233541">
          <w:rPr>
            <w:lang w:val="da-DK"/>
          </w:rPr>
          <w:t xml:space="preserve">Chiến lược phát triển Học viện Hàng không Việt Nam đến năm 2020 tầm nhìn đến năm 2030 được xây dựng dựa trên 10 chủ trương chiến lược (Quyết định số 1258/QĐ-BGTVT ngày 08/04/2014) [H06.01.01 (1)] trong đó giải pháp xây dựng và phát triển nguồn nhân lực đã quy hoạch tổng thể đội ngũ giảng viên Học viện, trong đó giai đoạn 2016-2020: Đảm bảo tỷ lệ nhà giáo trên tổng số lao động từ 65-67%, đến năm 2020 có 235 nhà giáo, nhà giáo có trình độ tiến sĩ trở lên đạt khoảng 22%, thạc sĩ trở lên đạt khoảng 70% (trong đó cần 20 giáo sư, phó giáo sư, 35 tiến sĩ, 110 thạc sĩ và 70 đại học). Chiến lược phát triển Học viện Hàng không Việt Nam đến năm 2030 ban hành kèm theo Quyết định số 15/QĐ-HĐHV ngày 31/08/2020 [H06.01.01 (2)], mục tiêu về phát triển đội ngũ: đến 2030 Học viện có khoảng 273 giảng viên và 200 cán bộ, nhân viên với tiêu chí 1GV/25SV và 3GV/1CBNV; trong đó, có 75% nhân sự dưới 45 tuổi và giảng viên có chức danh Giáo sư và Phó Giáo sư là 18, Tiến sĩ là 120, Thạc sĩ là 135. Đồng thời, Học viện Hàng không Việt Nam cũng đã có các giải pháp cho việc quy hoạch nhân sự như: xây dựng chính sách thu hút người nước ngoài, học tập tốt nghiệp nước ngoài; xây dựng hệ thống lương, phụ cấp trách nhiệm, phụ cấp công việc; có chính sách tăng lương hoặc thưởng phù hợp nhằm khuyến khích viên chức, người lao động [H06.01.02]. Tuy nhiên, trong chiến lược phát triển của Học viện giai đoạn 2014-2020 và giai đoạn 2021-2030 chỉ quy hoạch giảng viên chung cho toàn Học viện, không quy hoạch riêng cho từng chương trình đào tạo. Căn cứ vào chiến lược phát triển của Học viện, Khoa Kỹ thuật hàng không đã xây dựng chiến lược phát triển đội ngũ nhân sự ngành Kỹ thuật hàng không, nhằm đặt ra nhiệm vụ bổ sung, bổ nhiệm, bố trí nhân sự vào các vị </w:t>
        </w:r>
        <w:r w:rsidRPr="00233541">
          <w:rPr>
            <w:lang w:val="da-DK"/>
          </w:rPr>
          <w:lastRenderedPageBreak/>
          <w:t xml:space="preserve">trí phù hợp, bồi dưỡng trình độ chuyên môn, tăng cường năng lực giảng dạy và nghiên cứu khoa học [H06.01.03]. Bên cạnh đó, hàng năm, Học viện xây dựng kế hoạch công tác năm học trong đó có xây dựng mục tiêu về xây dựng và nâng cao chất lượng đội ngũ nhân sự chung của Học viện bao gồm cả giảng viên [H06.01.04]. </w:t>
        </w:r>
      </w:ins>
    </w:p>
    <w:p w14:paraId="694B676B" w14:textId="77777777" w:rsidR="00233541" w:rsidRPr="00233541" w:rsidRDefault="00233541" w:rsidP="00233541">
      <w:pPr>
        <w:rPr>
          <w:ins w:id="649" w:author="USER" w:date="2024-03-15T09:17:00Z"/>
          <w:lang w:val="da-DK"/>
        </w:rPr>
      </w:pPr>
      <w:ins w:id="650" w:author="USER" w:date="2024-03-15T09:17:00Z">
        <w:r w:rsidRPr="00233541">
          <w:rPr>
            <w:lang w:val="da-DK"/>
          </w:rPr>
          <w:t>Hàng năm, trên cơ sở đánh giá nhu cầu nguồn nhân lực thông qua Hội nghị viên chức, người lao động [H06.01.05], Học viện đã đưa ra kế hoạch phát triển nguồn nhân lực, cụ thể: Phòng TCHC (trước đây là Phòng TCCB&amp;QLSV) tiến hành rà soát, lấy ý kiến về nguồn nhân lực và nhu cầu nhân lực cần thiết của từng đơn vị để đáp ứng hoạt động đào tạo, nghiên cứu khoa học và phục vụ cộng đồng trong toàn Học viện bằng cách gửi thông báo đến các đơn vị thuộc Học viện về đăng ký nhu cầu tuyển dụng [H06.01.06], đăng ký nhu cầu đào tạo, bồi dưỡng [H06.01.07]. Các đơn vị đánh giá thực trạng nhu cầu nguồn nhân lực của từng đơn vị và gửi bản đăng ký về Phòng TC-HC [H06.01.08], [H06.01.09]. Phòng TC-HC tổng hợp báo cáo Ban Giám đốc và trình kế hoạch lên Bộ Giao thông vận tải/ Hội đồng Học viện ban hành Danh mục vị trí việc làm và số lượng người làm việc hằng năm [H06.01.10]. Trên cơ sở Kế hoạch về nhu cầu nguồn nhân lực, được Bộ GTVT/Hội đồng Học viện phê duyệt, Học viện đã triển khai kế hoạch tuyển dụng nhân lực mới nhằm thực hiện mục tiêu nâng cao chất lượng và số lượng đội ngũ, thực hiện tốt chiến lược phát triển của Học viện Hàng không Việt Nam đến năm 2030 [H06.01.11].</w:t>
        </w:r>
      </w:ins>
    </w:p>
    <w:p w14:paraId="14BCEA29" w14:textId="79C7A629" w:rsidR="00CB1CC6" w:rsidRDefault="00233541">
      <w:pPr>
        <w:rPr>
          <w:ins w:id="651" w:author="USER" w:date="2024-03-15T09:19:00Z"/>
          <w:lang w:val="da-DK"/>
        </w:rPr>
        <w:pPrChange w:id="652" w:author="USER" w:date="2024-03-15T09:20:00Z">
          <w:pPr>
            <w:autoSpaceDE w:val="0"/>
            <w:autoSpaceDN w:val="0"/>
            <w:spacing w:line="240" w:lineRule="auto"/>
            <w:jc w:val="center"/>
            <w:outlineLvl w:val="4"/>
          </w:pPr>
        </w:pPrChange>
      </w:pPr>
      <w:ins w:id="653" w:author="USER" w:date="2024-03-15T09:17:00Z">
        <w:r w:rsidRPr="00233541">
          <w:rPr>
            <w:lang w:val="da-DK"/>
          </w:rPr>
          <w:t xml:space="preserve">Tính đến tháng 12/2023, nhân sự của Khoa Kỹ thuật hàng không gồm 17 người trong đó có: 02 PGS; 08 tiến sĩ; 02 thạc sĩ; 05 đại học. Tất cả đội ngũ giảng viên của Khoa đều trực tiếp phụ trách giảng dạy CTĐT đại học ngành Kỹ thuật hàng không [H06.01.12]. Hiện lực lượng GV Khoa Kỹ thuật hàng không đủ để đáp ứng nhu cầu về đào tạo, NCKH và phục vụ cộng đồng của các ngành Khoa quản lý trong đó có CTĐT đại học ngành Kỹ thuật hàng không. Hàng năm, Học viện đều ban hành Kế hoạch đào tạo, huấn luyện, bồi dưỡng nhằm phát triển chuyên môn nghiệp vụ cho viên chức, lao động hợp đồng toàn Học viện [H06.01.13]. Để nâng cao năng lực giảng dạy và NCKH, GV Khoa Kỹ </w:t>
        </w:r>
        <w:r w:rsidRPr="00233541">
          <w:rPr>
            <w:lang w:val="da-DK"/>
          </w:rPr>
          <w:lastRenderedPageBreak/>
          <w:t>thuật hàng không đã tham gia các khóa học nâng cao trình độ. Trong chu kỳ đánh giá, Học viện đã cử 05 giảng viên Khoa Kỹ thuật hàng không tham gia học nâng cao trình độ: tiến sĩ 02 giảng viên, thạc sĩ  03 giảng viên; và tất cả các giảng viên còn lại được tham gia các khóa học tập huấn, bồi dưỡng nâng cao năng lực chuyên môn phục vụ cho công tác giảng dạy [H06.01.14].</w:t>
        </w:r>
      </w:ins>
    </w:p>
    <w:p w14:paraId="12BBA156" w14:textId="2E6FF56C" w:rsidR="00233541" w:rsidRPr="00CB1CC6" w:rsidRDefault="00233541">
      <w:pPr>
        <w:pStyle w:val="Bng"/>
        <w:rPr>
          <w:ins w:id="654" w:author="USER" w:date="2024-03-15T09:18:00Z"/>
          <w:rPrChange w:id="655" w:author="USER" w:date="2024-03-15T09:19:00Z">
            <w:rPr>
              <w:ins w:id="656" w:author="USER" w:date="2024-03-15T09:18:00Z"/>
              <w:rFonts w:cs="Times New Roman"/>
              <w:bCs/>
              <w:noProof/>
              <w:sz w:val="26"/>
              <w:szCs w:val="26"/>
            </w:rPr>
          </w:rPrChange>
        </w:rPr>
        <w:pPrChange w:id="657" w:author="USER" w:date="2024-03-15T09:19:00Z">
          <w:pPr>
            <w:autoSpaceDE w:val="0"/>
            <w:autoSpaceDN w:val="0"/>
            <w:spacing w:line="240" w:lineRule="auto"/>
            <w:jc w:val="center"/>
            <w:outlineLvl w:val="4"/>
          </w:pPr>
        </w:pPrChange>
      </w:pPr>
      <w:ins w:id="658" w:author="USER" w:date="2024-03-15T09:18:00Z">
        <w:r w:rsidRPr="00CB1CC6">
          <w:rPr>
            <w:rPrChange w:id="659" w:author="USER" w:date="2024-03-15T09:19:00Z">
              <w:rPr>
                <w:bCs/>
                <w:sz w:val="26"/>
              </w:rPr>
            </w:rPrChange>
          </w:rPr>
          <w:t xml:space="preserve">Bảng 6.1.1: Bảng thống kê giảng viên Khoa Kỹ thuật hàng không giảng dạy </w:t>
        </w:r>
        <w:r w:rsidRPr="00CB1CC6">
          <w:rPr>
            <w:rPrChange w:id="660" w:author="USER" w:date="2024-03-15T09:19:00Z">
              <w:rPr>
                <w:bCs/>
                <w:sz w:val="26"/>
              </w:rPr>
            </w:rPrChange>
          </w:rPr>
          <w:br/>
          <w:t xml:space="preserve">ngành Kỹ thuật hàng không  </w:t>
        </w:r>
      </w:ins>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Change w:id="661" w:author="USER" w:date="2024-03-15T09:21:00Z">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PrChange>
      </w:tblPr>
      <w:tblGrid>
        <w:gridCol w:w="2901"/>
        <w:gridCol w:w="1453"/>
        <w:gridCol w:w="1308"/>
        <w:gridCol w:w="1408"/>
        <w:gridCol w:w="1204"/>
        <w:gridCol w:w="1014"/>
        <w:tblGridChange w:id="662">
          <w:tblGrid>
            <w:gridCol w:w="2901"/>
            <w:gridCol w:w="1453"/>
            <w:gridCol w:w="1308"/>
            <w:gridCol w:w="1408"/>
            <w:gridCol w:w="1204"/>
            <w:gridCol w:w="1014"/>
          </w:tblGrid>
        </w:tblGridChange>
      </w:tblGrid>
      <w:tr w:rsidR="00233541" w:rsidRPr="002167F8" w14:paraId="5A33726A" w14:textId="77777777" w:rsidTr="00D66352">
        <w:trPr>
          <w:trHeight w:val="623"/>
          <w:tblHeader/>
          <w:ins w:id="663" w:author="USER" w:date="2024-03-15T09:18:00Z"/>
          <w:trPrChange w:id="664" w:author="USER" w:date="2024-03-15T09:21:00Z">
            <w:trPr>
              <w:trHeight w:val="623"/>
              <w:tblHeader/>
            </w:trPr>
          </w:trPrChange>
        </w:trPr>
        <w:tc>
          <w:tcPr>
            <w:tcW w:w="1562" w:type="pct"/>
            <w:vMerge w:val="restart"/>
            <w:shd w:val="clear" w:color="auto" w:fill="D9D9D9"/>
            <w:vAlign w:val="center"/>
            <w:tcPrChange w:id="665" w:author="USER" w:date="2024-03-15T09:21:00Z">
              <w:tcPr>
                <w:tcW w:w="1562" w:type="pct"/>
                <w:vMerge w:val="restart"/>
                <w:shd w:val="clear" w:color="auto" w:fill="D9D9D9"/>
                <w:vAlign w:val="center"/>
              </w:tcPr>
            </w:tcPrChange>
          </w:tcPr>
          <w:p w14:paraId="43290974" w14:textId="77777777" w:rsidR="00233541" w:rsidRPr="002167F8" w:rsidRDefault="00233541">
            <w:pPr>
              <w:pStyle w:val="TiuBng"/>
              <w:rPr>
                <w:ins w:id="666" w:author="USER" w:date="2024-03-15T09:18:00Z"/>
                <w:lang w:val="en-GB"/>
              </w:rPr>
              <w:pPrChange w:id="667" w:author="USER" w:date="2024-03-15T09:21:00Z">
                <w:pPr>
                  <w:autoSpaceDE w:val="0"/>
                  <w:autoSpaceDN w:val="0"/>
                  <w:spacing w:before="120" w:after="120" w:line="240" w:lineRule="auto"/>
                  <w:jc w:val="center"/>
                </w:pPr>
              </w:pPrChange>
            </w:pPr>
            <w:ins w:id="668" w:author="USER" w:date="2024-03-15T09:18:00Z">
              <w:r w:rsidRPr="002167F8">
                <w:t>Năm học</w:t>
              </w:r>
            </w:ins>
          </w:p>
        </w:tc>
        <w:tc>
          <w:tcPr>
            <w:tcW w:w="2892" w:type="pct"/>
            <w:gridSpan w:val="4"/>
            <w:shd w:val="clear" w:color="auto" w:fill="D9D9D9"/>
            <w:vAlign w:val="center"/>
            <w:tcPrChange w:id="669" w:author="USER" w:date="2024-03-15T09:21:00Z">
              <w:tcPr>
                <w:tcW w:w="2892" w:type="pct"/>
                <w:gridSpan w:val="4"/>
                <w:shd w:val="clear" w:color="auto" w:fill="D9D9D9"/>
                <w:vAlign w:val="center"/>
              </w:tcPr>
            </w:tcPrChange>
          </w:tcPr>
          <w:p w14:paraId="185C7D3C" w14:textId="77777777" w:rsidR="00233541" w:rsidRPr="002167F8" w:rsidRDefault="00233541">
            <w:pPr>
              <w:pStyle w:val="TiuBng"/>
              <w:rPr>
                <w:ins w:id="670" w:author="USER" w:date="2024-03-15T09:18:00Z"/>
                <w:lang w:val="en-GB"/>
              </w:rPr>
              <w:pPrChange w:id="671" w:author="USER" w:date="2024-03-15T09:21:00Z">
                <w:pPr>
                  <w:autoSpaceDE w:val="0"/>
                  <w:autoSpaceDN w:val="0"/>
                  <w:spacing w:before="120" w:after="120" w:line="240" w:lineRule="auto"/>
                  <w:jc w:val="center"/>
                </w:pPr>
              </w:pPrChange>
            </w:pPr>
            <w:ins w:id="672" w:author="USER" w:date="2024-03-15T09:18:00Z">
              <w:r w:rsidRPr="002167F8">
                <w:rPr>
                  <w:lang w:val="en-GB"/>
                </w:rPr>
                <w:t>GV Cơ hữu</w:t>
              </w:r>
            </w:ins>
          </w:p>
        </w:tc>
        <w:tc>
          <w:tcPr>
            <w:tcW w:w="546" w:type="pct"/>
            <w:vMerge w:val="restart"/>
            <w:shd w:val="clear" w:color="auto" w:fill="D9D9D9"/>
            <w:vAlign w:val="center"/>
            <w:tcPrChange w:id="673" w:author="USER" w:date="2024-03-15T09:21:00Z">
              <w:tcPr>
                <w:tcW w:w="546" w:type="pct"/>
                <w:vMerge w:val="restart"/>
                <w:shd w:val="clear" w:color="auto" w:fill="D9D9D9"/>
                <w:vAlign w:val="center"/>
              </w:tcPr>
            </w:tcPrChange>
          </w:tcPr>
          <w:p w14:paraId="2F3D3553" w14:textId="77777777" w:rsidR="00233541" w:rsidRPr="002167F8" w:rsidRDefault="00233541">
            <w:pPr>
              <w:pStyle w:val="TiuBng"/>
              <w:rPr>
                <w:ins w:id="674" w:author="USER" w:date="2024-03-15T09:18:00Z"/>
                <w:lang w:val="en-GB"/>
              </w:rPr>
              <w:pPrChange w:id="675" w:author="USER" w:date="2024-03-15T09:21:00Z">
                <w:pPr>
                  <w:autoSpaceDE w:val="0"/>
                  <w:autoSpaceDN w:val="0"/>
                  <w:spacing w:before="120" w:after="120" w:line="240" w:lineRule="auto"/>
                  <w:jc w:val="center"/>
                </w:pPr>
              </w:pPrChange>
            </w:pPr>
            <w:ins w:id="676" w:author="USER" w:date="2024-03-15T09:18:00Z">
              <w:r w:rsidRPr="002167F8">
                <w:t>Tổng</w:t>
              </w:r>
            </w:ins>
          </w:p>
        </w:tc>
      </w:tr>
      <w:tr w:rsidR="00233541" w:rsidRPr="002167F8" w14:paraId="1D7D95B7" w14:textId="77777777" w:rsidTr="00D66352">
        <w:trPr>
          <w:trHeight w:val="623"/>
          <w:tblHeader/>
          <w:ins w:id="677" w:author="USER" w:date="2024-03-15T09:18:00Z"/>
          <w:trPrChange w:id="678" w:author="USER" w:date="2024-03-15T09:21:00Z">
            <w:trPr>
              <w:trHeight w:val="623"/>
              <w:tblHeader/>
            </w:trPr>
          </w:trPrChange>
        </w:trPr>
        <w:tc>
          <w:tcPr>
            <w:tcW w:w="1562" w:type="pct"/>
            <w:vMerge/>
            <w:shd w:val="clear" w:color="auto" w:fill="D9D9D9"/>
            <w:vAlign w:val="center"/>
            <w:tcPrChange w:id="679" w:author="USER" w:date="2024-03-15T09:21:00Z">
              <w:tcPr>
                <w:tcW w:w="1562" w:type="pct"/>
                <w:vMerge/>
                <w:shd w:val="clear" w:color="auto" w:fill="D9D9D9"/>
                <w:vAlign w:val="center"/>
              </w:tcPr>
            </w:tcPrChange>
          </w:tcPr>
          <w:p w14:paraId="02B92E5E" w14:textId="77777777" w:rsidR="00233541" w:rsidRPr="002167F8" w:rsidRDefault="00233541">
            <w:pPr>
              <w:pStyle w:val="TiuBng"/>
              <w:rPr>
                <w:ins w:id="680" w:author="USER" w:date="2024-03-15T09:18:00Z"/>
              </w:rPr>
              <w:pPrChange w:id="681" w:author="USER" w:date="2024-03-15T09:21:00Z">
                <w:pPr>
                  <w:autoSpaceDE w:val="0"/>
                  <w:autoSpaceDN w:val="0"/>
                  <w:spacing w:before="120" w:after="120" w:line="240" w:lineRule="auto"/>
                  <w:jc w:val="center"/>
                </w:pPr>
              </w:pPrChange>
            </w:pPr>
          </w:p>
        </w:tc>
        <w:tc>
          <w:tcPr>
            <w:tcW w:w="782" w:type="pct"/>
            <w:shd w:val="clear" w:color="auto" w:fill="D9D9D9"/>
            <w:vAlign w:val="center"/>
            <w:tcPrChange w:id="682" w:author="USER" w:date="2024-03-15T09:21:00Z">
              <w:tcPr>
                <w:tcW w:w="782" w:type="pct"/>
                <w:shd w:val="clear" w:color="auto" w:fill="D9D9D9"/>
                <w:vAlign w:val="center"/>
              </w:tcPr>
            </w:tcPrChange>
          </w:tcPr>
          <w:p w14:paraId="1534882B" w14:textId="77777777" w:rsidR="00233541" w:rsidRPr="002167F8" w:rsidRDefault="00233541">
            <w:pPr>
              <w:pStyle w:val="TiuBng"/>
              <w:rPr>
                <w:ins w:id="683" w:author="USER" w:date="2024-03-15T09:18:00Z"/>
              </w:rPr>
              <w:pPrChange w:id="684" w:author="USER" w:date="2024-03-15T09:21:00Z">
                <w:pPr>
                  <w:autoSpaceDE w:val="0"/>
                  <w:autoSpaceDN w:val="0"/>
                  <w:spacing w:before="120" w:after="120" w:line="240" w:lineRule="auto"/>
                  <w:jc w:val="center"/>
                </w:pPr>
              </w:pPrChange>
            </w:pPr>
            <w:ins w:id="685" w:author="USER" w:date="2024-03-15T09:18:00Z">
              <w:r w:rsidRPr="002167F8">
                <w:t>PGS</w:t>
              </w:r>
            </w:ins>
          </w:p>
        </w:tc>
        <w:tc>
          <w:tcPr>
            <w:tcW w:w="704" w:type="pct"/>
            <w:shd w:val="clear" w:color="auto" w:fill="D9D9D9"/>
            <w:vAlign w:val="center"/>
            <w:tcPrChange w:id="686" w:author="USER" w:date="2024-03-15T09:21:00Z">
              <w:tcPr>
                <w:tcW w:w="704" w:type="pct"/>
                <w:shd w:val="clear" w:color="auto" w:fill="D9D9D9"/>
                <w:vAlign w:val="center"/>
              </w:tcPr>
            </w:tcPrChange>
          </w:tcPr>
          <w:p w14:paraId="1B58A00F" w14:textId="77777777" w:rsidR="00233541" w:rsidRPr="002167F8" w:rsidRDefault="00233541">
            <w:pPr>
              <w:pStyle w:val="TiuBng"/>
              <w:rPr>
                <w:ins w:id="687" w:author="USER" w:date="2024-03-15T09:18:00Z"/>
              </w:rPr>
              <w:pPrChange w:id="688" w:author="USER" w:date="2024-03-15T09:21:00Z">
                <w:pPr>
                  <w:autoSpaceDE w:val="0"/>
                  <w:autoSpaceDN w:val="0"/>
                  <w:spacing w:before="120" w:after="120" w:line="240" w:lineRule="auto"/>
                  <w:jc w:val="center"/>
                </w:pPr>
              </w:pPrChange>
            </w:pPr>
            <w:ins w:id="689" w:author="USER" w:date="2024-03-15T09:18:00Z">
              <w:r w:rsidRPr="002167F8">
                <w:t>TS</w:t>
              </w:r>
            </w:ins>
          </w:p>
        </w:tc>
        <w:tc>
          <w:tcPr>
            <w:tcW w:w="758" w:type="pct"/>
            <w:shd w:val="clear" w:color="auto" w:fill="D9D9D9"/>
            <w:vAlign w:val="center"/>
            <w:tcPrChange w:id="690" w:author="USER" w:date="2024-03-15T09:21:00Z">
              <w:tcPr>
                <w:tcW w:w="758" w:type="pct"/>
                <w:shd w:val="clear" w:color="auto" w:fill="D9D9D9"/>
                <w:vAlign w:val="center"/>
              </w:tcPr>
            </w:tcPrChange>
          </w:tcPr>
          <w:p w14:paraId="3201200A" w14:textId="77777777" w:rsidR="00233541" w:rsidRPr="002167F8" w:rsidRDefault="00233541">
            <w:pPr>
              <w:pStyle w:val="TiuBng"/>
              <w:rPr>
                <w:ins w:id="691" w:author="USER" w:date="2024-03-15T09:18:00Z"/>
              </w:rPr>
              <w:pPrChange w:id="692" w:author="USER" w:date="2024-03-15T09:21:00Z">
                <w:pPr>
                  <w:autoSpaceDE w:val="0"/>
                  <w:autoSpaceDN w:val="0"/>
                  <w:spacing w:before="120" w:after="120" w:line="240" w:lineRule="auto"/>
                  <w:jc w:val="center"/>
                </w:pPr>
              </w:pPrChange>
            </w:pPr>
            <w:ins w:id="693" w:author="USER" w:date="2024-03-15T09:18:00Z">
              <w:r>
                <w:t>ThS</w:t>
              </w:r>
            </w:ins>
          </w:p>
        </w:tc>
        <w:tc>
          <w:tcPr>
            <w:tcW w:w="648" w:type="pct"/>
            <w:shd w:val="clear" w:color="auto" w:fill="D9D9D9"/>
            <w:vAlign w:val="center"/>
            <w:tcPrChange w:id="694" w:author="USER" w:date="2024-03-15T09:21:00Z">
              <w:tcPr>
                <w:tcW w:w="648" w:type="pct"/>
                <w:shd w:val="clear" w:color="auto" w:fill="D9D9D9"/>
                <w:vAlign w:val="center"/>
              </w:tcPr>
            </w:tcPrChange>
          </w:tcPr>
          <w:p w14:paraId="7036E923" w14:textId="77777777" w:rsidR="00233541" w:rsidRPr="002167F8" w:rsidRDefault="00233541">
            <w:pPr>
              <w:pStyle w:val="TiuBng"/>
              <w:rPr>
                <w:ins w:id="695" w:author="USER" w:date="2024-03-15T09:18:00Z"/>
              </w:rPr>
              <w:pPrChange w:id="696" w:author="USER" w:date="2024-03-15T09:21:00Z">
                <w:pPr>
                  <w:autoSpaceDE w:val="0"/>
                  <w:autoSpaceDN w:val="0"/>
                  <w:spacing w:before="120" w:after="120" w:line="240" w:lineRule="auto"/>
                  <w:jc w:val="center"/>
                </w:pPr>
              </w:pPrChange>
            </w:pPr>
            <w:ins w:id="697" w:author="USER" w:date="2024-03-15T09:18:00Z">
              <w:r>
                <w:t>ĐH</w:t>
              </w:r>
            </w:ins>
          </w:p>
        </w:tc>
        <w:tc>
          <w:tcPr>
            <w:tcW w:w="546" w:type="pct"/>
            <w:vMerge/>
            <w:shd w:val="clear" w:color="auto" w:fill="D9D9D9"/>
            <w:vAlign w:val="center"/>
            <w:tcPrChange w:id="698" w:author="USER" w:date="2024-03-15T09:21:00Z">
              <w:tcPr>
                <w:tcW w:w="546" w:type="pct"/>
                <w:vMerge/>
                <w:shd w:val="clear" w:color="auto" w:fill="D9D9D9"/>
                <w:vAlign w:val="center"/>
              </w:tcPr>
            </w:tcPrChange>
          </w:tcPr>
          <w:p w14:paraId="059AC4D3" w14:textId="77777777" w:rsidR="00233541" w:rsidRPr="002167F8" w:rsidRDefault="00233541">
            <w:pPr>
              <w:autoSpaceDE w:val="0"/>
              <w:autoSpaceDN w:val="0"/>
              <w:spacing w:before="120" w:after="120" w:line="240" w:lineRule="auto"/>
              <w:jc w:val="center"/>
              <w:rPr>
                <w:ins w:id="699" w:author="USER" w:date="2024-03-15T09:18:00Z"/>
                <w:rFonts w:cs="Times New Roman"/>
                <w:b/>
                <w:bCs/>
                <w:sz w:val="26"/>
                <w:szCs w:val="26"/>
              </w:rPr>
            </w:pPr>
          </w:p>
        </w:tc>
      </w:tr>
      <w:tr w:rsidR="00233541" w:rsidRPr="002167F8" w14:paraId="61CA04B0" w14:textId="77777777" w:rsidTr="00D66352">
        <w:trPr>
          <w:trHeight w:val="375"/>
          <w:ins w:id="700" w:author="USER" w:date="2024-03-15T09:18:00Z"/>
          <w:trPrChange w:id="701" w:author="USER" w:date="2024-03-15T09:21:00Z">
            <w:trPr>
              <w:trHeight w:val="375"/>
            </w:trPr>
          </w:trPrChange>
        </w:trPr>
        <w:tc>
          <w:tcPr>
            <w:tcW w:w="1562" w:type="pct"/>
            <w:noWrap/>
            <w:vAlign w:val="center"/>
            <w:tcPrChange w:id="702" w:author="USER" w:date="2024-03-15T09:21:00Z">
              <w:tcPr>
                <w:tcW w:w="1562" w:type="pct"/>
                <w:noWrap/>
                <w:vAlign w:val="center"/>
              </w:tcPr>
            </w:tcPrChange>
          </w:tcPr>
          <w:p w14:paraId="75E556C2" w14:textId="77777777" w:rsidR="00233541" w:rsidRPr="002167F8" w:rsidRDefault="00233541">
            <w:pPr>
              <w:pStyle w:val="NDbng"/>
              <w:rPr>
                <w:ins w:id="703" w:author="USER" w:date="2024-03-15T09:18:00Z"/>
                <w:lang w:val="en-GB"/>
              </w:rPr>
              <w:pPrChange w:id="704" w:author="USER" w:date="2024-03-15T09:21:00Z">
                <w:pPr>
                  <w:autoSpaceDE w:val="0"/>
                  <w:autoSpaceDN w:val="0"/>
                  <w:spacing w:before="120" w:after="120" w:line="240" w:lineRule="auto"/>
                </w:pPr>
              </w:pPrChange>
            </w:pPr>
            <w:ins w:id="705" w:author="USER" w:date="2024-03-15T09:18:00Z">
              <w:r w:rsidRPr="002167F8">
                <w:t>Năm học 2018 - 2019</w:t>
              </w:r>
            </w:ins>
          </w:p>
        </w:tc>
        <w:tc>
          <w:tcPr>
            <w:tcW w:w="782" w:type="pct"/>
            <w:noWrap/>
            <w:vAlign w:val="center"/>
            <w:tcPrChange w:id="706" w:author="USER" w:date="2024-03-15T09:21:00Z">
              <w:tcPr>
                <w:tcW w:w="782" w:type="pct"/>
                <w:noWrap/>
                <w:vAlign w:val="center"/>
              </w:tcPr>
            </w:tcPrChange>
          </w:tcPr>
          <w:p w14:paraId="7A3E430A" w14:textId="77777777" w:rsidR="00233541" w:rsidRPr="002167F8" w:rsidRDefault="00233541">
            <w:pPr>
              <w:pStyle w:val="NDbng"/>
              <w:rPr>
                <w:ins w:id="707" w:author="USER" w:date="2024-03-15T09:18:00Z"/>
                <w:lang w:val="en-GB"/>
              </w:rPr>
              <w:pPrChange w:id="708" w:author="USER" w:date="2024-03-15T09:21:00Z">
                <w:pPr>
                  <w:autoSpaceDE w:val="0"/>
                  <w:autoSpaceDN w:val="0"/>
                  <w:spacing w:before="120" w:after="120" w:line="240" w:lineRule="auto"/>
                  <w:jc w:val="center"/>
                </w:pPr>
              </w:pPrChange>
            </w:pPr>
            <w:ins w:id="709" w:author="USER" w:date="2024-03-15T09:18:00Z">
              <w:r w:rsidRPr="002167F8">
                <w:rPr>
                  <w:lang w:val="en-GB"/>
                </w:rPr>
                <w:t>0</w:t>
              </w:r>
              <w:r>
                <w:rPr>
                  <w:lang w:val="en-GB"/>
                </w:rPr>
                <w:t>0</w:t>
              </w:r>
            </w:ins>
          </w:p>
        </w:tc>
        <w:tc>
          <w:tcPr>
            <w:tcW w:w="704" w:type="pct"/>
            <w:noWrap/>
            <w:vAlign w:val="center"/>
            <w:tcPrChange w:id="710" w:author="USER" w:date="2024-03-15T09:21:00Z">
              <w:tcPr>
                <w:tcW w:w="704" w:type="pct"/>
                <w:noWrap/>
                <w:vAlign w:val="center"/>
              </w:tcPr>
            </w:tcPrChange>
          </w:tcPr>
          <w:p w14:paraId="419ECC7F" w14:textId="77777777" w:rsidR="00233541" w:rsidRPr="002167F8" w:rsidRDefault="00233541">
            <w:pPr>
              <w:pStyle w:val="NDbng"/>
              <w:rPr>
                <w:ins w:id="711" w:author="USER" w:date="2024-03-15T09:18:00Z"/>
                <w:lang w:val="en-GB"/>
              </w:rPr>
              <w:pPrChange w:id="712" w:author="USER" w:date="2024-03-15T09:21:00Z">
                <w:pPr>
                  <w:autoSpaceDE w:val="0"/>
                  <w:autoSpaceDN w:val="0"/>
                  <w:spacing w:before="120" w:after="120" w:line="240" w:lineRule="auto"/>
                  <w:jc w:val="center"/>
                </w:pPr>
              </w:pPrChange>
            </w:pPr>
            <w:ins w:id="713" w:author="USER" w:date="2024-03-15T09:18:00Z">
              <w:r>
                <w:rPr>
                  <w:lang w:val="en-GB"/>
                </w:rPr>
                <w:t>02</w:t>
              </w:r>
            </w:ins>
          </w:p>
        </w:tc>
        <w:tc>
          <w:tcPr>
            <w:tcW w:w="758" w:type="pct"/>
            <w:noWrap/>
            <w:vAlign w:val="center"/>
            <w:tcPrChange w:id="714" w:author="USER" w:date="2024-03-15T09:21:00Z">
              <w:tcPr>
                <w:tcW w:w="758" w:type="pct"/>
                <w:noWrap/>
                <w:vAlign w:val="center"/>
              </w:tcPr>
            </w:tcPrChange>
          </w:tcPr>
          <w:p w14:paraId="0417F357" w14:textId="77777777" w:rsidR="00233541" w:rsidRPr="002167F8" w:rsidRDefault="00233541">
            <w:pPr>
              <w:pStyle w:val="NDbng"/>
              <w:rPr>
                <w:ins w:id="715" w:author="USER" w:date="2024-03-15T09:18:00Z"/>
                <w:lang w:val="en-GB"/>
              </w:rPr>
              <w:pPrChange w:id="716" w:author="USER" w:date="2024-03-15T09:21:00Z">
                <w:pPr>
                  <w:autoSpaceDE w:val="0"/>
                  <w:autoSpaceDN w:val="0"/>
                  <w:spacing w:before="120" w:after="120" w:line="240" w:lineRule="auto"/>
                  <w:jc w:val="center"/>
                </w:pPr>
              </w:pPrChange>
            </w:pPr>
            <w:ins w:id="717" w:author="USER" w:date="2024-03-15T09:18:00Z">
              <w:r w:rsidRPr="00CD27DE">
                <w:rPr>
                  <w:color w:val="FF0000"/>
                  <w:lang w:val="en-GB"/>
                </w:rPr>
                <w:t>05</w:t>
              </w:r>
            </w:ins>
          </w:p>
        </w:tc>
        <w:tc>
          <w:tcPr>
            <w:tcW w:w="648" w:type="pct"/>
            <w:noWrap/>
            <w:vAlign w:val="center"/>
            <w:tcPrChange w:id="718" w:author="USER" w:date="2024-03-15T09:21:00Z">
              <w:tcPr>
                <w:tcW w:w="648" w:type="pct"/>
                <w:noWrap/>
                <w:vAlign w:val="center"/>
              </w:tcPr>
            </w:tcPrChange>
          </w:tcPr>
          <w:p w14:paraId="25DF03DC" w14:textId="77777777" w:rsidR="00233541" w:rsidRPr="002167F8" w:rsidRDefault="00233541">
            <w:pPr>
              <w:pStyle w:val="NDbng"/>
              <w:rPr>
                <w:ins w:id="719" w:author="USER" w:date="2024-03-15T09:18:00Z"/>
                <w:lang w:val="en-GB"/>
              </w:rPr>
              <w:pPrChange w:id="720" w:author="USER" w:date="2024-03-15T09:21:00Z">
                <w:pPr>
                  <w:autoSpaceDE w:val="0"/>
                  <w:autoSpaceDN w:val="0"/>
                  <w:spacing w:before="120" w:after="120" w:line="240" w:lineRule="auto"/>
                  <w:jc w:val="center"/>
                </w:pPr>
              </w:pPrChange>
            </w:pPr>
            <w:ins w:id="721" w:author="USER" w:date="2024-03-15T09:18:00Z">
              <w:r>
                <w:rPr>
                  <w:lang w:val="en-GB"/>
                </w:rPr>
                <w:t>03</w:t>
              </w:r>
            </w:ins>
          </w:p>
        </w:tc>
        <w:tc>
          <w:tcPr>
            <w:tcW w:w="546" w:type="pct"/>
            <w:noWrap/>
            <w:vAlign w:val="center"/>
            <w:tcPrChange w:id="722" w:author="USER" w:date="2024-03-15T09:21:00Z">
              <w:tcPr>
                <w:tcW w:w="546" w:type="pct"/>
                <w:noWrap/>
                <w:vAlign w:val="center"/>
              </w:tcPr>
            </w:tcPrChange>
          </w:tcPr>
          <w:p w14:paraId="77A3CBB0" w14:textId="77777777" w:rsidR="00233541" w:rsidRPr="002167F8" w:rsidRDefault="00233541">
            <w:pPr>
              <w:pStyle w:val="NDbng"/>
              <w:rPr>
                <w:ins w:id="723" w:author="USER" w:date="2024-03-15T09:18:00Z"/>
                <w:b/>
                <w:bCs/>
                <w:lang w:val="en-GB"/>
              </w:rPr>
              <w:pPrChange w:id="724" w:author="USER" w:date="2024-03-15T09:21:00Z">
                <w:pPr>
                  <w:autoSpaceDE w:val="0"/>
                  <w:autoSpaceDN w:val="0"/>
                  <w:spacing w:before="120" w:after="120" w:line="240" w:lineRule="auto"/>
                  <w:jc w:val="center"/>
                </w:pPr>
              </w:pPrChange>
            </w:pPr>
            <w:ins w:id="725" w:author="USER" w:date="2024-03-15T09:18:00Z">
              <w:r>
                <w:rPr>
                  <w:b/>
                  <w:bCs/>
                  <w:lang w:val="en-GB"/>
                </w:rPr>
                <w:t>10</w:t>
              </w:r>
            </w:ins>
          </w:p>
        </w:tc>
      </w:tr>
      <w:tr w:rsidR="00233541" w:rsidRPr="002167F8" w14:paraId="14864561" w14:textId="77777777" w:rsidTr="00D66352">
        <w:trPr>
          <w:trHeight w:val="375"/>
          <w:ins w:id="726" w:author="USER" w:date="2024-03-15T09:18:00Z"/>
          <w:trPrChange w:id="727" w:author="USER" w:date="2024-03-15T09:21:00Z">
            <w:trPr>
              <w:trHeight w:val="375"/>
            </w:trPr>
          </w:trPrChange>
        </w:trPr>
        <w:tc>
          <w:tcPr>
            <w:tcW w:w="1562" w:type="pct"/>
            <w:noWrap/>
            <w:vAlign w:val="center"/>
            <w:tcPrChange w:id="728" w:author="USER" w:date="2024-03-15T09:21:00Z">
              <w:tcPr>
                <w:tcW w:w="1562" w:type="pct"/>
                <w:noWrap/>
                <w:vAlign w:val="center"/>
              </w:tcPr>
            </w:tcPrChange>
          </w:tcPr>
          <w:p w14:paraId="1E22C768" w14:textId="77777777" w:rsidR="00233541" w:rsidRPr="002167F8" w:rsidRDefault="00233541">
            <w:pPr>
              <w:pStyle w:val="NDbng"/>
              <w:rPr>
                <w:ins w:id="729" w:author="USER" w:date="2024-03-15T09:18:00Z"/>
                <w:lang w:val="en-GB"/>
              </w:rPr>
              <w:pPrChange w:id="730" w:author="USER" w:date="2024-03-15T09:21:00Z">
                <w:pPr>
                  <w:autoSpaceDE w:val="0"/>
                  <w:autoSpaceDN w:val="0"/>
                  <w:spacing w:before="120" w:after="120" w:line="240" w:lineRule="auto"/>
                </w:pPr>
              </w:pPrChange>
            </w:pPr>
            <w:ins w:id="731" w:author="USER" w:date="2024-03-15T09:18:00Z">
              <w:r w:rsidRPr="002167F8">
                <w:t>Năm học 2019 - 2020</w:t>
              </w:r>
            </w:ins>
          </w:p>
        </w:tc>
        <w:tc>
          <w:tcPr>
            <w:tcW w:w="782" w:type="pct"/>
            <w:noWrap/>
            <w:vAlign w:val="center"/>
            <w:tcPrChange w:id="732" w:author="USER" w:date="2024-03-15T09:21:00Z">
              <w:tcPr>
                <w:tcW w:w="782" w:type="pct"/>
                <w:noWrap/>
                <w:vAlign w:val="center"/>
              </w:tcPr>
            </w:tcPrChange>
          </w:tcPr>
          <w:p w14:paraId="374890BC" w14:textId="77777777" w:rsidR="00233541" w:rsidRPr="002167F8" w:rsidRDefault="00233541">
            <w:pPr>
              <w:pStyle w:val="NDbng"/>
              <w:rPr>
                <w:ins w:id="733" w:author="USER" w:date="2024-03-15T09:18:00Z"/>
                <w:lang w:val="en-GB"/>
              </w:rPr>
              <w:pPrChange w:id="734" w:author="USER" w:date="2024-03-15T09:21:00Z">
                <w:pPr>
                  <w:autoSpaceDE w:val="0"/>
                  <w:autoSpaceDN w:val="0"/>
                  <w:spacing w:before="120" w:after="120" w:line="240" w:lineRule="auto"/>
                  <w:jc w:val="center"/>
                </w:pPr>
              </w:pPrChange>
            </w:pPr>
            <w:ins w:id="735" w:author="USER" w:date="2024-03-15T09:18:00Z">
              <w:r w:rsidRPr="002167F8">
                <w:rPr>
                  <w:lang w:val="en-GB"/>
                </w:rPr>
                <w:t>0</w:t>
              </w:r>
              <w:r>
                <w:rPr>
                  <w:lang w:val="en-GB"/>
                </w:rPr>
                <w:t>0</w:t>
              </w:r>
            </w:ins>
          </w:p>
        </w:tc>
        <w:tc>
          <w:tcPr>
            <w:tcW w:w="704" w:type="pct"/>
            <w:noWrap/>
            <w:vAlign w:val="center"/>
            <w:tcPrChange w:id="736" w:author="USER" w:date="2024-03-15T09:21:00Z">
              <w:tcPr>
                <w:tcW w:w="704" w:type="pct"/>
                <w:noWrap/>
                <w:vAlign w:val="center"/>
              </w:tcPr>
            </w:tcPrChange>
          </w:tcPr>
          <w:p w14:paraId="75E55FB9" w14:textId="77777777" w:rsidR="00233541" w:rsidRPr="002167F8" w:rsidRDefault="00233541">
            <w:pPr>
              <w:pStyle w:val="NDbng"/>
              <w:rPr>
                <w:ins w:id="737" w:author="USER" w:date="2024-03-15T09:18:00Z"/>
                <w:lang w:val="en-GB"/>
              </w:rPr>
              <w:pPrChange w:id="738" w:author="USER" w:date="2024-03-15T09:21:00Z">
                <w:pPr>
                  <w:autoSpaceDE w:val="0"/>
                  <w:autoSpaceDN w:val="0"/>
                  <w:spacing w:before="120" w:after="120" w:line="240" w:lineRule="auto"/>
                  <w:jc w:val="center"/>
                </w:pPr>
              </w:pPrChange>
            </w:pPr>
            <w:ins w:id="739" w:author="USER" w:date="2024-03-15T09:18:00Z">
              <w:r>
                <w:rPr>
                  <w:lang w:val="en-GB"/>
                </w:rPr>
                <w:t>02</w:t>
              </w:r>
            </w:ins>
          </w:p>
        </w:tc>
        <w:tc>
          <w:tcPr>
            <w:tcW w:w="758" w:type="pct"/>
            <w:noWrap/>
            <w:vAlign w:val="center"/>
            <w:tcPrChange w:id="740" w:author="USER" w:date="2024-03-15T09:21:00Z">
              <w:tcPr>
                <w:tcW w:w="758" w:type="pct"/>
                <w:noWrap/>
                <w:vAlign w:val="center"/>
              </w:tcPr>
            </w:tcPrChange>
          </w:tcPr>
          <w:p w14:paraId="7B963DD4" w14:textId="77777777" w:rsidR="00233541" w:rsidRPr="00CD27DE" w:rsidRDefault="00233541">
            <w:pPr>
              <w:pStyle w:val="NDbng"/>
              <w:rPr>
                <w:ins w:id="741" w:author="USER" w:date="2024-03-15T09:18:00Z"/>
                <w:color w:val="FF0000"/>
                <w:lang w:val="en-GB"/>
              </w:rPr>
              <w:pPrChange w:id="742" w:author="USER" w:date="2024-03-15T09:21:00Z">
                <w:pPr>
                  <w:autoSpaceDE w:val="0"/>
                  <w:autoSpaceDN w:val="0"/>
                  <w:spacing w:before="120" w:after="120" w:line="240" w:lineRule="auto"/>
                  <w:jc w:val="center"/>
                </w:pPr>
              </w:pPrChange>
            </w:pPr>
            <w:ins w:id="743" w:author="USER" w:date="2024-03-15T09:18:00Z">
              <w:r w:rsidRPr="00CD27DE">
                <w:rPr>
                  <w:color w:val="FF0000"/>
                  <w:lang w:val="en-GB"/>
                </w:rPr>
                <w:t>05</w:t>
              </w:r>
            </w:ins>
          </w:p>
        </w:tc>
        <w:tc>
          <w:tcPr>
            <w:tcW w:w="648" w:type="pct"/>
            <w:noWrap/>
            <w:vAlign w:val="center"/>
            <w:tcPrChange w:id="744" w:author="USER" w:date="2024-03-15T09:21:00Z">
              <w:tcPr>
                <w:tcW w:w="648" w:type="pct"/>
                <w:noWrap/>
                <w:vAlign w:val="center"/>
              </w:tcPr>
            </w:tcPrChange>
          </w:tcPr>
          <w:p w14:paraId="4DCEF75C" w14:textId="77777777" w:rsidR="00233541" w:rsidRPr="002167F8" w:rsidRDefault="00233541">
            <w:pPr>
              <w:pStyle w:val="NDbng"/>
              <w:rPr>
                <w:ins w:id="745" w:author="USER" w:date="2024-03-15T09:18:00Z"/>
                <w:lang w:val="en-GB"/>
              </w:rPr>
              <w:pPrChange w:id="746" w:author="USER" w:date="2024-03-15T09:21:00Z">
                <w:pPr>
                  <w:autoSpaceDE w:val="0"/>
                  <w:autoSpaceDN w:val="0"/>
                  <w:spacing w:before="120" w:after="120" w:line="240" w:lineRule="auto"/>
                  <w:jc w:val="center"/>
                </w:pPr>
              </w:pPrChange>
            </w:pPr>
            <w:ins w:id="747" w:author="USER" w:date="2024-03-15T09:18:00Z">
              <w:r>
                <w:rPr>
                  <w:lang w:val="en-GB"/>
                </w:rPr>
                <w:t>03</w:t>
              </w:r>
            </w:ins>
          </w:p>
        </w:tc>
        <w:tc>
          <w:tcPr>
            <w:tcW w:w="546" w:type="pct"/>
            <w:noWrap/>
            <w:vAlign w:val="center"/>
            <w:tcPrChange w:id="748" w:author="USER" w:date="2024-03-15T09:21:00Z">
              <w:tcPr>
                <w:tcW w:w="546" w:type="pct"/>
                <w:noWrap/>
                <w:vAlign w:val="center"/>
              </w:tcPr>
            </w:tcPrChange>
          </w:tcPr>
          <w:p w14:paraId="17F45C51" w14:textId="77777777" w:rsidR="00233541" w:rsidRPr="002167F8" w:rsidRDefault="00233541">
            <w:pPr>
              <w:pStyle w:val="NDbng"/>
              <w:rPr>
                <w:ins w:id="749" w:author="USER" w:date="2024-03-15T09:18:00Z"/>
                <w:b/>
                <w:bCs/>
                <w:lang w:val="en-GB"/>
              </w:rPr>
              <w:pPrChange w:id="750" w:author="USER" w:date="2024-03-15T09:21:00Z">
                <w:pPr>
                  <w:autoSpaceDE w:val="0"/>
                  <w:autoSpaceDN w:val="0"/>
                  <w:spacing w:before="120" w:after="120" w:line="240" w:lineRule="auto"/>
                  <w:jc w:val="center"/>
                </w:pPr>
              </w:pPrChange>
            </w:pPr>
            <w:ins w:id="751" w:author="USER" w:date="2024-03-15T09:18:00Z">
              <w:r>
                <w:rPr>
                  <w:b/>
                  <w:bCs/>
                  <w:lang w:val="en-GB"/>
                </w:rPr>
                <w:t>10</w:t>
              </w:r>
            </w:ins>
          </w:p>
        </w:tc>
      </w:tr>
      <w:tr w:rsidR="00233541" w:rsidRPr="002167F8" w14:paraId="171E3DD2" w14:textId="77777777" w:rsidTr="00D66352">
        <w:trPr>
          <w:trHeight w:val="375"/>
          <w:ins w:id="752" w:author="USER" w:date="2024-03-15T09:18:00Z"/>
          <w:trPrChange w:id="753" w:author="USER" w:date="2024-03-15T09:21:00Z">
            <w:trPr>
              <w:trHeight w:val="375"/>
            </w:trPr>
          </w:trPrChange>
        </w:trPr>
        <w:tc>
          <w:tcPr>
            <w:tcW w:w="1562" w:type="pct"/>
            <w:noWrap/>
            <w:vAlign w:val="center"/>
            <w:tcPrChange w:id="754" w:author="USER" w:date="2024-03-15T09:21:00Z">
              <w:tcPr>
                <w:tcW w:w="1562" w:type="pct"/>
                <w:noWrap/>
                <w:vAlign w:val="center"/>
              </w:tcPr>
            </w:tcPrChange>
          </w:tcPr>
          <w:p w14:paraId="7E204552" w14:textId="77777777" w:rsidR="00233541" w:rsidRPr="002167F8" w:rsidRDefault="00233541">
            <w:pPr>
              <w:pStyle w:val="NDbng"/>
              <w:rPr>
                <w:ins w:id="755" w:author="USER" w:date="2024-03-15T09:18:00Z"/>
                <w:lang w:val="en-GB"/>
              </w:rPr>
              <w:pPrChange w:id="756" w:author="USER" w:date="2024-03-15T09:21:00Z">
                <w:pPr>
                  <w:autoSpaceDE w:val="0"/>
                  <w:autoSpaceDN w:val="0"/>
                  <w:spacing w:before="120" w:after="120" w:line="240" w:lineRule="auto"/>
                </w:pPr>
              </w:pPrChange>
            </w:pPr>
            <w:ins w:id="757" w:author="USER" w:date="2024-03-15T09:18:00Z">
              <w:r w:rsidRPr="002167F8">
                <w:t>Năm học 2020 - 2021</w:t>
              </w:r>
            </w:ins>
          </w:p>
        </w:tc>
        <w:tc>
          <w:tcPr>
            <w:tcW w:w="782" w:type="pct"/>
            <w:noWrap/>
            <w:vAlign w:val="center"/>
            <w:tcPrChange w:id="758" w:author="USER" w:date="2024-03-15T09:21:00Z">
              <w:tcPr>
                <w:tcW w:w="782" w:type="pct"/>
                <w:noWrap/>
                <w:vAlign w:val="center"/>
              </w:tcPr>
            </w:tcPrChange>
          </w:tcPr>
          <w:p w14:paraId="371045A3" w14:textId="77777777" w:rsidR="00233541" w:rsidRPr="002167F8" w:rsidRDefault="00233541">
            <w:pPr>
              <w:pStyle w:val="NDbng"/>
              <w:rPr>
                <w:ins w:id="759" w:author="USER" w:date="2024-03-15T09:18:00Z"/>
                <w:lang w:val="en-GB"/>
              </w:rPr>
              <w:pPrChange w:id="760" w:author="USER" w:date="2024-03-15T09:21:00Z">
                <w:pPr>
                  <w:autoSpaceDE w:val="0"/>
                  <w:autoSpaceDN w:val="0"/>
                  <w:spacing w:before="120" w:after="120" w:line="240" w:lineRule="auto"/>
                  <w:jc w:val="center"/>
                </w:pPr>
              </w:pPrChange>
            </w:pPr>
            <w:ins w:id="761" w:author="USER" w:date="2024-03-15T09:18:00Z">
              <w:r w:rsidRPr="002167F8">
                <w:rPr>
                  <w:lang w:val="en-GB"/>
                </w:rPr>
                <w:t>0</w:t>
              </w:r>
              <w:r>
                <w:rPr>
                  <w:lang w:val="en-GB"/>
                </w:rPr>
                <w:t>0</w:t>
              </w:r>
            </w:ins>
          </w:p>
        </w:tc>
        <w:tc>
          <w:tcPr>
            <w:tcW w:w="704" w:type="pct"/>
            <w:noWrap/>
            <w:vAlign w:val="center"/>
            <w:tcPrChange w:id="762" w:author="USER" w:date="2024-03-15T09:21:00Z">
              <w:tcPr>
                <w:tcW w:w="704" w:type="pct"/>
                <w:noWrap/>
                <w:vAlign w:val="center"/>
              </w:tcPr>
            </w:tcPrChange>
          </w:tcPr>
          <w:p w14:paraId="064C58CF" w14:textId="77777777" w:rsidR="00233541" w:rsidRPr="002167F8" w:rsidRDefault="00233541">
            <w:pPr>
              <w:pStyle w:val="NDbng"/>
              <w:rPr>
                <w:ins w:id="763" w:author="USER" w:date="2024-03-15T09:18:00Z"/>
                <w:lang w:val="en-GB"/>
              </w:rPr>
              <w:pPrChange w:id="764" w:author="USER" w:date="2024-03-15T09:21:00Z">
                <w:pPr>
                  <w:autoSpaceDE w:val="0"/>
                  <w:autoSpaceDN w:val="0"/>
                  <w:spacing w:before="120" w:after="120" w:line="240" w:lineRule="auto"/>
                  <w:jc w:val="center"/>
                </w:pPr>
              </w:pPrChange>
            </w:pPr>
            <w:ins w:id="765" w:author="USER" w:date="2024-03-15T09:18:00Z">
              <w:r>
                <w:rPr>
                  <w:lang w:val="en-GB"/>
                </w:rPr>
                <w:t>04</w:t>
              </w:r>
            </w:ins>
          </w:p>
        </w:tc>
        <w:tc>
          <w:tcPr>
            <w:tcW w:w="758" w:type="pct"/>
            <w:noWrap/>
            <w:vAlign w:val="center"/>
            <w:tcPrChange w:id="766" w:author="USER" w:date="2024-03-15T09:21:00Z">
              <w:tcPr>
                <w:tcW w:w="758" w:type="pct"/>
                <w:noWrap/>
                <w:vAlign w:val="center"/>
              </w:tcPr>
            </w:tcPrChange>
          </w:tcPr>
          <w:p w14:paraId="39F7A177" w14:textId="77777777" w:rsidR="00233541" w:rsidRPr="007A3A6F" w:rsidRDefault="00233541">
            <w:pPr>
              <w:pStyle w:val="NDbng"/>
              <w:rPr>
                <w:ins w:id="767" w:author="USER" w:date="2024-03-15T09:18:00Z"/>
                <w:color w:val="FF0000"/>
                <w:lang w:val="en-GB"/>
              </w:rPr>
              <w:pPrChange w:id="768" w:author="USER" w:date="2024-03-15T09:21:00Z">
                <w:pPr>
                  <w:autoSpaceDE w:val="0"/>
                  <w:autoSpaceDN w:val="0"/>
                  <w:spacing w:before="120" w:after="120" w:line="240" w:lineRule="auto"/>
                  <w:jc w:val="center"/>
                </w:pPr>
              </w:pPrChange>
            </w:pPr>
            <w:ins w:id="769" w:author="USER" w:date="2024-03-15T09:18:00Z">
              <w:r w:rsidRPr="007A3A6F">
                <w:rPr>
                  <w:color w:val="FF0000"/>
                  <w:lang w:val="en-GB"/>
                </w:rPr>
                <w:t>04</w:t>
              </w:r>
            </w:ins>
          </w:p>
        </w:tc>
        <w:tc>
          <w:tcPr>
            <w:tcW w:w="648" w:type="pct"/>
            <w:noWrap/>
            <w:vAlign w:val="center"/>
            <w:tcPrChange w:id="770" w:author="USER" w:date="2024-03-15T09:21:00Z">
              <w:tcPr>
                <w:tcW w:w="648" w:type="pct"/>
                <w:noWrap/>
                <w:vAlign w:val="center"/>
              </w:tcPr>
            </w:tcPrChange>
          </w:tcPr>
          <w:p w14:paraId="6BFA28C5" w14:textId="77777777" w:rsidR="00233541" w:rsidRPr="002167F8" w:rsidRDefault="00233541">
            <w:pPr>
              <w:pStyle w:val="NDbng"/>
              <w:rPr>
                <w:ins w:id="771" w:author="USER" w:date="2024-03-15T09:18:00Z"/>
                <w:lang w:val="en-GB"/>
              </w:rPr>
              <w:pPrChange w:id="772" w:author="USER" w:date="2024-03-15T09:21:00Z">
                <w:pPr>
                  <w:autoSpaceDE w:val="0"/>
                  <w:autoSpaceDN w:val="0"/>
                  <w:spacing w:before="120" w:after="120" w:line="240" w:lineRule="auto"/>
                  <w:jc w:val="center"/>
                </w:pPr>
              </w:pPrChange>
            </w:pPr>
            <w:ins w:id="773" w:author="USER" w:date="2024-03-15T09:18:00Z">
              <w:r>
                <w:rPr>
                  <w:lang w:val="en-GB"/>
                </w:rPr>
                <w:t>02</w:t>
              </w:r>
            </w:ins>
          </w:p>
        </w:tc>
        <w:tc>
          <w:tcPr>
            <w:tcW w:w="546" w:type="pct"/>
            <w:noWrap/>
            <w:vAlign w:val="center"/>
            <w:tcPrChange w:id="774" w:author="USER" w:date="2024-03-15T09:21:00Z">
              <w:tcPr>
                <w:tcW w:w="546" w:type="pct"/>
                <w:noWrap/>
                <w:vAlign w:val="center"/>
              </w:tcPr>
            </w:tcPrChange>
          </w:tcPr>
          <w:p w14:paraId="76FB05E6" w14:textId="77777777" w:rsidR="00233541" w:rsidRPr="002167F8" w:rsidRDefault="00233541">
            <w:pPr>
              <w:pStyle w:val="NDbng"/>
              <w:rPr>
                <w:ins w:id="775" w:author="USER" w:date="2024-03-15T09:18:00Z"/>
                <w:b/>
                <w:bCs/>
                <w:lang w:val="en-GB"/>
              </w:rPr>
              <w:pPrChange w:id="776" w:author="USER" w:date="2024-03-15T09:21:00Z">
                <w:pPr>
                  <w:autoSpaceDE w:val="0"/>
                  <w:autoSpaceDN w:val="0"/>
                  <w:spacing w:before="120" w:after="120" w:line="240" w:lineRule="auto"/>
                  <w:jc w:val="center"/>
                </w:pPr>
              </w:pPrChange>
            </w:pPr>
            <w:ins w:id="777" w:author="USER" w:date="2024-03-15T09:18:00Z">
              <w:r>
                <w:rPr>
                  <w:b/>
                  <w:bCs/>
                  <w:lang w:val="en-GB"/>
                </w:rPr>
                <w:t>10</w:t>
              </w:r>
            </w:ins>
          </w:p>
        </w:tc>
      </w:tr>
      <w:tr w:rsidR="00233541" w:rsidRPr="002167F8" w14:paraId="370424B4" w14:textId="77777777" w:rsidTr="00D66352">
        <w:trPr>
          <w:trHeight w:val="375"/>
          <w:ins w:id="778" w:author="USER" w:date="2024-03-15T09:18:00Z"/>
          <w:trPrChange w:id="779" w:author="USER" w:date="2024-03-15T09:21:00Z">
            <w:trPr>
              <w:trHeight w:val="375"/>
            </w:trPr>
          </w:trPrChange>
        </w:trPr>
        <w:tc>
          <w:tcPr>
            <w:tcW w:w="1562" w:type="pct"/>
            <w:noWrap/>
            <w:vAlign w:val="center"/>
            <w:tcPrChange w:id="780" w:author="USER" w:date="2024-03-15T09:21:00Z">
              <w:tcPr>
                <w:tcW w:w="1562" w:type="pct"/>
                <w:noWrap/>
                <w:vAlign w:val="center"/>
              </w:tcPr>
            </w:tcPrChange>
          </w:tcPr>
          <w:p w14:paraId="7E365F1A" w14:textId="77777777" w:rsidR="00233541" w:rsidRPr="002167F8" w:rsidRDefault="00233541">
            <w:pPr>
              <w:pStyle w:val="NDbng"/>
              <w:rPr>
                <w:ins w:id="781" w:author="USER" w:date="2024-03-15T09:18:00Z"/>
                <w:lang w:val="en-GB"/>
              </w:rPr>
              <w:pPrChange w:id="782" w:author="USER" w:date="2024-03-15T09:21:00Z">
                <w:pPr>
                  <w:autoSpaceDE w:val="0"/>
                  <w:autoSpaceDN w:val="0"/>
                  <w:spacing w:before="120" w:after="120" w:line="240" w:lineRule="auto"/>
                </w:pPr>
              </w:pPrChange>
            </w:pPr>
            <w:ins w:id="783" w:author="USER" w:date="2024-03-15T09:18:00Z">
              <w:r w:rsidRPr="002167F8">
                <w:t>Năm học 2021 - 2022</w:t>
              </w:r>
            </w:ins>
          </w:p>
        </w:tc>
        <w:tc>
          <w:tcPr>
            <w:tcW w:w="782" w:type="pct"/>
            <w:noWrap/>
            <w:vAlign w:val="center"/>
            <w:tcPrChange w:id="784" w:author="USER" w:date="2024-03-15T09:21:00Z">
              <w:tcPr>
                <w:tcW w:w="782" w:type="pct"/>
                <w:noWrap/>
                <w:vAlign w:val="center"/>
              </w:tcPr>
            </w:tcPrChange>
          </w:tcPr>
          <w:p w14:paraId="06EB6308" w14:textId="77777777" w:rsidR="00233541" w:rsidRPr="002167F8" w:rsidRDefault="00233541">
            <w:pPr>
              <w:pStyle w:val="NDbng"/>
              <w:rPr>
                <w:ins w:id="785" w:author="USER" w:date="2024-03-15T09:18:00Z"/>
                <w:lang w:val="en-GB"/>
              </w:rPr>
              <w:pPrChange w:id="786" w:author="USER" w:date="2024-03-15T09:21:00Z">
                <w:pPr>
                  <w:autoSpaceDE w:val="0"/>
                  <w:autoSpaceDN w:val="0"/>
                  <w:spacing w:before="120" w:after="120" w:line="240" w:lineRule="auto"/>
                  <w:jc w:val="center"/>
                </w:pPr>
              </w:pPrChange>
            </w:pPr>
            <w:ins w:id="787" w:author="USER" w:date="2024-03-15T09:18:00Z">
              <w:r w:rsidRPr="002167F8">
                <w:rPr>
                  <w:lang w:val="en-GB"/>
                </w:rPr>
                <w:t>0</w:t>
              </w:r>
              <w:r>
                <w:rPr>
                  <w:lang w:val="en-GB"/>
                </w:rPr>
                <w:t>2</w:t>
              </w:r>
            </w:ins>
          </w:p>
        </w:tc>
        <w:tc>
          <w:tcPr>
            <w:tcW w:w="704" w:type="pct"/>
            <w:noWrap/>
            <w:vAlign w:val="center"/>
            <w:tcPrChange w:id="788" w:author="USER" w:date="2024-03-15T09:21:00Z">
              <w:tcPr>
                <w:tcW w:w="704" w:type="pct"/>
                <w:noWrap/>
                <w:vAlign w:val="center"/>
              </w:tcPr>
            </w:tcPrChange>
          </w:tcPr>
          <w:p w14:paraId="0F42E3AE" w14:textId="77777777" w:rsidR="00233541" w:rsidRPr="002167F8" w:rsidRDefault="00233541">
            <w:pPr>
              <w:pStyle w:val="NDbng"/>
              <w:rPr>
                <w:ins w:id="789" w:author="USER" w:date="2024-03-15T09:18:00Z"/>
                <w:lang w:val="en-GB"/>
              </w:rPr>
              <w:pPrChange w:id="790" w:author="USER" w:date="2024-03-15T09:21:00Z">
                <w:pPr>
                  <w:autoSpaceDE w:val="0"/>
                  <w:autoSpaceDN w:val="0"/>
                  <w:spacing w:before="120" w:after="120" w:line="240" w:lineRule="auto"/>
                  <w:jc w:val="center"/>
                </w:pPr>
              </w:pPrChange>
            </w:pPr>
            <w:ins w:id="791" w:author="USER" w:date="2024-03-15T09:18:00Z">
              <w:r>
                <w:rPr>
                  <w:lang w:val="en-GB"/>
                </w:rPr>
                <w:t>04</w:t>
              </w:r>
            </w:ins>
          </w:p>
        </w:tc>
        <w:tc>
          <w:tcPr>
            <w:tcW w:w="758" w:type="pct"/>
            <w:noWrap/>
            <w:vAlign w:val="center"/>
            <w:tcPrChange w:id="792" w:author="USER" w:date="2024-03-15T09:21:00Z">
              <w:tcPr>
                <w:tcW w:w="758" w:type="pct"/>
                <w:noWrap/>
                <w:vAlign w:val="center"/>
              </w:tcPr>
            </w:tcPrChange>
          </w:tcPr>
          <w:p w14:paraId="14253F6A" w14:textId="77777777" w:rsidR="00233541" w:rsidRPr="002167F8" w:rsidRDefault="00233541">
            <w:pPr>
              <w:pStyle w:val="NDbng"/>
              <w:rPr>
                <w:ins w:id="793" w:author="USER" w:date="2024-03-15T09:18:00Z"/>
                <w:lang w:val="en-GB"/>
              </w:rPr>
              <w:pPrChange w:id="794" w:author="USER" w:date="2024-03-15T09:21:00Z">
                <w:pPr>
                  <w:autoSpaceDE w:val="0"/>
                  <w:autoSpaceDN w:val="0"/>
                  <w:spacing w:before="120" w:after="120" w:line="240" w:lineRule="auto"/>
                  <w:jc w:val="center"/>
                </w:pPr>
              </w:pPrChange>
            </w:pPr>
            <w:ins w:id="795" w:author="USER" w:date="2024-03-15T09:18:00Z">
              <w:r>
                <w:rPr>
                  <w:lang w:val="en-GB"/>
                </w:rPr>
                <w:t>02</w:t>
              </w:r>
            </w:ins>
          </w:p>
        </w:tc>
        <w:tc>
          <w:tcPr>
            <w:tcW w:w="648" w:type="pct"/>
            <w:noWrap/>
            <w:vAlign w:val="center"/>
            <w:tcPrChange w:id="796" w:author="USER" w:date="2024-03-15T09:21:00Z">
              <w:tcPr>
                <w:tcW w:w="648" w:type="pct"/>
                <w:noWrap/>
                <w:vAlign w:val="center"/>
              </w:tcPr>
            </w:tcPrChange>
          </w:tcPr>
          <w:p w14:paraId="73FE77A2" w14:textId="77777777" w:rsidR="00233541" w:rsidRPr="002167F8" w:rsidRDefault="00233541">
            <w:pPr>
              <w:pStyle w:val="NDbng"/>
              <w:rPr>
                <w:ins w:id="797" w:author="USER" w:date="2024-03-15T09:18:00Z"/>
                <w:lang w:val="en-GB"/>
              </w:rPr>
              <w:pPrChange w:id="798" w:author="USER" w:date="2024-03-15T09:21:00Z">
                <w:pPr>
                  <w:autoSpaceDE w:val="0"/>
                  <w:autoSpaceDN w:val="0"/>
                  <w:spacing w:before="120" w:after="120" w:line="240" w:lineRule="auto"/>
                  <w:jc w:val="center"/>
                </w:pPr>
              </w:pPrChange>
            </w:pPr>
            <w:ins w:id="799" w:author="USER" w:date="2024-03-15T09:18:00Z">
              <w:r>
                <w:rPr>
                  <w:lang w:val="en-GB"/>
                </w:rPr>
                <w:t>03</w:t>
              </w:r>
            </w:ins>
          </w:p>
        </w:tc>
        <w:tc>
          <w:tcPr>
            <w:tcW w:w="546" w:type="pct"/>
            <w:noWrap/>
            <w:vAlign w:val="center"/>
            <w:tcPrChange w:id="800" w:author="USER" w:date="2024-03-15T09:21:00Z">
              <w:tcPr>
                <w:tcW w:w="546" w:type="pct"/>
                <w:noWrap/>
                <w:vAlign w:val="center"/>
              </w:tcPr>
            </w:tcPrChange>
          </w:tcPr>
          <w:p w14:paraId="04406F8D" w14:textId="77777777" w:rsidR="00233541" w:rsidRPr="002167F8" w:rsidRDefault="00233541">
            <w:pPr>
              <w:pStyle w:val="NDbng"/>
              <w:rPr>
                <w:ins w:id="801" w:author="USER" w:date="2024-03-15T09:18:00Z"/>
                <w:b/>
                <w:bCs/>
                <w:lang w:val="en-GB"/>
              </w:rPr>
              <w:pPrChange w:id="802" w:author="USER" w:date="2024-03-15T09:21:00Z">
                <w:pPr>
                  <w:autoSpaceDE w:val="0"/>
                  <w:autoSpaceDN w:val="0"/>
                  <w:spacing w:before="120" w:after="120" w:line="240" w:lineRule="auto"/>
                  <w:jc w:val="center"/>
                </w:pPr>
              </w:pPrChange>
            </w:pPr>
            <w:ins w:id="803" w:author="USER" w:date="2024-03-15T09:18:00Z">
              <w:r>
                <w:rPr>
                  <w:b/>
                  <w:bCs/>
                  <w:lang w:val="en-GB"/>
                </w:rPr>
                <w:t>11</w:t>
              </w:r>
            </w:ins>
          </w:p>
        </w:tc>
      </w:tr>
      <w:tr w:rsidR="00233541" w:rsidRPr="002167F8" w14:paraId="6F94A73D" w14:textId="77777777" w:rsidTr="00D66352">
        <w:trPr>
          <w:trHeight w:val="375"/>
          <w:ins w:id="804" w:author="USER" w:date="2024-03-15T09:18:00Z"/>
          <w:trPrChange w:id="805" w:author="USER" w:date="2024-03-15T09:21:00Z">
            <w:trPr>
              <w:trHeight w:val="375"/>
            </w:trPr>
          </w:trPrChange>
        </w:trPr>
        <w:tc>
          <w:tcPr>
            <w:tcW w:w="1562" w:type="pct"/>
            <w:noWrap/>
            <w:vAlign w:val="center"/>
            <w:tcPrChange w:id="806" w:author="USER" w:date="2024-03-15T09:21:00Z">
              <w:tcPr>
                <w:tcW w:w="1562" w:type="pct"/>
                <w:noWrap/>
                <w:vAlign w:val="center"/>
              </w:tcPr>
            </w:tcPrChange>
          </w:tcPr>
          <w:p w14:paraId="3500D4E0" w14:textId="77777777" w:rsidR="00233541" w:rsidRPr="002167F8" w:rsidRDefault="00233541">
            <w:pPr>
              <w:pStyle w:val="NDbng"/>
              <w:rPr>
                <w:ins w:id="807" w:author="USER" w:date="2024-03-15T09:18:00Z"/>
              </w:rPr>
              <w:pPrChange w:id="808" w:author="USER" w:date="2024-03-15T09:21:00Z">
                <w:pPr>
                  <w:autoSpaceDE w:val="0"/>
                  <w:autoSpaceDN w:val="0"/>
                  <w:spacing w:before="120" w:after="120" w:line="240" w:lineRule="auto"/>
                </w:pPr>
              </w:pPrChange>
            </w:pPr>
            <w:ins w:id="809" w:author="USER" w:date="2024-03-15T09:18:00Z">
              <w:r w:rsidRPr="002167F8">
                <w:t>Năm học 2022 - 2023</w:t>
              </w:r>
            </w:ins>
          </w:p>
        </w:tc>
        <w:tc>
          <w:tcPr>
            <w:tcW w:w="782" w:type="pct"/>
            <w:noWrap/>
            <w:vAlign w:val="center"/>
            <w:tcPrChange w:id="810" w:author="USER" w:date="2024-03-15T09:21:00Z">
              <w:tcPr>
                <w:tcW w:w="782" w:type="pct"/>
                <w:noWrap/>
                <w:vAlign w:val="center"/>
              </w:tcPr>
            </w:tcPrChange>
          </w:tcPr>
          <w:p w14:paraId="7BF353C9" w14:textId="77777777" w:rsidR="00233541" w:rsidRPr="002167F8" w:rsidRDefault="00233541">
            <w:pPr>
              <w:pStyle w:val="NDbng"/>
              <w:rPr>
                <w:ins w:id="811" w:author="USER" w:date="2024-03-15T09:18:00Z"/>
                <w:lang w:val="en-GB"/>
              </w:rPr>
              <w:pPrChange w:id="812" w:author="USER" w:date="2024-03-15T09:21:00Z">
                <w:pPr>
                  <w:autoSpaceDE w:val="0"/>
                  <w:autoSpaceDN w:val="0"/>
                  <w:spacing w:before="120" w:after="120" w:line="240" w:lineRule="auto"/>
                  <w:jc w:val="center"/>
                </w:pPr>
              </w:pPrChange>
            </w:pPr>
            <w:ins w:id="813" w:author="USER" w:date="2024-03-15T09:18:00Z">
              <w:r w:rsidRPr="002167F8">
                <w:rPr>
                  <w:lang w:val="en-GB"/>
                </w:rPr>
                <w:t>0</w:t>
              </w:r>
              <w:r>
                <w:rPr>
                  <w:lang w:val="en-GB"/>
                </w:rPr>
                <w:t>2</w:t>
              </w:r>
            </w:ins>
          </w:p>
        </w:tc>
        <w:tc>
          <w:tcPr>
            <w:tcW w:w="704" w:type="pct"/>
            <w:noWrap/>
            <w:vAlign w:val="center"/>
            <w:tcPrChange w:id="814" w:author="USER" w:date="2024-03-15T09:21:00Z">
              <w:tcPr>
                <w:tcW w:w="704" w:type="pct"/>
                <w:noWrap/>
                <w:vAlign w:val="center"/>
              </w:tcPr>
            </w:tcPrChange>
          </w:tcPr>
          <w:p w14:paraId="40E251FC" w14:textId="77777777" w:rsidR="00233541" w:rsidRPr="002167F8" w:rsidRDefault="00233541">
            <w:pPr>
              <w:pStyle w:val="NDbng"/>
              <w:rPr>
                <w:ins w:id="815" w:author="USER" w:date="2024-03-15T09:18:00Z"/>
                <w:lang w:val="en-GB"/>
              </w:rPr>
              <w:pPrChange w:id="816" w:author="USER" w:date="2024-03-15T09:21:00Z">
                <w:pPr>
                  <w:autoSpaceDE w:val="0"/>
                  <w:autoSpaceDN w:val="0"/>
                  <w:spacing w:before="120" w:after="120" w:line="240" w:lineRule="auto"/>
                  <w:jc w:val="center"/>
                </w:pPr>
              </w:pPrChange>
            </w:pPr>
            <w:ins w:id="817" w:author="USER" w:date="2024-03-15T09:18:00Z">
              <w:r>
                <w:rPr>
                  <w:lang w:val="en-GB"/>
                </w:rPr>
                <w:t>08</w:t>
              </w:r>
            </w:ins>
          </w:p>
        </w:tc>
        <w:tc>
          <w:tcPr>
            <w:tcW w:w="758" w:type="pct"/>
            <w:noWrap/>
            <w:vAlign w:val="center"/>
            <w:tcPrChange w:id="818" w:author="USER" w:date="2024-03-15T09:21:00Z">
              <w:tcPr>
                <w:tcW w:w="758" w:type="pct"/>
                <w:noWrap/>
                <w:vAlign w:val="center"/>
              </w:tcPr>
            </w:tcPrChange>
          </w:tcPr>
          <w:p w14:paraId="45701613" w14:textId="77777777" w:rsidR="00233541" w:rsidRPr="002167F8" w:rsidRDefault="00233541">
            <w:pPr>
              <w:pStyle w:val="NDbng"/>
              <w:rPr>
                <w:ins w:id="819" w:author="USER" w:date="2024-03-15T09:18:00Z"/>
                <w:lang w:val="en-GB"/>
              </w:rPr>
              <w:pPrChange w:id="820" w:author="USER" w:date="2024-03-15T09:21:00Z">
                <w:pPr>
                  <w:autoSpaceDE w:val="0"/>
                  <w:autoSpaceDN w:val="0"/>
                  <w:spacing w:before="120" w:after="120" w:line="240" w:lineRule="auto"/>
                  <w:jc w:val="center"/>
                </w:pPr>
              </w:pPrChange>
            </w:pPr>
            <w:ins w:id="821" w:author="USER" w:date="2024-03-15T09:18:00Z">
              <w:r>
                <w:rPr>
                  <w:lang w:val="en-GB"/>
                </w:rPr>
                <w:t>02</w:t>
              </w:r>
            </w:ins>
          </w:p>
        </w:tc>
        <w:tc>
          <w:tcPr>
            <w:tcW w:w="648" w:type="pct"/>
            <w:noWrap/>
            <w:vAlign w:val="center"/>
            <w:tcPrChange w:id="822" w:author="USER" w:date="2024-03-15T09:21:00Z">
              <w:tcPr>
                <w:tcW w:w="648" w:type="pct"/>
                <w:noWrap/>
                <w:vAlign w:val="center"/>
              </w:tcPr>
            </w:tcPrChange>
          </w:tcPr>
          <w:p w14:paraId="780BB575" w14:textId="77777777" w:rsidR="00233541" w:rsidRPr="002167F8" w:rsidRDefault="00233541">
            <w:pPr>
              <w:pStyle w:val="NDbng"/>
              <w:rPr>
                <w:ins w:id="823" w:author="USER" w:date="2024-03-15T09:18:00Z"/>
                <w:lang w:val="en-GB"/>
              </w:rPr>
              <w:pPrChange w:id="824" w:author="USER" w:date="2024-03-15T09:21:00Z">
                <w:pPr>
                  <w:autoSpaceDE w:val="0"/>
                  <w:autoSpaceDN w:val="0"/>
                  <w:spacing w:before="120" w:after="120" w:line="240" w:lineRule="auto"/>
                  <w:jc w:val="center"/>
                </w:pPr>
              </w:pPrChange>
            </w:pPr>
            <w:ins w:id="825" w:author="USER" w:date="2024-03-15T09:18:00Z">
              <w:r>
                <w:rPr>
                  <w:lang w:val="en-GB"/>
                </w:rPr>
                <w:t>05</w:t>
              </w:r>
            </w:ins>
          </w:p>
        </w:tc>
        <w:tc>
          <w:tcPr>
            <w:tcW w:w="546" w:type="pct"/>
            <w:noWrap/>
            <w:vAlign w:val="center"/>
            <w:tcPrChange w:id="826" w:author="USER" w:date="2024-03-15T09:21:00Z">
              <w:tcPr>
                <w:tcW w:w="546" w:type="pct"/>
                <w:noWrap/>
                <w:vAlign w:val="center"/>
              </w:tcPr>
            </w:tcPrChange>
          </w:tcPr>
          <w:p w14:paraId="743D528B" w14:textId="77777777" w:rsidR="00233541" w:rsidRPr="002167F8" w:rsidRDefault="00233541">
            <w:pPr>
              <w:pStyle w:val="NDbng"/>
              <w:rPr>
                <w:ins w:id="827" w:author="USER" w:date="2024-03-15T09:18:00Z"/>
                <w:b/>
                <w:bCs/>
                <w:lang w:val="en-GB"/>
              </w:rPr>
              <w:pPrChange w:id="828" w:author="USER" w:date="2024-03-15T09:21:00Z">
                <w:pPr>
                  <w:autoSpaceDE w:val="0"/>
                  <w:autoSpaceDN w:val="0"/>
                  <w:spacing w:before="120" w:after="120" w:line="240" w:lineRule="auto"/>
                  <w:jc w:val="center"/>
                </w:pPr>
              </w:pPrChange>
            </w:pPr>
            <w:ins w:id="829" w:author="USER" w:date="2024-03-15T09:18:00Z">
              <w:r>
                <w:rPr>
                  <w:b/>
                  <w:bCs/>
                  <w:lang w:val="en-GB"/>
                </w:rPr>
                <w:t>17</w:t>
              </w:r>
            </w:ins>
          </w:p>
        </w:tc>
      </w:tr>
    </w:tbl>
    <w:p w14:paraId="1747A039" w14:textId="77777777" w:rsidR="00233541" w:rsidRPr="00363CDB" w:rsidRDefault="00233541" w:rsidP="00233541">
      <w:pPr>
        <w:rPr>
          <w:lang w:val="da-DK"/>
        </w:rPr>
      </w:pPr>
    </w:p>
    <w:p w14:paraId="681EA499" w14:textId="428F7E46" w:rsidR="00CC015A" w:rsidRDefault="00CC015A">
      <w:pPr>
        <w:pStyle w:val="Heading4"/>
        <w:numPr>
          <w:ilvl w:val="0"/>
          <w:numId w:val="3"/>
        </w:numPr>
        <w:rPr>
          <w:ins w:id="830" w:author="USER" w:date="2024-03-15T09:17:00Z"/>
        </w:rPr>
        <w:pPrChange w:id="831" w:author="USER" w:date="2024-03-15T09:17:00Z">
          <w:pPr>
            <w:pStyle w:val="Heading4"/>
          </w:pPr>
        </w:pPrChange>
      </w:pPr>
      <w:del w:id="832" w:author="USER" w:date="2024-03-15T09:17:00Z">
        <w:r w:rsidRPr="004D469D" w:rsidDel="00233541">
          <w:delText xml:space="preserve">2. </w:delText>
        </w:r>
      </w:del>
      <w:r w:rsidRPr="004D469D">
        <w:t>Điểm mạnh</w:t>
      </w:r>
    </w:p>
    <w:p w14:paraId="6AA12183" w14:textId="5B9BED7E" w:rsidR="00233541" w:rsidRPr="00AC6B35" w:rsidRDefault="008A5ABD">
      <w:pPr>
        <w:rPr>
          <w:lang w:val="da-DK"/>
          <w:rPrChange w:id="833" w:author="lw" w:date="2024-04-15T09:48:00Z">
            <w:rPr/>
          </w:rPrChange>
        </w:rPr>
        <w:pPrChange w:id="834" w:author="USER" w:date="2024-03-15T09:22:00Z">
          <w:pPr>
            <w:pStyle w:val="Heading4"/>
          </w:pPr>
        </w:pPrChange>
      </w:pPr>
      <w:ins w:id="835" w:author="USER" w:date="2024-03-15T09:21:00Z">
        <w:r w:rsidRPr="008A5ABD">
          <w:rPr>
            <w:lang w:val="da-DK"/>
          </w:rPr>
          <w:t>Học viện và Khoa Kỹ thuật hàng không đã và đang thực hiện tốt công tác quy hoạch phát triển đội ngũ GV, đáp ứng nhu cầu về đào tạo, NCKH và phục vụ cộng đồng của Học viện và Khoa. Học viện đã xây dựng và thực hiện kế hoạch bồi dưỡng GV trong toàn Học viện với nhiều nội dung đa dạng nhằm nâng cao chất lượng đội ngũ.</w:t>
        </w:r>
      </w:ins>
    </w:p>
    <w:p w14:paraId="7A9D6E00" w14:textId="00FEFE48" w:rsidR="00CC015A" w:rsidRPr="00B81AF2" w:rsidDel="00233541" w:rsidRDefault="00B81AF2" w:rsidP="00B81AF2">
      <w:pPr>
        <w:rPr>
          <w:del w:id="836" w:author="USER" w:date="2024-03-15T09:17:00Z"/>
          <w:lang w:val="da-DK"/>
        </w:rPr>
      </w:pPr>
      <w:del w:id="837" w:author="USER" w:date="2024-03-15T09:17:00Z">
        <w:r w:rsidRPr="00B81AF2" w:rsidDel="00233541">
          <w:rPr>
            <w:lang w:val="da-DK"/>
          </w:rPr>
          <w:delText xml:space="preserve">Học viện và Khoa </w:delText>
        </w:r>
        <w:r w:rsidRPr="00B81AF2" w:rsidDel="00233541">
          <w:rPr>
            <w:bCs/>
            <w:iCs/>
            <w:noProof/>
            <w:lang w:val="da-DK"/>
          </w:rPr>
          <w:delText xml:space="preserve">Kỹ thuật hàng không </w:delText>
        </w:r>
        <w:r w:rsidRPr="00B81AF2" w:rsidDel="00233541">
          <w:rPr>
            <w:lang w:val="da-DK"/>
          </w:rPr>
          <w:delText>đã và đang thực hiện tốt công tác quy hoạch phát triển đội ngũ GV, đáp ứng nhu cầu về đào tạo, NCKH và phục vụ cộng đồng của Học viện và Khoa. Học viện đã xây dựng và thực hiện kế hoạch bồi dưỡng GV trong toàn Học viện với nhiều nội dung đa dạng nhằm nâng cao chất lượng đội ngũ.</w:delText>
        </w:r>
      </w:del>
    </w:p>
    <w:p w14:paraId="0491EFD6" w14:textId="6F04CF06" w:rsidR="00CC015A" w:rsidRDefault="00CC015A" w:rsidP="00CC015A">
      <w:pPr>
        <w:pStyle w:val="Heading4"/>
        <w:rPr>
          <w:ins w:id="838" w:author="USER" w:date="2024-03-15T09:17:00Z"/>
        </w:rPr>
      </w:pPr>
      <w:r w:rsidRPr="004D469D">
        <w:t>3. Điểm tồn tại</w:t>
      </w:r>
    </w:p>
    <w:p w14:paraId="289ECBFF" w14:textId="7302C8C3" w:rsidR="00233541" w:rsidRPr="00AC6B35" w:rsidRDefault="008A5ABD">
      <w:pPr>
        <w:rPr>
          <w:lang w:val="da-DK"/>
          <w:rPrChange w:id="839" w:author="lw" w:date="2024-04-15T09:48:00Z">
            <w:rPr/>
          </w:rPrChange>
        </w:rPr>
        <w:pPrChange w:id="840" w:author="USER" w:date="2024-03-15T09:17:00Z">
          <w:pPr>
            <w:pStyle w:val="Heading4"/>
          </w:pPr>
        </w:pPrChange>
      </w:pPr>
      <w:ins w:id="841" w:author="USER" w:date="2024-03-15T09:22:00Z">
        <w:r w:rsidRPr="008A5ABD">
          <w:rPr>
            <w:lang w:val="da-DK"/>
          </w:rPr>
          <w:t>Học viện chỉ quy hoạch giảng viên chung cho toàn Học viện, không quy hoạch riêng cho từng chương trình đào tạo – ngành Kỹ thuật hàng không.</w:t>
        </w:r>
      </w:ins>
    </w:p>
    <w:p w14:paraId="6DAAA5B4" w14:textId="796D213D" w:rsidR="00BD6E91" w:rsidRPr="00912957" w:rsidDel="00233541" w:rsidRDefault="00B81AF2" w:rsidP="00B81AF2">
      <w:pPr>
        <w:rPr>
          <w:del w:id="842" w:author="USER" w:date="2024-03-15T09:17:00Z"/>
          <w:lang w:val="da-DK"/>
        </w:rPr>
      </w:pPr>
      <w:del w:id="843" w:author="USER" w:date="2024-03-15T09:17:00Z">
        <w:r w:rsidRPr="00B81AF2" w:rsidDel="00233541">
          <w:rPr>
            <w:lang w:val="vi-VN"/>
          </w:rPr>
          <w:delText>Việc tuyển dụng giảng viên cơ hữu có trình độ cao còn gặp nhiều khó khăn, số lượng GV đi học tiến sĩ còn hạn chế.</w:delText>
        </w:r>
      </w:del>
    </w:p>
    <w:p w14:paraId="46A3D6BD" w14:textId="77777777" w:rsidR="00CC015A" w:rsidRPr="00266CC2" w:rsidRDefault="00CC015A" w:rsidP="00CC015A">
      <w:pPr>
        <w:rPr>
          <w:ins w:id="844" w:author="USER" w:date="2024-03-15T09:17:00Z"/>
          <w:i/>
          <w:lang w:val="da-DK"/>
          <w:rPrChange w:id="845" w:author="lw" w:date="2024-04-15T09:48:00Z">
            <w:rPr>
              <w:ins w:id="846" w:author="USER" w:date="2024-03-15T09:17:00Z"/>
              <w:i/>
            </w:rPr>
          </w:rPrChange>
        </w:rPr>
      </w:pPr>
      <w:r w:rsidRPr="00912957">
        <w:rPr>
          <w:i/>
          <w:lang w:val="vi-VN"/>
        </w:rPr>
        <w:t xml:space="preserve">4. Kế hoạch hành động </w:t>
      </w:r>
    </w:p>
    <w:p w14:paraId="5C5AF922" w14:textId="77777777" w:rsidR="00676B57" w:rsidRPr="00266CC2" w:rsidRDefault="00676B57">
      <w:pPr>
        <w:rPr>
          <w:ins w:id="847" w:author="USER" w:date="2024-03-15T09:25:00Z"/>
          <w:lang w:val="da-DK"/>
          <w:rPrChange w:id="848" w:author="lw" w:date="2024-04-15T09:48:00Z">
            <w:rPr>
              <w:ins w:id="849" w:author="USER" w:date="2024-03-15T09:25:00Z"/>
            </w:rPr>
          </w:rPrChange>
        </w:rPr>
      </w:pPr>
      <w:ins w:id="850" w:author="USER" w:date="2024-03-15T09:25:00Z">
        <w:r w:rsidRPr="00266CC2">
          <w:rPr>
            <w:lang w:val="da-DK"/>
            <w:rPrChange w:id="851" w:author="lw" w:date="2024-04-15T09:48:00Z">
              <w:rPr/>
            </w:rPrChange>
          </w:rPr>
          <w:t>Phát huy điểm mạnh: Hằng năm, Phòng TC-HC phối hợp với Khoa Kỹ thuật hàng không lập kế hoạch tuyển dụng, đào tạo và phát triển đội ngũ giảng viên đáp ứng đủ số lượng để thực hiện việc đào tạo, NCKH và phục vụ cộng đồng.</w:t>
        </w:r>
      </w:ins>
    </w:p>
    <w:p w14:paraId="245FAD3D" w14:textId="1AA03400" w:rsidR="00233541" w:rsidRPr="00266CC2" w:rsidRDefault="00676B57">
      <w:pPr>
        <w:rPr>
          <w:lang w:val="da-DK"/>
          <w:rPrChange w:id="852" w:author="lw" w:date="2024-04-15T09:48:00Z">
            <w:rPr>
              <w:i/>
              <w:lang w:val="vi-VN"/>
            </w:rPr>
          </w:rPrChange>
        </w:rPr>
      </w:pPr>
      <w:ins w:id="853" w:author="USER" w:date="2024-03-15T09:25:00Z">
        <w:r w:rsidRPr="00266CC2">
          <w:rPr>
            <w:lang w:val="da-DK"/>
            <w:rPrChange w:id="854" w:author="lw" w:date="2024-04-15T09:48:00Z">
              <w:rPr/>
            </w:rPrChange>
          </w:rPr>
          <w:lastRenderedPageBreak/>
          <w:t>Khắc phục tồn tại: Từ năm 2024, Khoa kiến nghị Học viện xây dựng cơ chế/chính sách và quy hoạch giảng viên riêng cho từng chương trình đào tạo, trong đó có ngành Kỹ thuật hàng không.</w:t>
        </w:r>
      </w:ins>
    </w:p>
    <w:p w14:paraId="1671DD51" w14:textId="66B0EB51" w:rsidR="00B81AF2" w:rsidRPr="00B81AF2" w:rsidDel="00233541" w:rsidRDefault="00B81AF2" w:rsidP="00B81AF2">
      <w:pPr>
        <w:rPr>
          <w:del w:id="855" w:author="USER" w:date="2024-03-15T09:17:00Z"/>
          <w:lang w:val="vi-VN"/>
        </w:rPr>
      </w:pPr>
      <w:del w:id="856" w:author="USER" w:date="2024-03-15T09:17:00Z">
        <w:r w:rsidRPr="00B81AF2" w:rsidDel="00233541">
          <w:rPr>
            <w:lang w:val="vi-VN"/>
          </w:rPr>
          <w:delText xml:space="preserve">Phát huy điểm mạnh: </w:delText>
        </w:r>
        <w:bookmarkStart w:id="857" w:name="_Hlk101869423"/>
        <w:r w:rsidRPr="00B81AF2" w:rsidDel="00233541">
          <w:rPr>
            <w:lang w:val="vi-VN"/>
          </w:rPr>
          <w:delText xml:space="preserve">Hằng năm, Phòng TC-HC phối hợp với Khoa </w:delText>
        </w:r>
        <w:r w:rsidRPr="00B81AF2" w:rsidDel="00233541">
          <w:rPr>
            <w:bCs/>
            <w:iCs/>
            <w:noProof/>
            <w:lang w:val="vi-VN"/>
          </w:rPr>
          <w:delText>Kỹ thuật hàng không</w:delText>
        </w:r>
        <w:r w:rsidRPr="00B81AF2" w:rsidDel="00233541">
          <w:rPr>
            <w:lang w:val="vi-VN"/>
          </w:rPr>
          <w:delText xml:space="preserve"> lập kế hoạch tuyển dụng, đào tạo và phát triển đội ngũ giảng viên đáp ứng đủ số lượng để thực hiện việc đào tạo, NCKH và phục vụ cộng đồng.</w:delText>
        </w:r>
        <w:bookmarkEnd w:id="857"/>
      </w:del>
    </w:p>
    <w:p w14:paraId="294418EF" w14:textId="1184F4EC" w:rsidR="00BD6E91" w:rsidRPr="00912957" w:rsidDel="00676B57" w:rsidRDefault="00B81AF2" w:rsidP="00B81AF2">
      <w:pPr>
        <w:rPr>
          <w:del w:id="858" w:author="USER" w:date="2024-03-15T09:25:00Z"/>
          <w:lang w:val="vi-VN"/>
        </w:rPr>
      </w:pPr>
      <w:del w:id="859" w:author="USER" w:date="2024-03-15T09:17:00Z">
        <w:r w:rsidRPr="003D13F3" w:rsidDel="00233541">
          <w:rPr>
            <w:lang w:val="vi-VN"/>
          </w:rPr>
          <w:delText xml:space="preserve">Khắc phục tồn tại: </w:delText>
        </w:r>
        <w:bookmarkStart w:id="860" w:name="_Hlk101869432"/>
        <w:r w:rsidRPr="003D13F3" w:rsidDel="00233541">
          <w:rPr>
            <w:lang w:val="vi-VN"/>
          </w:rPr>
          <w:delText xml:space="preserve">Từ năm 2023-2024, </w:delText>
        </w:r>
        <w:bookmarkEnd w:id="860"/>
        <w:r w:rsidRPr="003D13F3" w:rsidDel="00233541">
          <w:rPr>
            <w:lang w:val="vi-VN"/>
          </w:rPr>
          <w:delText>Khoa sẽ kiến nghị Học viện xây dựng chính sách và cơ chế phù hợp để tuyển dụng GV cơ hữu được đào tạo từ nước ngoài, cử GV đi học tập nâng cao trình độ từ nước ngoài.</w:delText>
        </w:r>
      </w:del>
    </w:p>
    <w:p w14:paraId="34B4ACAB" w14:textId="1250F909" w:rsidR="00676B57" w:rsidRPr="00266CC2" w:rsidRDefault="00CC015A">
      <w:pPr>
        <w:rPr>
          <w:lang w:val="vi-VN"/>
          <w:rPrChange w:id="861" w:author="lw" w:date="2024-04-15T09:48:00Z">
            <w:rPr/>
          </w:rPrChange>
        </w:rPr>
        <w:pPrChange w:id="862" w:author="USER" w:date="2024-03-15T09:25:00Z">
          <w:pPr>
            <w:pStyle w:val="Heading4"/>
          </w:pPr>
        </w:pPrChange>
      </w:pPr>
      <w:r w:rsidRPr="00266CC2">
        <w:rPr>
          <w:lang w:val="vi-VN"/>
          <w:rPrChange w:id="863" w:author="lw" w:date="2024-04-15T09:48:00Z">
            <w:rPr>
              <w:bCs w:val="0"/>
              <w:i w:val="0"/>
            </w:rPr>
          </w:rPrChange>
        </w:rPr>
        <w:t>5. Tự đánh giá</w:t>
      </w:r>
    </w:p>
    <w:p w14:paraId="48A3AC6A" w14:textId="77777777" w:rsidR="00607D2B" w:rsidRPr="00AD21A6" w:rsidRDefault="00AD21A6" w:rsidP="00AD21A6">
      <w:pPr>
        <w:rPr>
          <w:i/>
          <w:lang w:val="da-DK"/>
        </w:rPr>
      </w:pPr>
      <w:r w:rsidRPr="003D13F3">
        <w:rPr>
          <w:lang w:val="vi-VN"/>
        </w:rPr>
        <w:t>Tiêu chí Đạt, mức 5/7.</w:t>
      </w:r>
    </w:p>
    <w:p w14:paraId="4A1A3041" w14:textId="77777777" w:rsidR="00607D2B" w:rsidRPr="00912957" w:rsidRDefault="00607D2B" w:rsidP="00607D2B">
      <w:pPr>
        <w:pStyle w:val="Heading3"/>
        <w:rPr>
          <w:lang w:val="da-DK"/>
        </w:rPr>
      </w:pPr>
      <w:bookmarkStart w:id="864" w:name="_Toc157417836"/>
      <w:r w:rsidRPr="00912957">
        <w:rPr>
          <w:lang w:val="da-DK"/>
        </w:rPr>
        <w:t>Tiêu chí 6.2. Tỉ lệ giảng viên/người học và khối lượng công việc của đội ngũ giảng viên, nghiên cứu viên được đo lường, giám sát làm căn cứ cải tiến chất lượng hoạt động đào tạo, nghiên cứu khoa học và các hoạt động phục vụ cộng đồng.</w:t>
      </w:r>
      <w:bookmarkEnd w:id="864"/>
    </w:p>
    <w:p w14:paraId="69BA0DF8" w14:textId="77777777" w:rsidR="00607D2B" w:rsidRPr="00912957" w:rsidRDefault="00607D2B" w:rsidP="00607D2B">
      <w:pPr>
        <w:pStyle w:val="Heading4"/>
      </w:pPr>
      <w:r w:rsidRPr="00912957">
        <w:t xml:space="preserve">1. Mô tả </w:t>
      </w:r>
      <w:r w:rsidR="0053761E" w:rsidRPr="00081109">
        <w:t>hiện trạng</w:t>
      </w:r>
    </w:p>
    <w:p w14:paraId="2C2EF42C" w14:textId="77777777" w:rsidR="00676B57" w:rsidRPr="00676B57" w:rsidRDefault="00676B57" w:rsidP="00676B57">
      <w:pPr>
        <w:pStyle w:val="Heading4"/>
        <w:rPr>
          <w:ins w:id="865" w:author="USER" w:date="2024-03-15T09:26:00Z"/>
          <w:rFonts w:cs="Arial"/>
          <w:bCs w:val="0"/>
          <w:i w:val="0"/>
          <w:lang w:val="nl-NL"/>
        </w:rPr>
      </w:pPr>
      <w:ins w:id="866" w:author="USER" w:date="2024-03-15T09:26:00Z">
        <w:r w:rsidRPr="00676B57">
          <w:rPr>
            <w:rFonts w:cs="Arial"/>
            <w:bCs w:val="0"/>
            <w:i w:val="0"/>
            <w:lang w:val="nl-NL"/>
          </w:rPr>
          <w:t xml:space="preserve">Để xác định chỉ tiêu tuyển sinh đại học ngành Kỹ thuật hàng không, Học viện luôn tuân theo hướng dẫn về cách tính tiêu chí xác định chỉ tiêu tuyển sinh chính quy quy đổi theo khối ngành của Bộ GD&amp;ĐT được quy định theo Thông tư số 32/2015/TT-BGĐT ngày 16 tháng 12 năm 2015, Thông tư 06/2018/TT-BGDĐT ngày 28 tháng 02 năm 2018, Thông tư 01/2019/TT-BGDĐT ngày 15 tháng 02 năm 2019 và Văn bản hợp nhất số 03/VBHN-BGDĐT ngày 31 tháng 03 năm 2020. </w:t>
        </w:r>
        <w:r w:rsidRPr="00771376">
          <w:rPr>
            <w:rFonts w:cs="Arial"/>
            <w:bCs w:val="0"/>
            <w:i w:val="0"/>
            <w:highlight w:val="green"/>
            <w:lang w:val="nl-NL"/>
          </w:rPr>
          <w:t>Tổng số giảng viên của Khoa Kỹ thuật hàng không là 17 giảng viên cơ hữu (bao gồm 02 phó giáo sư, 08 tiến sĩ và 02 thạc sĩ và 05 đại học hướng dẫn thực hành, thực tập) [H06.01.10]. Tỷ lệ sinh viên/giảng viên quy đổi của CTĐT ngành Kỹ thuật hàng không thuộc nhóm ngành V là 22,17 [H06.01.10], [H06.01.11], [H06.01.12].</w:t>
        </w:r>
      </w:ins>
    </w:p>
    <w:p w14:paraId="205A0CD6" w14:textId="77777777" w:rsidR="00676B57" w:rsidRPr="00676B57" w:rsidRDefault="00676B57" w:rsidP="00676B57">
      <w:pPr>
        <w:pStyle w:val="Heading4"/>
        <w:rPr>
          <w:ins w:id="867" w:author="USER" w:date="2024-03-15T09:26:00Z"/>
          <w:rFonts w:cs="Arial"/>
          <w:bCs w:val="0"/>
          <w:i w:val="0"/>
          <w:lang w:val="nl-NL"/>
        </w:rPr>
      </w:pPr>
      <w:ins w:id="868" w:author="USER" w:date="2024-03-15T09:26:00Z">
        <w:r w:rsidRPr="00676B57">
          <w:rPr>
            <w:rFonts w:cs="Arial"/>
            <w:bCs w:val="0"/>
            <w:i w:val="0"/>
            <w:lang w:val="nl-NL"/>
          </w:rPr>
          <w:t xml:space="preserve">Trong Quy chế chi tiêu nội bộ hằng năm [H06.02.02], Quy định quản lý hoạt động KHCN tại Học viện  [H06.02.03] và Quy chế làm việc tại Học viện Hàng không Việt Nam theo Quyết định số 129/QĐ-HVHK ngày 25/02/2020 [H06.02.04] đã quy định rõ và hướng dẫn chi tiết về quy đổi khối lượng công việc đối với các loại hình công việc của giảng viên, nghiên cứu viên theo các nhóm: hoạt động giảng dạy, hoạt động nghiên cứu khoa học và các hoạt động chuyên môn, hỗ trợ khác. Công tác giảng dạy, bao gồm: giảng dạy đại học (hệ chính quy, liên thông, hệ vừa làm vừa học, chấm bài, coi thi, hướng dẫn đồ án môn học, tiểu luận/khóa luận tốt nghiệp,...); giảng dạy sau đại học (giảng dạy và </w:t>
        </w:r>
        <w:r w:rsidRPr="00676B57">
          <w:rPr>
            <w:rFonts w:cs="Arial"/>
            <w:bCs w:val="0"/>
            <w:i w:val="0"/>
            <w:lang w:val="nl-NL"/>
          </w:rPr>
          <w:lastRenderedPageBreak/>
          <w:t xml:space="preserve">hướng dẫn luận văn thạc sĩ, luận án tiến sĩ. Hoạt động NCKH bao gồm: chủ trì và tham gia đề tài NCKH các cấp; xuất bản sách chuyên khảo, giáo trình; công bố bài báo quốc tế và trong nước; tham gia các hội thảo khoa học. Các hoạt động chuyên môn khác bao gồm: học tập nâng cao trình độ, xây dựng chương trình mới, xây dựng bài giảng môn học mới,… </w:t>
        </w:r>
      </w:ins>
    </w:p>
    <w:p w14:paraId="39AB20D8" w14:textId="77777777" w:rsidR="00676B57" w:rsidRPr="00676B57" w:rsidRDefault="00676B57" w:rsidP="00676B57">
      <w:pPr>
        <w:pStyle w:val="Heading4"/>
        <w:rPr>
          <w:ins w:id="869" w:author="USER" w:date="2024-03-15T09:26:00Z"/>
          <w:rFonts w:cs="Arial"/>
          <w:bCs w:val="0"/>
          <w:i w:val="0"/>
          <w:lang w:val="nl-NL"/>
        </w:rPr>
      </w:pPr>
      <w:ins w:id="870" w:author="USER" w:date="2024-03-15T09:26:00Z">
        <w:r w:rsidRPr="00676B57">
          <w:rPr>
            <w:rFonts w:cs="Arial"/>
            <w:bCs w:val="0"/>
            <w:i w:val="0"/>
            <w:lang w:val="nl-NL"/>
          </w:rPr>
          <w:t>Các loại hình hoạt động trên đều được quy đổi thành giờ chuẩn dựa trên các hệ số của từng loại công việc và hệ số trình độ chuyên môn của giảng viên, nghiên cứu viên để tính hoặc miễn giảm khối lượng công việc, làm cơ sở để chi trả tiền công lao động, đánh giá mức độ hoàn thành công việc và đề xuất khen thưởng. Riêng các hoạt động chuyên môn phục vụ cộng đồng của giảng viên không tính vào giờ chuẩn.</w:t>
        </w:r>
      </w:ins>
    </w:p>
    <w:p w14:paraId="7517D3A9" w14:textId="77777777" w:rsidR="00676B57" w:rsidRPr="00676B57" w:rsidRDefault="00676B57" w:rsidP="00676B57">
      <w:pPr>
        <w:pStyle w:val="Heading4"/>
        <w:rPr>
          <w:ins w:id="871" w:author="USER" w:date="2024-03-15T09:26:00Z"/>
          <w:rFonts w:cs="Arial"/>
          <w:bCs w:val="0"/>
          <w:i w:val="0"/>
          <w:lang w:val="nl-NL"/>
        </w:rPr>
      </w:pPr>
      <w:ins w:id="872" w:author="USER" w:date="2024-03-15T09:26:00Z">
        <w:r w:rsidRPr="00676B57">
          <w:rPr>
            <w:rFonts w:cs="Arial"/>
            <w:bCs w:val="0"/>
            <w:i w:val="0"/>
            <w:lang w:val="nl-NL"/>
          </w:rPr>
          <w:t>Trong Quy chế chi tiêu nội bộ hằng năm [H06.02.02], Học viện HKVN đã quy định tổng số giờ chuẩn định mức đối với giảng viên trong năm học là 270 giờ (trong đó giảng viên phải thực hiện ít nhất 50% giờ lên lớp và quy định về số giờ giảng quy đổi đối với đội ngũ giảng viên là không vượt quá 200 giờ/năm). Các loại hình và định mức NCKH cũng được xác định rõ cho từng chức danh giảng viên, nghiên cứu viên được nêu cụ thể trong Quy chế chi tiêu nội bộ hằng năm [H06.02.02] và Quy định quản lý hoạt động KHCN [H06.02.03]. Ví dụ, Quy định hoạt động KHCN quy định giảng viên dạy 586 giờ. Đội ngũ giảng viên cần tuân thủ theo chế độ làm việc của giảng viên; thực hiện nghiêm túc nội quy, quy chế làm việc và chế độ kỷ luật lao  theo Quy chế làm việc tại Học viện Hàng không Việt Nam [H06.02.04]. Bên cạnh các quy định cụ thể về số giờ giảng, giờ NCKH tối thiểu, Học viện chưa có quy định cụ thể riêng cho các hoạt động phục vụ cộng đồng của giảng viên.</w:t>
        </w:r>
      </w:ins>
    </w:p>
    <w:p w14:paraId="21B6D390" w14:textId="2E1FE864" w:rsidR="00071A9E" w:rsidRPr="00071A9E" w:rsidDel="00676B57" w:rsidRDefault="00676B57" w:rsidP="00676B57">
      <w:pPr>
        <w:rPr>
          <w:del w:id="873" w:author="USER" w:date="2024-03-15T09:26:00Z"/>
          <w:lang w:val="nl-NL"/>
        </w:rPr>
      </w:pPr>
      <w:ins w:id="874" w:author="USER" w:date="2024-03-15T09:26:00Z">
        <w:r w:rsidRPr="00676B57">
          <w:rPr>
            <w:lang w:val="nl-NL"/>
          </w:rPr>
          <w:t xml:space="preserve">Đầu mỗi năm học, căn cứ vào trình độ và chuyên ngành của giảng viên, Khoa Kỹ thuật hàng không phối hợp với Phòng Đào tạo để lập kế hoạch phân công chuyên môn, giảng dạy trình ban giám đốc phê duyệt [H06.02.05]. Trưởng khoa tổ chức thực hiện, theo dõi, giám sát và đánh giá mức độ hoàn thành công tác giảng dạy, hoạt động nghiên cứu khoa học, chuyển giao công nghệ và tự học, bồi dưỡng của giảng viên [H06.02.06]. Khi kết thúc mỗi học phần, Phòng Khảo </w:t>
        </w:r>
        <w:r w:rsidRPr="00676B57">
          <w:rPr>
            <w:lang w:val="nl-NL"/>
          </w:rPr>
          <w:lastRenderedPageBreak/>
          <w:t>thí và ĐBCL tiến hành lấy ý kiến người học về hoạt động giảng dạy của giảng viên [H05.03.24]. Vào cuối mỗi năm học, giảng viên tiến hành việc tự đánh giá kết quả thực hiện nhiệm vụ năm học [H06.02.07]. Việc đánh giá được thực hiện theo quy trình hướng dẫn của Phòng TCHC [H06.02.08] và có sự nhận xét đánh giá của lãnh đạo Khoa/Bộ môn quản lý. Cụ thể, căn cứ vào nhiệm vụ được giao theo chức danh, mỗi cá nhân tự đánh giá khối lượng và mức độ hoàn thành công việc, sau đó, bộ môn cho ý kiến nhận xét; trưởng khoa là người sau cùng ra quyết định đánh giá giảng viên ở cấp Khoa. Kết quả đánh giá cuối năm của giảng viên được trình lên Hội đồng Thi đua Khen thưởng Học viện để tiến hành đánh giá, bình xét, xếp loại [H06.02.09] và trình ban giám đốc ra quyết định khen thưởng cho những giảng viên, nghiên cứu viên có thành tích cao trong việc thực hiện nhiệm vụ năm học và hoạt động phục vụ cộng đồng [H06.02.10].</w:t>
        </w:r>
      </w:ins>
      <w:del w:id="875" w:author="USER" w:date="2024-03-15T09:26:00Z">
        <w:r w:rsidR="00071A9E" w:rsidRPr="00071A9E" w:rsidDel="00676B57">
          <w:rPr>
            <w:lang w:val="nl-NL"/>
          </w:rPr>
          <w:delText>Để xác định chỉ tiêu tuyển sinh đại học ngành Kỹ thuật hàng không, Học viện luôn tuân theo hướng dẫn về cách tính tiêu chí xác định chỉ tiêu tuyển sinh chính quy quy đổi theo khối ngành của Bộ GD&amp;ĐT được quy định theo Thông tư số 32/2015/TT-BGĐT ngày 16 tháng 12 năm 2015, Thông tư 06/2018/TT-BGDĐT ngày 28 tháng 02 năm 2018, Thông tư 01/2019/TT-BGDĐT ngày 15 tháng 02 năm 2019 và Văn bản hợp nhất số 03/VBHN-BGDĐT ngày 31 tháng 03 năm 2020. Tổng số giảng viên của Khoa Kỹ thuật hàng không là 56 giảng viên cơ hữu (bao gồm 01 phó giáo sư, 07 tiến sĩ và 44 thạc sĩ và 04 đại học hướng dẫn thực hành, thực tập) [H06.01.10]. Tỷ lệ sinh viên/giảng viên quy đổi của CTĐT ngành Kỹ thuật hàng không thuộc nhóm ngành V là 26,84 [H06.01.10], [H06.01.11], [H06.01.12].</w:delText>
        </w:r>
      </w:del>
    </w:p>
    <w:p w14:paraId="7DDF0770" w14:textId="1B7D87C2" w:rsidR="00071A9E" w:rsidRPr="00071A9E" w:rsidDel="00676B57" w:rsidRDefault="00071A9E" w:rsidP="00071A9E">
      <w:pPr>
        <w:rPr>
          <w:del w:id="876" w:author="USER" w:date="2024-03-15T09:26:00Z"/>
          <w:lang w:val="nl-NL"/>
        </w:rPr>
      </w:pPr>
      <w:del w:id="877" w:author="USER" w:date="2024-03-15T09:26:00Z">
        <w:r w:rsidRPr="00071A9E" w:rsidDel="00676B57">
          <w:rPr>
            <w:lang w:val="nl-NL"/>
          </w:rPr>
          <w:delText xml:space="preserve">Trong Quy chế chi tiêu nội bộ hằng năm [H06.02.02], Quy định quản lý hoạt động KHCN tại Học viện  [H06.02.03] và Quy chế làm việc tại Học viện Hàng không Việt Nam theo Quyết định số 129/QĐ-HVHK ngày 25/02/2020 [H06.02.04] đã quy định rõ và hướng dẫn chi tiết về quy đổi khối lượng công việc đối với các loại hình công việc của giảng viên, nghiên cứu viên theo các nhóm: hoạt động giảng dạy, hoạt động nghiên cứu khoa học và các hoạt động chuyên môn, hỗ trợ khác. Công tác giảng dạy, bao gồm: giảng dạy đại học (hệ chính quy, liên thông, hệ vừa làm vừa học, chấm bài, coi thi, hướng dẫn đồ án môn học, tiểu luận/khóa luận tốt nghiệp,...); giảng dạy sau đại học (giảng dạy và hướng dẫn luận văn thạc sĩ, luận án tiến sĩ. Hoạt động NCKH bao gồm: chủ trì và tham gia đề tài NCKH các cấp; xuất bản sách chuyên khảo, giáo trình; công bố bài báo quốc tế và trong nước; tham gia các hội thảo khoa học. Các hoạt động chuyên môn khác bao gồm: học tập nâng cao trình độ, xây dựng chương trình mới, xây dựng bài giảng môn học mới,… </w:delText>
        </w:r>
      </w:del>
    </w:p>
    <w:p w14:paraId="702D4281" w14:textId="0E7A10B3" w:rsidR="00071A9E" w:rsidRPr="00071A9E" w:rsidDel="00676B57" w:rsidRDefault="00071A9E" w:rsidP="00071A9E">
      <w:pPr>
        <w:rPr>
          <w:del w:id="878" w:author="USER" w:date="2024-03-15T09:26:00Z"/>
          <w:lang w:val="nl-NL"/>
        </w:rPr>
      </w:pPr>
      <w:del w:id="879" w:author="USER" w:date="2024-03-15T09:26:00Z">
        <w:r w:rsidRPr="00071A9E" w:rsidDel="00676B57">
          <w:rPr>
            <w:lang w:val="nl-NL"/>
          </w:rPr>
          <w:delText>Các loại hình hoạt động trên đều được quy đổi thành giờ chuẩn dựa trên các hệ số của từng loại công việc và hệ số trình độ chuyên môn của giảng viên, nghiên cứu viên để tính hoặc miễn giảm khối lượng công việc, làm cơ sở để chi trả tiền công lao động, đánh giá mức độ hoàn thành công việc và đề xuất khen thưởng. Riêng các hoạt động chuyên môn phục vụ cộng đồng của giảng viên không tính vào giờ chuẩn.</w:delText>
        </w:r>
      </w:del>
    </w:p>
    <w:p w14:paraId="135D4195" w14:textId="027D0920" w:rsidR="00071A9E" w:rsidRPr="00071A9E" w:rsidDel="00676B57" w:rsidRDefault="00071A9E" w:rsidP="00071A9E">
      <w:pPr>
        <w:rPr>
          <w:del w:id="880" w:author="USER" w:date="2024-03-15T09:26:00Z"/>
          <w:lang w:val="nl-NL"/>
        </w:rPr>
      </w:pPr>
      <w:del w:id="881" w:author="USER" w:date="2024-03-15T09:26:00Z">
        <w:r w:rsidRPr="00071A9E" w:rsidDel="00676B57">
          <w:rPr>
            <w:lang w:val="nl-NL"/>
          </w:rPr>
          <w:delText>Trong Quy chế chi tiêu nội bộ hằng năm [H06.02.02], Học viện HKVN đã quy định tổng số giờ chuẩn định mức đối với giảng viên trong năm học là 270 giờ (trong đó giảng viên phải thực hiện ít nhất 50% giờ lên lớp và quy định về số giờ giảng quy đổi đối với đội ngũ giảng viên là không vượt quá 160 giờ/tháng). Các loại hình và định mức NCKH cũng được xác định rõ cho từng chức danh giảng viên, nghiên cứu viên được nêu cụ thể trong Quy chế chi tiêu nội bộ hằng năm [H06.02.02] và Quy định quản lý hoạt động KHCN [H06.02.03]. Ví dụ, Quy định quản lý hoạt động KHCN quy định giảng viên dạy các môn cơ bản có giờ NCKH là 200 giờ; giảng viên chuyên ngành là 450 giờ; giảng viên có trình độ thạc sĩ, tiến sĩ hoặc giảng viên chính là 500 giờ; phó giáo sư, giảng viên chính-tiến sĩ là 600 giờ; giáo sư-giảng viên cao cấp là 700 giờ. Đội ngũ giảng viên cần tuân thủ theo chế độ làm việc của giảng viên; thực hiện nghiêm túc nội quy, quy chế làm việc và chế độ kỷ luật lao  theo Quy chế làm việc tại Học viện Hàng không Việt Nam [H06.02.04]. Bên cạnh các quy định cụ thể về số giờ giảng, giờ NCKH tối thiểu, Học viện chưa có quy định cụ thể riêng cho các hoạt động phục vụ cộng đồng của giảng viên.</w:delText>
        </w:r>
      </w:del>
    </w:p>
    <w:p w14:paraId="7BA9A833" w14:textId="07463A15" w:rsidR="00654EE3" w:rsidRPr="004D469D" w:rsidRDefault="00071A9E" w:rsidP="00071A9E">
      <w:pPr>
        <w:rPr>
          <w:lang w:val="nl-NL"/>
        </w:rPr>
      </w:pPr>
      <w:del w:id="882" w:author="USER" w:date="2024-03-15T09:26:00Z">
        <w:r w:rsidRPr="00071A9E" w:rsidDel="00676B57">
          <w:rPr>
            <w:lang w:val="nl-NL"/>
          </w:rPr>
          <w:delText>Đầu mỗi năm học, căn cứ vào trình độ và chuyên ngành của giảng viên, Khoa Kỹ thuật hàng không phối hợp với Phòng Đào tạo để lập kế hoạch phân công chuyên môn, giảng dạy trình ban giám đốc phê duyệt [H06.02.05]. Trưởng khoa tổ chức thực hiện, theo dõi, giám sát và đánh giá mức độ hoàn thành công tác giảng dạy, hoạt động nghiên cứu khoa học, chuyển giao công nghệ và tự học, bồi dưỡng của giảng viên [H06.02.06]. Khi kết thúc mỗi học phần, Phòng Khảo thí và ĐBCL tiến hành lấy ý kiến người học về hoạt động giảng dạy của giảng viên [H05.03.24]. Vào cuối mỗi năm học, giảng viên tiến hành việc tự đánh giá kết quả thực hiện nhiệm vụ năm học [H06.02.07]. Việc đánh giá được thực hiện theo quy trình hướng dẫn của Phòng TCHC [H06.02.08] và có sự nhận xét đánh giá của lãnh đạo Khoa/Bộ môn quản lý. Cụ thể, căn cứ vào nhiệm vụ được giao theo chức danh, mỗi cá nhân tự đánh giá khối lượng và mức độ hoàn thành công việc, sau đó, bộ môn cho ý kiến nhận xét; trưởng khoa là người sau cùng ra quyết định đánh giá giảng viên ở cấp Khoa. Kết quả đánh giá cuối năm của giảng viên được trình lên Hội đồng Thi đua Khen thưởng Học viện để tiến hành đánh giá, bình xét, xếp loại [H06.02.09] và trình ban giám đốc ra quyết định khen thưởng cho những giảng viên, nghiên cứu viên có thành tích cao trong việc thực hiện nhiệm vụ năm học [H06.02.10].</w:delText>
        </w:r>
      </w:del>
    </w:p>
    <w:p w14:paraId="36A699C6" w14:textId="77777777" w:rsidR="00654EE3" w:rsidRPr="004D469D" w:rsidRDefault="00654EE3" w:rsidP="00654EE3">
      <w:pPr>
        <w:pStyle w:val="Heading4"/>
        <w:rPr>
          <w:lang w:val="nl-NL"/>
        </w:rPr>
      </w:pPr>
      <w:r w:rsidRPr="004D469D">
        <w:t xml:space="preserve">2. Điểm mạnh </w:t>
      </w:r>
    </w:p>
    <w:p w14:paraId="3066147A" w14:textId="0DBCA532" w:rsidR="00654EE3" w:rsidRPr="00071A9E" w:rsidRDefault="00676B57" w:rsidP="00071A9E">
      <w:pPr>
        <w:rPr>
          <w:lang w:val="nl-NL"/>
        </w:rPr>
      </w:pPr>
      <w:ins w:id="883" w:author="USER" w:date="2024-03-15T09:26:00Z">
        <w:r w:rsidRPr="00676B57">
          <w:rPr>
            <w:noProof/>
            <w:lang w:val="nl-NL"/>
          </w:rPr>
          <w:t>Tỷ lệ GV/NH của ngành Kỹ thuật hàng không trình độ đại học luôn đáp ứng qui định của Bộ GD&amp;ĐT. Khối lượng công việc đối với đội ngũ GV Khoa Kỹ thuật hàng không được giám sát hằng năm qua bảng thống kê, báo cáo tổng kết năm học và phiếu kế hoạch hoạt động dự kiến của GV hằng năm học đối sánh với năm học trước để có cơ sở điều chỉnh.</w:t>
        </w:r>
      </w:ins>
      <w:del w:id="884" w:author="USER" w:date="2024-03-15T09:26:00Z">
        <w:r w:rsidR="00071A9E" w:rsidRPr="00071A9E" w:rsidDel="00676B57">
          <w:rPr>
            <w:noProof/>
            <w:lang w:val="nl-NL"/>
          </w:rPr>
          <w:delText xml:space="preserve">Tỷ lệ GV/NH của ngành </w:delText>
        </w:r>
        <w:r w:rsidR="00071A9E" w:rsidRPr="00071A9E" w:rsidDel="00676B57">
          <w:rPr>
            <w:bCs/>
            <w:iCs/>
            <w:noProof/>
            <w:lang w:val="nl-NL"/>
          </w:rPr>
          <w:delText xml:space="preserve">Kỹ thuật hàng không </w:delText>
        </w:r>
        <w:r w:rsidR="00071A9E" w:rsidRPr="00071A9E" w:rsidDel="00676B57">
          <w:rPr>
            <w:noProof/>
            <w:lang w:val="nl-NL"/>
          </w:rPr>
          <w:delText xml:space="preserve">trình độ đại học luôn đáp ứng qui định của Bộ GD&amp;ĐT. Khối lượng công việc đối với đội ngũ GV Khoa </w:delText>
        </w:r>
        <w:r w:rsidR="00071A9E" w:rsidRPr="00071A9E" w:rsidDel="00676B57">
          <w:rPr>
            <w:bCs/>
            <w:iCs/>
            <w:noProof/>
            <w:lang w:val="nl-NL"/>
          </w:rPr>
          <w:delText>Kỹ thuật hàng không</w:delText>
        </w:r>
        <w:r w:rsidR="00071A9E" w:rsidRPr="00071A9E" w:rsidDel="00676B57">
          <w:rPr>
            <w:noProof/>
            <w:lang w:val="nl-NL"/>
          </w:rPr>
          <w:delText xml:space="preserve"> được giám sát hằng năm qua bảng thống kê, báo cáo tổng kết năm học và phiếu kế hoạch hoạt động dự kiến của GV hằng năm học đối sánh với năm học trước để có cơ sở điều chỉnh.</w:delText>
        </w:r>
      </w:del>
    </w:p>
    <w:p w14:paraId="572C541A" w14:textId="77777777" w:rsidR="00654EE3" w:rsidRPr="002D6912" w:rsidRDefault="00654EE3" w:rsidP="00654EE3">
      <w:pPr>
        <w:rPr>
          <w:i/>
          <w:lang w:val="nl-NL"/>
        </w:rPr>
      </w:pPr>
      <w:r w:rsidRPr="002D6912">
        <w:rPr>
          <w:i/>
          <w:lang w:val="nl-NL"/>
        </w:rPr>
        <w:t xml:space="preserve">3. Điểm tồn tại </w:t>
      </w:r>
    </w:p>
    <w:p w14:paraId="5AA343BC" w14:textId="511189FF" w:rsidR="00654EE3" w:rsidRPr="004D469D" w:rsidRDefault="00061908" w:rsidP="00071A9E">
      <w:pPr>
        <w:rPr>
          <w:lang w:val="nl-NL"/>
        </w:rPr>
      </w:pPr>
      <w:ins w:id="885" w:author="USER" w:date="2024-03-15T09:27:00Z">
        <w:r w:rsidRPr="00061908">
          <w:rPr>
            <w:lang w:val="da-DK"/>
          </w:rPr>
          <w:t>Các tiêu chí để đo lường về hoạt động phục vụ cộng đồng của giảng viên cơ hữu chưa được cụ thể và tách biệt với các hoạt động chuyên môn khác.</w:t>
        </w:r>
      </w:ins>
      <w:del w:id="886" w:author="USER" w:date="2024-03-15T09:27:00Z">
        <w:r w:rsidR="00071A9E" w:rsidRPr="00071A9E" w:rsidDel="00061908">
          <w:rPr>
            <w:lang w:val="da-DK"/>
          </w:rPr>
          <w:delText>Các tiêu chí để đo lường về hoạt động phục vụ cộng đồng của giảng viên cơ hữu chưa được cụ thể và tách biệt với các hoạt động chuyên môn khác.</w:delText>
        </w:r>
      </w:del>
    </w:p>
    <w:p w14:paraId="446A586A" w14:textId="77777777" w:rsidR="00654EE3" w:rsidRDefault="00654EE3" w:rsidP="007449E6">
      <w:pPr>
        <w:pStyle w:val="Heading4"/>
      </w:pPr>
      <w:r w:rsidRPr="004D469D">
        <w:t xml:space="preserve">4. Kế hoạch hành động </w:t>
      </w:r>
    </w:p>
    <w:p w14:paraId="0AD7AA17" w14:textId="77777777" w:rsidR="00061908" w:rsidRPr="00061908" w:rsidRDefault="00061908" w:rsidP="00061908">
      <w:pPr>
        <w:pStyle w:val="Heading4"/>
        <w:rPr>
          <w:ins w:id="887" w:author="USER" w:date="2024-03-15T09:27:00Z"/>
          <w:rFonts w:cs="Arial"/>
          <w:bCs w:val="0"/>
          <w:i w:val="0"/>
        </w:rPr>
      </w:pPr>
      <w:ins w:id="888" w:author="USER" w:date="2024-03-15T09:27:00Z">
        <w:r w:rsidRPr="00061908">
          <w:rPr>
            <w:rFonts w:cs="Arial"/>
            <w:bCs w:val="0"/>
            <w:i w:val="0"/>
          </w:rPr>
          <w:t>Phát huy điểm mạnh: Hằng năm, Khoa Kỹ thuật hàng không phối hợp với P.TC-HC rà soát tỷ lệ GV/NH đảm bảo đúng theo quy định của Bộ GD&amp;ĐT. Bên cạnh đó, thực hiện việc phân công và giám sát hoạt động giảng dạy và nghiên cứu khoa học của giảng viên nhằm đảm bảo khối lượng công việc được quy định tại Quy chế làm việc của giảng viên mới được ban hành vào năm 2023.</w:t>
        </w:r>
      </w:ins>
    </w:p>
    <w:p w14:paraId="3ECEC189" w14:textId="2582DDF4" w:rsidR="00071A9E" w:rsidRPr="00071A9E" w:rsidDel="00061908" w:rsidRDefault="00061908" w:rsidP="00061908">
      <w:pPr>
        <w:rPr>
          <w:del w:id="889" w:author="USER" w:date="2024-03-15T09:27:00Z"/>
          <w:lang w:val="da-DK"/>
        </w:rPr>
      </w:pPr>
      <w:ins w:id="890" w:author="USER" w:date="2024-03-15T09:27:00Z">
        <w:r w:rsidRPr="00061908">
          <w:rPr>
            <w:lang w:val="da-DK"/>
            <w:rPrChange w:id="891" w:author="USER" w:date="2024-03-15T09:27:00Z">
              <w:rPr/>
            </w:rPrChange>
          </w:rPr>
          <w:t xml:space="preserve">Khắc phục tồn tại: Từ năm 2024, Khoa Kỹ thuật hàng không phối hợp với các đơn vị liên quan trong Học viện xây dựng các tiêu chí định lượng về hoạt </w:t>
        </w:r>
        <w:r w:rsidRPr="00061908">
          <w:rPr>
            <w:lang w:val="da-DK"/>
            <w:rPrChange w:id="892" w:author="USER" w:date="2024-03-15T09:27:00Z">
              <w:rPr/>
            </w:rPrChange>
          </w:rPr>
          <w:lastRenderedPageBreak/>
          <w:t>động kết nối và phục vụ cộng đồng để đánh giá chính xác và rõ ràng tách biệt với các hoạt động chuyên môn của giảng viên cơ hữu.</w:t>
        </w:r>
      </w:ins>
      <w:del w:id="893" w:author="USER" w:date="2024-03-15T09:27:00Z">
        <w:r w:rsidR="00071A9E" w:rsidRPr="00071A9E" w:rsidDel="00061908">
          <w:rPr>
            <w:lang w:val="da-DK"/>
          </w:rPr>
          <w:delText>Phát huy điểm mạnh: Hằng năm, Khoa Kỹ thuật hàng không phối hợp với P.TC-HC rà soát tỷ lệ GV/NH đảm bảo đúng theo quy định của Bộ GD&amp;ĐT. Bên cạnh đó, thực hiện việc phân công và giám sát hoạt động giảng dạy và nghiên cứu khoa học của giảng viên nhằm đảm bảo khối lượng công việc được quy định tại Quy chế làm việc của giảng viên mới được ban hành vào năm 2023.</w:delText>
        </w:r>
      </w:del>
    </w:p>
    <w:p w14:paraId="1CE3753F" w14:textId="77C9914A" w:rsidR="007449E6" w:rsidRPr="007449E6" w:rsidRDefault="00071A9E" w:rsidP="00071A9E">
      <w:pPr>
        <w:rPr>
          <w:lang w:val="da-DK"/>
        </w:rPr>
      </w:pPr>
      <w:del w:id="894" w:author="USER" w:date="2024-03-15T09:27:00Z">
        <w:r w:rsidRPr="00071A9E" w:rsidDel="00061908">
          <w:rPr>
            <w:lang w:val="da-DK"/>
          </w:rPr>
          <w:delText>Khắc phục tồn tại: Từ năm học 2023 - 2024, Khoa Kỹ thuật hàng không phối hợp với các đơn vị liên quan trong Học viện xây dựng các tiêu chí định lượng về hoạt động kết nối và phục vụ cộng đồng để đánh giá chính xác và rõ ràng tách biệt với các hoạt động chuyên môn của giảng viên cơ hữu.</w:delText>
        </w:r>
      </w:del>
    </w:p>
    <w:p w14:paraId="5D15A882" w14:textId="77777777" w:rsidR="00654EE3" w:rsidRPr="004D469D" w:rsidRDefault="00654EE3" w:rsidP="00654EE3">
      <w:pPr>
        <w:pStyle w:val="Heading4"/>
      </w:pPr>
      <w:r w:rsidRPr="004D469D">
        <w:t>5. Tự đánh giá</w:t>
      </w:r>
    </w:p>
    <w:p w14:paraId="22EE6D07" w14:textId="77777777" w:rsidR="00607D2B" w:rsidRPr="0058028E" w:rsidRDefault="00071A9E" w:rsidP="00071A9E">
      <w:pPr>
        <w:rPr>
          <w:i/>
          <w:lang w:val="da-DK"/>
        </w:rPr>
      </w:pPr>
      <w:r w:rsidRPr="0058028E">
        <w:rPr>
          <w:lang w:val="da-DK"/>
        </w:rPr>
        <w:t>Tiêu chí Đạt, mức 5/7.</w:t>
      </w:r>
    </w:p>
    <w:p w14:paraId="2FD96B4D" w14:textId="77777777" w:rsidR="00607D2B" w:rsidRPr="00912957" w:rsidRDefault="00654EE3" w:rsidP="00607D2B">
      <w:pPr>
        <w:pStyle w:val="Heading3"/>
        <w:rPr>
          <w:lang w:val="da-DK"/>
        </w:rPr>
      </w:pPr>
      <w:bookmarkStart w:id="895" w:name="_Toc157417837"/>
      <w:r w:rsidRPr="00912957">
        <w:rPr>
          <w:lang w:val="da-DK"/>
        </w:rPr>
        <w:t>Tiêu chí 6.3. C</w:t>
      </w:r>
      <w:r w:rsidR="00607D2B" w:rsidRPr="00912957">
        <w:rPr>
          <w:lang w:val="da-DK"/>
        </w:rPr>
        <w:t>ác tiêu chí tuyển dụng và lựa chọn giảng viên, nghiên cứu viên (bao gồm cả đạo đức và năng lực học thuật) để bổ nhiệm, điều chuyển được xác định và phổ biến công khai.</w:t>
      </w:r>
      <w:bookmarkEnd w:id="895"/>
    </w:p>
    <w:p w14:paraId="42F646EF" w14:textId="77777777" w:rsidR="00607D2B" w:rsidRPr="00912957" w:rsidRDefault="00607D2B" w:rsidP="00607D2B">
      <w:pPr>
        <w:pStyle w:val="Heading4"/>
      </w:pPr>
      <w:r w:rsidRPr="00912957">
        <w:t xml:space="preserve">1. Mô tả </w:t>
      </w:r>
      <w:r w:rsidR="0053761E" w:rsidRPr="00081109">
        <w:t>hiện trạng</w:t>
      </w:r>
    </w:p>
    <w:p w14:paraId="614290DC" w14:textId="77777777" w:rsidR="00E537E8" w:rsidRPr="00E537E8" w:rsidRDefault="00E537E8" w:rsidP="00E537E8">
      <w:pPr>
        <w:pStyle w:val="Heading4"/>
        <w:rPr>
          <w:ins w:id="896" w:author="USER" w:date="2024-03-15T09:28:00Z"/>
          <w:rFonts w:cs="Arial"/>
          <w:bCs w:val="0"/>
          <w:i w:val="0"/>
        </w:rPr>
      </w:pPr>
      <w:ins w:id="897" w:author="USER" w:date="2024-03-15T09:28:00Z">
        <w:r w:rsidRPr="00E537E8">
          <w:rPr>
            <w:rFonts w:cs="Arial"/>
            <w:bCs w:val="0"/>
            <w:i w:val="0"/>
          </w:rPr>
          <w:t xml:space="preserve">Học viện Hàng không Việt Nam thực hiện theo Quyết định số 1452/QĐ-BGTVT ngày 22 tháng 05 năm 2017 [H06.02.01] của Bộ trưởng Bộ GTVT v.v phê duyệt vị trí việc làm, cơ cấu viên chức theo chức danh nghề nghiệp Học viện Hàng không Việt Nam. Trong quá trình phát triển của mình, Học viện Hàng không Việt Nam đã xây dựng các tiêu chí tuyển dụng và lựa chọn cán bộ giảng dạy qua các năm, cụ thể trong Quyết định số 468/HVHK-TCCB ngày 11 tháng 06 năm 2019 [H06.02.06] của Giám đốc Học viện Hàng không Việt Nam v.v phê duyệt bản mô tả công việc, khung năng lực, điều kiện tiêu chuẩn vị trí việc làm tại Học viện Hàng không Việt Nam, Điều 49 Quyết định 24/QĐ-HĐHV ngày 09 tháng 11 năm 2020 [H06.02.07.1] của Hội đồng Học viện Hàng không Việt Nam v.v ban hành Quy chế Tổ chức và hoạt động của Học viện Hàng không Việt Nam, Điều 65 Quyết định số 49/QĐ-HĐHV ngày 08 tháng 08 năm 2022 [H06.02.07.2] của Hội đồng Học viện Hàng không v.v ban hành Quy chế Tổ chức và hoạt động của Học viện Hàng không Việt Nam và Điều 18 Quyết định số 50/QĐ-HĐHV ngày 08 tháng 08 năm 2022 [H06.02.11.2] của Hội đồng Học viện Hàng không v.v ban hành Quy chế Công tác cán bộ của Học viện Hàng không Việt Nam về điều kiện đăng ký dự tuyển viên chức đối với cán bộ giảng dạy phải có trình độ học vấn tối thiểu từ thạc sĩ trở lên, trình độ ngoại ngữ tối thiểu tương đương tiếng anh bậc 3 (B1) trở lên. Ngoài ra, với vị trí cán bộ giảng dạy, yêu cầu bằng tốt nghiệp đại học và cao học đạt loại giỏi (trường hợp đã có kinh nghiệm giảng dạy đại học 05 năm trở lên và có đóng bảo hiểm xã hội theo quy định thì yêu cầu bằng tốt nghiệp đại học và cao học đạt loại khá giỏi </w:t>
        </w:r>
        <w:r w:rsidRPr="00E537E8">
          <w:rPr>
            <w:rFonts w:cs="Arial"/>
            <w:bCs w:val="0"/>
            <w:i w:val="0"/>
          </w:rPr>
          <w:lastRenderedPageBreak/>
          <w:t xml:space="preserve">trở lên) và cùng một chuyên ngành đào tạo hoặc chuyên ngành gần, hoặc có bằng tiến sĩ. Các văn bằng phải có chuyên ngành phù hợp với vị trí tuyển dụng. Các trường hợp đặc biệt do Giám đốc Học viện quyết định sau khi có ý kiến thống nhất bằng văn bản của Hội đồng Học viện. </w:t>
        </w:r>
      </w:ins>
    </w:p>
    <w:p w14:paraId="51BC322B" w14:textId="77777777" w:rsidR="00E537E8" w:rsidRPr="00E537E8" w:rsidRDefault="00E537E8" w:rsidP="00E537E8">
      <w:pPr>
        <w:pStyle w:val="Heading4"/>
        <w:rPr>
          <w:ins w:id="898" w:author="USER" w:date="2024-03-15T09:28:00Z"/>
          <w:rFonts w:cs="Arial"/>
          <w:bCs w:val="0"/>
          <w:i w:val="0"/>
        </w:rPr>
      </w:pPr>
      <w:ins w:id="899" w:author="USER" w:date="2024-03-15T09:28:00Z">
        <w:r w:rsidRPr="00E537E8">
          <w:rPr>
            <w:rFonts w:cs="Arial"/>
            <w:bCs w:val="0"/>
            <w:i w:val="0"/>
          </w:rPr>
          <w:t xml:space="preserve">Trong Đề án vị trí việc làm và định mức số lượng người làm việc được Giám đốc Học viện Hàng không Việt Nam ban hành ngày 05 tháng 10 năm 2020 theo Quyết định số 786/VTVL-HVHKVN [H06.02.08] cũng quy định rõ trình độ chuyên môn nghiệp vụ của giảng viên từ trình độ thạc sĩ trở lên các chuyên ngành phù hợp với chuyên ngành giảng dạy, đạt tiêu chuẩn chuyên môn nghiệp vụ của chức danh nghề nghiệp viên chức giảng dạy trong cơ sở giáo dục đại học công lập hạng III hoặc tương đương trở lên và có trình độ tin học, ngoại ngữ phù hợp theo yêu cầu của vị trí việc làm. </w:t>
        </w:r>
      </w:ins>
    </w:p>
    <w:p w14:paraId="7D0C101E" w14:textId="3BDD8B31" w:rsidR="0058028E" w:rsidRPr="0058028E" w:rsidDel="00E537E8" w:rsidRDefault="00E537E8" w:rsidP="00E537E8">
      <w:pPr>
        <w:rPr>
          <w:del w:id="900" w:author="USER" w:date="2024-03-15T09:28:00Z"/>
          <w:lang w:val="da-DK"/>
        </w:rPr>
      </w:pPr>
      <w:ins w:id="901" w:author="USER" w:date="2024-03-15T09:28:00Z">
        <w:r w:rsidRPr="00E537E8">
          <w:rPr>
            <w:lang w:val="da-DK"/>
            <w:rPrChange w:id="902" w:author="USER" w:date="2024-03-15T09:28:00Z">
              <w:rPr/>
            </w:rPrChange>
          </w:rPr>
          <w:t>Học viện Hàng không Việt Nam đã hoàn thiện Quy trình tuyển dụng ký hiệu QT17-CB, ban hành ngày 21 tháng 11 năm 2021 [H06.02.09]. Kèm theo quy trình là các biểu mẫu như Mẫu 1 – Danh sách ứng viên, Mẫu 2 – Tổng hợp kết quả xét tuyển. Quy định về tiêu chí tuyển dụng giảng viên được phổ biến đầy đủ cho các ứng viên dự tuyển vào vị trí giảng viên tại thông báo tuyển dụng công khai trên báo hoặc trên website của Học viện [H06.02.12].  Để thực hiện việc bổ nhiệm, bổ nhiệm lại, điều động, biệt phái, từ chức, miễn nhiệm và cho thôi giữ chức đối với chức danh lãnh đạo, quản lý, Học viện Hàng không Việt Nam ban hành Quyết định số 50/QĐ-HĐHV ngày 08 tháng 08 năm 2022 [H06.02.11.2] của Hội đồng Học viện Hàng không.</w:t>
        </w:r>
      </w:ins>
      <w:del w:id="903" w:author="USER" w:date="2024-03-15T09:28:00Z">
        <w:r w:rsidR="0058028E" w:rsidRPr="0058028E" w:rsidDel="00E537E8">
          <w:rPr>
            <w:lang w:val="da-DK"/>
          </w:rPr>
          <w:delText xml:space="preserve">Các tiêu chí tuyển dụng và lựa chọn cán bộ giảng dạy được Học viện Hàng không Việt Nam ban hành trong Quy chế Công tác cán bộ theo Quyết định số 50/QĐ-HĐHV ngày 08 tháng 08 năm 2022 [H06.03.01], tại Điều 18 về điều kiện đăng ký dự tuyển viên chức đối với cán bộ giảng dạy phải có trình độ học vấn tối thiểu từ thạc sĩ trở lên, trình độ ngoại ngữ tối thiểu tương đương tiếng anh bậc 3 (B1) trở lên. Ngoài ra, với vị trí cán bộ giảng dạy, yêu cầu bằng tốt nghiệp đại học và cao học đạt loại giỏi (trường hợp đã có kinh nghiệm giảng dạy đại học 05 năm trở lên và có đóng bảo hiểm xã hội theo quy định thì yêu cầu bằng tốt nghiệp đại học và cao học đạt loại khá giỏi trở lên) và cùng một chuyên ngành đào tạo hoặc chuyên ngành gần, hoặc có bằng tiến sĩ. Các văn bằng phải có chuyên ngành phù hợp với vị trí tuyển dụng. Các trường hợp đặc biệt do Giám đốc Học viện quyết định sau khi có ý kiến thống nhất bằng văn bản của Hội đồng Học viện. </w:delText>
        </w:r>
      </w:del>
    </w:p>
    <w:p w14:paraId="52D3522C" w14:textId="3F08ABDE" w:rsidR="0058028E" w:rsidRPr="0058028E" w:rsidDel="00E537E8" w:rsidRDefault="0058028E" w:rsidP="0058028E">
      <w:pPr>
        <w:rPr>
          <w:del w:id="904" w:author="USER" w:date="2024-03-15T09:28:00Z"/>
          <w:lang w:val="da-DK"/>
        </w:rPr>
      </w:pPr>
      <w:del w:id="905" w:author="USER" w:date="2024-03-15T09:28:00Z">
        <w:r w:rsidRPr="0058028E" w:rsidDel="00E537E8">
          <w:rPr>
            <w:lang w:val="da-DK"/>
          </w:rPr>
          <w:delText>Trong Đề án vị trí việc làm được Giám đốc Học viện Hàng không Việt Nam ban hành ngày 30 tháng 06 năm 2023 theo Quyết định số 570/QĐ-HVHK [H06.03.02] cũng quy định rõ trình độ chuyên môn nghiệp vụ của giảng viên từ trình độ thạc sĩ trở lên các chuyên ngành phù hợp với chuyên ngành giảng dạy, đạt tiêu chuẩn chuyên môn nghiệp vụ của chức danh nghề nghiệp viên chức giảng dạy trong cơ sở giáo dục đại học công lập hạng III hoặc tương đương trở lên và có trình độ tin học, ngoại ngữ phù hợp theo yêu cầu của vị trí việc làm. Quyết định phê duyệt Chiến lược phát triển Học viện Hàng không Việt Nam đến năm 2020 tầm nhìn đến 2030 của Bộ Giao thông vận tải theo Quyết định số 1258/QĐ-BGTVT ngày 08/04/2014 và Quyết định ban hành Chiến lược phát triển đến năm 2030 của Học viện Hàng không Việt Nam theo Quyết định số 15/QĐ-HĐHV ngày 31/08/2020 của Hội đồng Học viện [H06.01.01].</w:delText>
        </w:r>
      </w:del>
    </w:p>
    <w:p w14:paraId="100444D1" w14:textId="2307827B" w:rsidR="0058028E" w:rsidRPr="0058028E" w:rsidDel="00E537E8" w:rsidRDefault="0058028E" w:rsidP="0058028E">
      <w:pPr>
        <w:rPr>
          <w:del w:id="906" w:author="USER" w:date="2024-03-15T09:28:00Z"/>
          <w:lang w:val="da-DK"/>
        </w:rPr>
      </w:pPr>
      <w:del w:id="907" w:author="USER" w:date="2024-03-15T09:28:00Z">
        <w:r w:rsidRPr="0058028E" w:rsidDel="00E537E8">
          <w:rPr>
            <w:lang w:val="da-DK"/>
          </w:rPr>
          <w:delText xml:space="preserve">Quyết định ban hành Chiến lược phát triển đến năm 2030 của Học viện Hàng không Việt Nam theo Quyết định số 15/QĐ-HĐHV ngày 31/08/2020 [06.01.01]  Học viện đã quy định đưa ra các tiêu chí tuyển dụng giảng viên như: có bằng thạc sĩ trở lên; có năng lực giảng dạy; nghiên cứu khoa học;  có phẩm chất chính trị, đạo đức tốt; có uy tín về khoa học, giáo dục; ít nhất có 01 năm kinh nghiệm giảng dạy ở các cơ sở giáo dục [H06.03.01]. Hơn nữa, tiêu chí về lựa chọn và tuyển dụng giảng viên còn được thể hiện trong Đề án vị trí việc làm năm 2023 [H06.03.02], cụ thể như sau: “Trình độ tối thiểu của chức danh giảng viên giảng dạy trình độ đại học là thạc sĩ, trừ chức danh trợ giảng; trình độ của chức danh giảng viên giảng dạy trình độ thạc sĩ, tiến sĩ là tiến sĩ. Cơ sở giáo dục đại học ưu tiên tuyển dụng người có trình độ tiến sĩ làm giảng viên; phát triển, ưu đãi đội ngũ giáo sư đầu ngành để phát triển các ngành đào tạo. Ngoài ra, trong mục 6, IV của chương 2 Sổ tay giảng viên còn quy định khung năng lực và chức danh nghề nghiệp của 8 nhóm vị trí việc làm: </w:delText>
        </w:r>
      </w:del>
    </w:p>
    <w:p w14:paraId="0ED0CFCF" w14:textId="20304CD8" w:rsidR="0058028E" w:rsidRPr="0058028E" w:rsidDel="00E537E8" w:rsidRDefault="0058028E" w:rsidP="00182FD9">
      <w:pPr>
        <w:rPr>
          <w:del w:id="908" w:author="USER" w:date="2024-03-15T09:28:00Z"/>
          <w:lang w:val="da-DK"/>
        </w:rPr>
      </w:pPr>
      <w:del w:id="909" w:author="USER" w:date="2024-03-15T09:28:00Z">
        <w:r w:rsidDel="00E537E8">
          <w:rPr>
            <w:lang w:val="da-DK"/>
          </w:rPr>
          <w:delText xml:space="preserve">I. </w:delText>
        </w:r>
        <w:r w:rsidRPr="0058028E" w:rsidDel="00E537E8">
          <w:rPr>
            <w:lang w:val="da-DK"/>
          </w:rPr>
          <w:delText>Nhóm vị trí việc làm thuộc các học phần cơ bản</w:delText>
        </w:r>
      </w:del>
    </w:p>
    <w:p w14:paraId="7BC0EF6B" w14:textId="2416612A" w:rsidR="0058028E" w:rsidRPr="0058028E" w:rsidDel="00E537E8" w:rsidRDefault="0058028E" w:rsidP="00182FD9">
      <w:pPr>
        <w:rPr>
          <w:del w:id="910" w:author="USER" w:date="2024-03-15T09:28:00Z"/>
          <w:lang w:val="da-DK"/>
        </w:rPr>
      </w:pPr>
      <w:del w:id="911" w:author="USER" w:date="2024-03-15T09:28:00Z">
        <w:r w:rsidDel="00E537E8">
          <w:rPr>
            <w:lang w:val="da-DK"/>
          </w:rPr>
          <w:delText xml:space="preserve">II. </w:delText>
        </w:r>
        <w:r w:rsidRPr="0058028E" w:rsidDel="00E537E8">
          <w:rPr>
            <w:lang w:val="da-DK"/>
          </w:rPr>
          <w:delText>Nhóm vị trí việc làm khoa Ngoại ngữ</w:delText>
        </w:r>
      </w:del>
    </w:p>
    <w:p w14:paraId="33ADD70E" w14:textId="7F457232" w:rsidR="0058028E" w:rsidRPr="00D37F34" w:rsidDel="00E537E8" w:rsidRDefault="00182FD9" w:rsidP="00182FD9">
      <w:pPr>
        <w:rPr>
          <w:del w:id="912" w:author="USER" w:date="2024-03-15T09:28:00Z"/>
          <w:spacing w:val="-4"/>
          <w:lang w:val="da-DK"/>
        </w:rPr>
      </w:pPr>
      <w:del w:id="913" w:author="USER" w:date="2024-03-15T09:28:00Z">
        <w:r w:rsidDel="00E537E8">
          <w:rPr>
            <w:lang w:val="da-DK"/>
          </w:rPr>
          <w:delText xml:space="preserve">III. </w:delText>
        </w:r>
        <w:r w:rsidR="0058028E" w:rsidRPr="00D37F34" w:rsidDel="00E537E8">
          <w:rPr>
            <w:spacing w:val="-4"/>
            <w:lang w:val="da-DK"/>
          </w:rPr>
          <w:delText>Nhóm vị trí việc làm thuộc nhóm ngành Kinh doanh và quản lý – du lịch</w:delText>
        </w:r>
      </w:del>
    </w:p>
    <w:p w14:paraId="2F1FFF3E" w14:textId="263ADEDA" w:rsidR="0058028E" w:rsidRPr="0058028E" w:rsidDel="00E537E8" w:rsidRDefault="0058028E" w:rsidP="00182FD9">
      <w:pPr>
        <w:rPr>
          <w:del w:id="914" w:author="USER" w:date="2024-03-15T09:28:00Z"/>
          <w:lang w:val="da-DK"/>
        </w:rPr>
      </w:pPr>
      <w:del w:id="915" w:author="USER" w:date="2024-03-15T09:28:00Z">
        <w:r w:rsidRPr="0058028E" w:rsidDel="00E537E8">
          <w:rPr>
            <w:lang w:val="da-DK"/>
          </w:rPr>
          <w:delText>IV. Nhóm vị trí việc làm thuộc ngành Kỹ thuật hàng không</w:delText>
        </w:r>
      </w:del>
    </w:p>
    <w:p w14:paraId="798FA81D" w14:textId="3B84203F" w:rsidR="0058028E" w:rsidRPr="0058028E" w:rsidDel="00E537E8" w:rsidRDefault="0058028E" w:rsidP="00182FD9">
      <w:pPr>
        <w:rPr>
          <w:del w:id="916" w:author="USER" w:date="2024-03-15T09:28:00Z"/>
          <w:lang w:val="da-DK"/>
        </w:rPr>
      </w:pPr>
      <w:del w:id="917" w:author="USER" w:date="2024-03-15T09:28:00Z">
        <w:r w:rsidRPr="0058028E" w:rsidDel="00E537E8">
          <w:rPr>
            <w:lang w:val="da-DK"/>
          </w:rPr>
          <w:delText>V. Nhóm vị trí việc làm thuộc ngành điện – điện tử</w:delText>
        </w:r>
      </w:del>
    </w:p>
    <w:p w14:paraId="17316264" w14:textId="4ADEFD94" w:rsidR="0058028E" w:rsidRPr="0058028E" w:rsidDel="00E537E8" w:rsidRDefault="0058028E" w:rsidP="00182FD9">
      <w:pPr>
        <w:rPr>
          <w:del w:id="918" w:author="USER" w:date="2024-03-15T09:28:00Z"/>
          <w:lang w:val="da-DK"/>
        </w:rPr>
      </w:pPr>
      <w:del w:id="919" w:author="USER" w:date="2024-03-15T09:28:00Z">
        <w:r w:rsidRPr="0058028E" w:rsidDel="00E537E8">
          <w:rPr>
            <w:lang w:val="da-DK"/>
          </w:rPr>
          <w:delText xml:space="preserve">VI. </w:delText>
        </w:r>
        <w:r w:rsidRPr="00D37F34" w:rsidDel="00E537E8">
          <w:rPr>
            <w:spacing w:val="-4"/>
            <w:lang w:val="da-DK"/>
          </w:rPr>
          <w:delText>Nhóm vị trí việc làm thuộc ngành Kỹ Thuật Điều Khiển và Tự động hóa</w:delText>
        </w:r>
      </w:del>
    </w:p>
    <w:p w14:paraId="5C98418F" w14:textId="67B2EAE8" w:rsidR="0058028E" w:rsidRPr="0058028E" w:rsidDel="00E537E8" w:rsidRDefault="0058028E" w:rsidP="00182FD9">
      <w:pPr>
        <w:rPr>
          <w:del w:id="920" w:author="USER" w:date="2024-03-15T09:28:00Z"/>
          <w:lang w:val="da-DK"/>
        </w:rPr>
      </w:pPr>
      <w:del w:id="921" w:author="USER" w:date="2024-03-15T09:28:00Z">
        <w:r w:rsidRPr="0058028E" w:rsidDel="00E537E8">
          <w:rPr>
            <w:lang w:val="da-DK"/>
          </w:rPr>
          <w:delText>VII. Nhóm vị trí việc làm thuộc ngành Quản lý hoạt động bay</w:delText>
        </w:r>
      </w:del>
    </w:p>
    <w:p w14:paraId="581803BC" w14:textId="41BE3738" w:rsidR="0058028E" w:rsidRPr="0058028E" w:rsidDel="00E537E8" w:rsidRDefault="0058028E" w:rsidP="00182FD9">
      <w:pPr>
        <w:rPr>
          <w:del w:id="922" w:author="USER" w:date="2024-03-15T09:28:00Z"/>
          <w:lang w:val="da-DK"/>
        </w:rPr>
      </w:pPr>
      <w:del w:id="923" w:author="USER" w:date="2024-03-15T09:28:00Z">
        <w:r w:rsidRPr="0058028E" w:rsidDel="00E537E8">
          <w:rPr>
            <w:lang w:val="da-DK"/>
          </w:rPr>
          <w:delText>VIII. Nhóm vị trí việc làm thu</w:delText>
        </w:r>
        <w:r w:rsidR="00D37F34" w:rsidDel="00E537E8">
          <w:rPr>
            <w:lang w:val="da-DK"/>
          </w:rPr>
          <w:delText>ộc nhóm môn Công nghệ thông tin</w:delText>
        </w:r>
      </w:del>
    </w:p>
    <w:p w14:paraId="2C5415A5" w14:textId="6BB668F6" w:rsidR="0058028E" w:rsidRPr="0058028E" w:rsidDel="00E537E8" w:rsidRDefault="0058028E" w:rsidP="00D37F34">
      <w:pPr>
        <w:rPr>
          <w:del w:id="924" w:author="USER" w:date="2024-03-15T09:28:00Z"/>
          <w:lang w:val="da-DK"/>
        </w:rPr>
      </w:pPr>
      <w:del w:id="925" w:author="USER" w:date="2024-03-15T09:28:00Z">
        <w:r w:rsidRPr="0058028E" w:rsidDel="00E537E8">
          <w:rPr>
            <w:lang w:val="da-DK"/>
          </w:rPr>
          <w:delText>Học viện Hàng không Việt Nam đã hoàn thiện Quy trình tuyển dụng lao động hợp đồng, ký hiệu QT01-CB, ban hành ngày 01/11/2016 [H06.03.03] và trong năm 2023 Học viện đang rà soát, bổ sung để hoàn thiện quy trình tuyển dụng lao động hợp đồng với từng bước cụ thể để tuyển dụng một người lao động vào làm việc tại Học viện. Kèm theo quy trình là các biểu mẫu như đơn đăng ký xét tuyển lao động hợp đồng, bảng tổng hợp danh sách ứng viên dự tuyển, phiếu chấm điểm xét tuyển và bảng tổng hợp kết quả xét tuyển. Để thực hiện việc bổ nhiệm, bổ nhiệm lại, điều động, biệt phái, từ chức, miễn nhiệm và cho thôi giữ chức đối với chức danh lãnh đạo, quản lý, Học viện Hàng không Việt Nam ban hành Quyết định số 50/QĐ-HĐHV của Hội đồng Học viện Hàng không ngày 08 tháng 08 năm 2022. Học viện Hàng không Việt Nam yêu cầu phải đáp ứng trình độ theo vị trí việc làm.</w:delText>
        </w:r>
      </w:del>
    </w:p>
    <w:p w14:paraId="30CF2652" w14:textId="7AD140E9" w:rsidR="0058028E" w:rsidRPr="0058028E" w:rsidDel="00E537E8" w:rsidRDefault="0058028E" w:rsidP="0058028E">
      <w:pPr>
        <w:rPr>
          <w:del w:id="926" w:author="USER" w:date="2024-03-15T09:28:00Z"/>
          <w:lang w:val="da-DK"/>
        </w:rPr>
      </w:pPr>
      <w:del w:id="927" w:author="USER" w:date="2024-03-15T09:28:00Z">
        <w:r w:rsidDel="00E537E8">
          <w:rPr>
            <w:lang w:val="da-DK"/>
          </w:rPr>
          <w:delText xml:space="preserve"> </w:delText>
        </w:r>
        <w:r w:rsidRPr="0058028E" w:rsidDel="00E537E8">
          <w:rPr>
            <w:lang w:val="da-DK"/>
          </w:rPr>
          <w:delText>Các quy định về phát triển đội ngũ được Học viện ban hành trong Quy chế đào tạo và bồi dưỡng viên chức, lao động hợp đồng của Học viện hàng không Việt Nam theo Quyết định số 1338/QĐ-HVHk ngày 12 tháng 12 năm 2023. Trong Quy chế này quy định cụ thể về điều kiện được đi đào tạo, bồi dưỡng; quản lý công tác đào tạo, bồi dưỡng; xử lý vi phạm và đền bù chi phí đào tạo, bồi dưỡng [H06.03.04]</w:delText>
        </w:r>
        <w:r w:rsidR="00D37F34" w:rsidDel="00E537E8">
          <w:rPr>
            <w:lang w:val="da-DK"/>
          </w:rPr>
          <w:delText>.</w:delText>
        </w:r>
      </w:del>
    </w:p>
    <w:p w14:paraId="15FDE74A" w14:textId="18892AFB" w:rsidR="007449E6" w:rsidRPr="00912957" w:rsidRDefault="0058028E" w:rsidP="0058028E">
      <w:pPr>
        <w:rPr>
          <w:lang w:val="da-DK"/>
        </w:rPr>
      </w:pPr>
      <w:del w:id="928" w:author="USER" w:date="2024-03-15T09:28:00Z">
        <w:r w:rsidRPr="0058028E" w:rsidDel="00E537E8">
          <w:rPr>
            <w:lang w:val="da-DK"/>
          </w:rPr>
          <w:delText>Quy định về tiêu chí tuyển dụng giảng viên được phổ biến đầy đủ cho các ứng viên dự tuyển vào vị trí giảng viên tại thông báo tuyển dụng công khai trên báo hoặc trên website của Học viện. Đối với các giảng viên cơ hữu, khung năng lực của giảng viên được Học viện và khoa phổ biến công khai tại cuộc họp định kỳ của Khoa Quản trị. Ngoài ra, các văn bản này còn được thông báo công khai qua email đến tất cả GV trong Khoa và văn bản lưu tại Văn phòng Khoa.</w:delText>
        </w:r>
      </w:del>
    </w:p>
    <w:p w14:paraId="489ED102" w14:textId="77777777" w:rsidR="004126F9" w:rsidRPr="004D469D" w:rsidRDefault="004126F9" w:rsidP="004126F9">
      <w:pPr>
        <w:pStyle w:val="Heading4"/>
        <w:rPr>
          <w:lang w:val="nl-NL"/>
        </w:rPr>
      </w:pPr>
      <w:r w:rsidRPr="004D469D">
        <w:t xml:space="preserve">2. Điểm mạnh </w:t>
      </w:r>
    </w:p>
    <w:p w14:paraId="0FC50C60" w14:textId="59CA21A3" w:rsidR="004126F9" w:rsidRPr="004D469D" w:rsidRDefault="00E537E8" w:rsidP="00D37F34">
      <w:pPr>
        <w:rPr>
          <w:lang w:val="nl-NL"/>
        </w:rPr>
      </w:pPr>
      <w:ins w:id="929" w:author="USER" w:date="2024-03-15T09:29:00Z">
        <w:r w:rsidRPr="00E537E8">
          <w:rPr>
            <w:lang w:val="nl-NL"/>
          </w:rPr>
          <w:t>Tiêu chuẩn tuyển dụng giảng viên được quy định chi tiết và cụ thể, phù hợp với nhu cầu của Học viện, trình độ ngoại ngữ và tin học đáp ứng vị trí việc làm tuyển dụng. Các quy định, quy trình liên quan đến quản lý nhân sự của Nhà trường để tuyển dụng, bổ nhiệm, điều chuyển được phổ biến và thông báo công khai đến giảng viên toàn trường qua thông báo trên Base, Base inside.</w:t>
        </w:r>
      </w:ins>
      <w:del w:id="930" w:author="USER" w:date="2024-03-15T09:29:00Z">
        <w:r w:rsidR="00D37F34" w:rsidRPr="00D37F34" w:rsidDel="00E537E8">
          <w:rPr>
            <w:lang w:val="nl-NL"/>
          </w:rPr>
          <w:delText>Tiêu chuẩn tuyển dụng và khung năng lực giảng viên được quy định chi tiết và cụ thể, phù hợp với nhu cầu của Học viện, trình độ ngoại ngữ và tin học đáp ứng vị trí việc làm tuyển dụng. Các quy định, quy trình liên quan đến quản lý nhân sự của Học viện để tuyển dụng, bổ nhiệm, điều chuyển được phổ biến và thông báo công khai đến giảng viên toàn trường qua thông báo trên Base, Base inside và qua họp Khoa.</w:delText>
        </w:r>
      </w:del>
    </w:p>
    <w:p w14:paraId="15787FC4" w14:textId="77777777" w:rsidR="004126F9" w:rsidRPr="004D469D" w:rsidRDefault="004126F9" w:rsidP="004126F9">
      <w:pPr>
        <w:pStyle w:val="Heading4"/>
      </w:pPr>
      <w:r w:rsidRPr="004D469D">
        <w:lastRenderedPageBreak/>
        <w:t xml:space="preserve">3. Điểm tồn tại </w:t>
      </w:r>
    </w:p>
    <w:p w14:paraId="4ACA4138" w14:textId="62851457" w:rsidR="00D37F34" w:rsidRPr="00D37F34" w:rsidRDefault="001261BD" w:rsidP="00D37F34">
      <w:pPr>
        <w:rPr>
          <w:noProof/>
          <w:lang w:val="da-DK"/>
        </w:rPr>
      </w:pPr>
      <w:bookmarkStart w:id="931" w:name="_Hlk144297886"/>
      <w:ins w:id="932" w:author="USER" w:date="2024-03-15T09:29:00Z">
        <w:r w:rsidRPr="001261BD">
          <w:rPr>
            <w:noProof/>
            <w:lang w:val="da-DK"/>
          </w:rPr>
          <w:t>Học viện Hàng không Việt Nam gặp khó khăn trong việc tuyển dụng nhân sự trình độ cao chuyên ngành Hàng không.</w:t>
        </w:r>
      </w:ins>
      <w:del w:id="933" w:author="USER" w:date="2024-03-15T09:29:00Z">
        <w:r w:rsidR="00D37F34" w:rsidRPr="00D37F34" w:rsidDel="001261BD">
          <w:rPr>
            <w:noProof/>
            <w:lang w:val="da-DK"/>
          </w:rPr>
          <w:delText>Năm học 2022-2023, Học viện Hàng không Việt Nam chưa kịp thời tuyển dụng viên chức theo đúng lịch trình.</w:delText>
        </w:r>
      </w:del>
    </w:p>
    <w:bookmarkEnd w:id="931"/>
    <w:p w14:paraId="4C34D1F7" w14:textId="77777777" w:rsidR="004126F9" w:rsidRDefault="004126F9" w:rsidP="007449E6">
      <w:pPr>
        <w:pStyle w:val="Heading4"/>
      </w:pPr>
      <w:r w:rsidRPr="004D469D">
        <w:t>4. Kế hoạch h</w:t>
      </w:r>
      <w:r w:rsidRPr="004D469D">
        <w:rPr>
          <w:rFonts w:eastAsia="Calibri"/>
        </w:rPr>
        <w:t>à</w:t>
      </w:r>
      <w:r w:rsidRPr="004D469D">
        <w:t xml:space="preserve">nh động </w:t>
      </w:r>
    </w:p>
    <w:p w14:paraId="5FD8ACDC" w14:textId="77777777" w:rsidR="00C162B1" w:rsidRPr="00C162B1" w:rsidRDefault="00C162B1" w:rsidP="00C162B1">
      <w:pPr>
        <w:pStyle w:val="Heading4"/>
        <w:rPr>
          <w:ins w:id="934" w:author="USER" w:date="2024-03-15T09:31:00Z"/>
          <w:rFonts w:cs="Arial"/>
          <w:bCs w:val="0"/>
          <w:i w:val="0"/>
        </w:rPr>
      </w:pPr>
      <w:ins w:id="935" w:author="USER" w:date="2024-03-15T09:31:00Z">
        <w:r w:rsidRPr="00C162B1">
          <w:rPr>
            <w:rFonts w:cs="Arial"/>
            <w:bCs w:val="0"/>
            <w:i w:val="0"/>
          </w:rPr>
          <w:t>Phát huy điểm mạnh: Năm học 20232-2024, phòng TC-HC- tiếp tục rà soát, cập nhật về tiêu chí tuyển dụng/bổ nhiệm giảng viên và phổ biến thông tin đến toàn thể giảng viên.</w:t>
        </w:r>
      </w:ins>
    </w:p>
    <w:p w14:paraId="4B0753C2" w14:textId="77777777" w:rsidR="00373E3F" w:rsidRDefault="00C162B1" w:rsidP="00D37F34">
      <w:pPr>
        <w:rPr>
          <w:lang w:val="da-DK"/>
        </w:rPr>
      </w:pPr>
      <w:ins w:id="936" w:author="USER" w:date="2024-03-15T09:31:00Z">
        <w:r w:rsidRPr="00C162B1">
          <w:rPr>
            <w:lang w:val="da-DK"/>
            <w:rPrChange w:id="937" w:author="USER" w:date="2024-03-15T09:31:00Z">
              <w:rPr/>
            </w:rPrChange>
          </w:rPr>
          <w:t xml:space="preserve">Khắc phục tồn tại: </w:t>
        </w:r>
      </w:ins>
    </w:p>
    <w:p w14:paraId="47320421" w14:textId="77777777" w:rsidR="00373E3F" w:rsidRDefault="00373E3F" w:rsidP="00373E3F">
      <w:pPr>
        <w:rPr>
          <w:lang w:val="da-DK"/>
        </w:rPr>
      </w:pPr>
      <w:r>
        <w:rPr>
          <w:lang w:val="da-DK"/>
        </w:rPr>
        <w:t>Hằng năm, Học viện t</w:t>
      </w:r>
      <w:ins w:id="938" w:author="USER" w:date="2024-03-15T09:31:00Z">
        <w:r w:rsidRPr="00C162B1">
          <w:rPr>
            <w:lang w:val="da-DK"/>
            <w:rPrChange w:id="939" w:author="USER" w:date="2024-03-15T09:31:00Z">
              <w:rPr/>
            </w:rPrChange>
          </w:rPr>
          <w:t xml:space="preserve">hực hiện tốt việc truyền thông để tuyển dụng nhân sự trình độ cao ngành hàng không. </w:t>
        </w:r>
      </w:ins>
    </w:p>
    <w:p w14:paraId="64D55003" w14:textId="77777777" w:rsidR="00373E3F" w:rsidRDefault="00373E3F" w:rsidP="00373E3F">
      <w:pPr>
        <w:rPr>
          <w:lang w:val="da-DK"/>
        </w:rPr>
      </w:pPr>
      <w:r>
        <w:rPr>
          <w:lang w:val="da-DK"/>
        </w:rPr>
        <w:t>Từng năm học, t</w:t>
      </w:r>
      <w:ins w:id="940" w:author="USER" w:date="2024-03-15T09:31:00Z">
        <w:r w:rsidRPr="00C162B1">
          <w:rPr>
            <w:lang w:val="da-DK"/>
            <w:rPrChange w:id="941" w:author="USER" w:date="2024-03-15T09:31:00Z">
              <w:rPr/>
            </w:rPrChange>
          </w:rPr>
          <w:t xml:space="preserve">hường xuyên tổ chức các khóa học để sinh viên được nâng cao trình độ. Sau khi sinh viên tốt nghiệp, mời sinh viên ưu tú ở lại làm việc tại Học viện. </w:t>
        </w:r>
      </w:ins>
    </w:p>
    <w:p w14:paraId="666B5DC0" w14:textId="77777777" w:rsidR="00373E3F" w:rsidRPr="00D37F34" w:rsidDel="00C162B1" w:rsidRDefault="00373E3F" w:rsidP="00373E3F">
      <w:pPr>
        <w:rPr>
          <w:del w:id="942" w:author="USER" w:date="2024-03-15T09:31:00Z"/>
          <w:lang w:val="da-DK"/>
        </w:rPr>
      </w:pPr>
      <w:r>
        <w:rPr>
          <w:lang w:val="da-DK"/>
        </w:rPr>
        <w:t>Hằng năm, lãnh đạo Học viện có chính sách t</w:t>
      </w:r>
      <w:ins w:id="943" w:author="USER" w:date="2024-03-15T09:31:00Z">
        <w:r w:rsidRPr="00C162B1">
          <w:rPr>
            <w:lang w:val="da-DK"/>
            <w:rPrChange w:id="944" w:author="USER" w:date="2024-03-15T09:31:00Z">
              <w:rPr/>
            </w:rPrChange>
          </w:rPr>
          <w:t>ăng lương và thêm phúc lợi để thu hút nhân tài về phục vụ cho Học viện.</w:t>
        </w:r>
      </w:ins>
      <w:del w:id="945" w:author="USER" w:date="2024-03-15T09:31:00Z">
        <w:r w:rsidRPr="00D37F34" w:rsidDel="00C162B1">
          <w:rPr>
            <w:lang w:val="da-DK"/>
          </w:rPr>
          <w:delText>Phát huy điểm mạnh: Năm học 2023-2024, phòng TC-HC rà soát, cập nhật về tiêu chí tuyển dụng/bổ nhiệm giảng viên và phổ biến thông tin đến toàn thể giảng viên.</w:delText>
        </w:r>
      </w:del>
    </w:p>
    <w:p w14:paraId="3FF886B6" w14:textId="77777777" w:rsidR="00373E3F" w:rsidRPr="007449E6" w:rsidRDefault="00373E3F" w:rsidP="00373E3F">
      <w:pPr>
        <w:rPr>
          <w:lang w:val="da-DK"/>
        </w:rPr>
      </w:pPr>
      <w:del w:id="946" w:author="USER" w:date="2024-03-15T09:31:00Z">
        <w:r w:rsidRPr="00D37F34" w:rsidDel="00C162B1">
          <w:rPr>
            <w:lang w:val="da-DK"/>
          </w:rPr>
          <w:delText>Khắc phục tồn tại: Từ năm học 2023 - 2024, Phòng TC-HC phối hợp Khoa Kỹ thuật hàng không thực hiện việc đánh giá khung năng lực của giảng viên dựa vào các tiêu chí đã quy định. Khoa Kỹ thuật hàng không phối hợp với các đơn vị liên quan xây dựng sổ tay giảng viên để cập nhật các văn bản liên quan đến nhân sự để giảng viên dễ dàng tiếp cận thông tin.</w:delText>
        </w:r>
      </w:del>
    </w:p>
    <w:p w14:paraId="6484B293" w14:textId="77777777" w:rsidR="004126F9" w:rsidRPr="004D469D" w:rsidRDefault="004126F9" w:rsidP="004126F9">
      <w:pPr>
        <w:pStyle w:val="Heading4"/>
      </w:pPr>
      <w:r w:rsidRPr="004D469D">
        <w:t xml:space="preserve">5. Tự đánh giá </w:t>
      </w:r>
    </w:p>
    <w:p w14:paraId="51C3AEAF" w14:textId="558DF0E3" w:rsidR="00607D2B" w:rsidRPr="00E21F28" w:rsidRDefault="0058028E" w:rsidP="00E21F28">
      <w:pPr>
        <w:rPr>
          <w:i/>
          <w:lang w:val="da-DK"/>
        </w:rPr>
      </w:pPr>
      <w:r w:rsidRPr="0058028E">
        <w:rPr>
          <w:lang w:val="da-DK"/>
        </w:rPr>
        <w:t xml:space="preserve">Tiêu chí Đạt, mức </w:t>
      </w:r>
      <w:ins w:id="947" w:author="USER" w:date="2024-03-15T09:32:00Z">
        <w:r w:rsidR="00C162B1">
          <w:rPr>
            <w:lang w:val="da-DK"/>
          </w:rPr>
          <w:t>4</w:t>
        </w:r>
      </w:ins>
      <w:del w:id="948" w:author="USER" w:date="2024-03-15T09:32:00Z">
        <w:r w:rsidRPr="0058028E" w:rsidDel="00C162B1">
          <w:rPr>
            <w:lang w:val="da-DK"/>
          </w:rPr>
          <w:delText>5</w:delText>
        </w:r>
      </w:del>
      <w:r w:rsidRPr="0058028E">
        <w:rPr>
          <w:lang w:val="da-DK"/>
        </w:rPr>
        <w:t>/7.</w:t>
      </w:r>
    </w:p>
    <w:p w14:paraId="5B113E06" w14:textId="77777777" w:rsidR="00607D2B" w:rsidRPr="002D6912" w:rsidRDefault="00607D2B" w:rsidP="00607D2B">
      <w:pPr>
        <w:pStyle w:val="Heading3"/>
        <w:rPr>
          <w:lang w:val="da-DK"/>
        </w:rPr>
      </w:pPr>
      <w:r w:rsidRPr="002D6912">
        <w:rPr>
          <w:lang w:val="da-DK"/>
        </w:rPr>
        <w:t xml:space="preserve"> </w:t>
      </w:r>
      <w:bookmarkStart w:id="949" w:name="_Toc157417838"/>
      <w:r w:rsidRPr="002D6912">
        <w:rPr>
          <w:lang w:val="da-DK"/>
        </w:rPr>
        <w:t>Tiêu chí 6.4. Năng lực của đội ngũ giảng viên, nghiên cứu viên được xác định và được đánh giá</w:t>
      </w:r>
      <w:bookmarkEnd w:id="949"/>
      <w:r w:rsidRPr="002D6912">
        <w:rPr>
          <w:lang w:val="da-DK"/>
        </w:rPr>
        <w:t xml:space="preserve"> </w:t>
      </w:r>
    </w:p>
    <w:p w14:paraId="3F854CD6" w14:textId="77777777" w:rsidR="00607D2B" w:rsidRPr="002D6912" w:rsidRDefault="008D04CB" w:rsidP="008D04CB">
      <w:pPr>
        <w:pStyle w:val="Heading4"/>
      </w:pPr>
      <w:r w:rsidRPr="002D6912">
        <w:t xml:space="preserve">1. </w:t>
      </w:r>
      <w:r w:rsidR="00607D2B" w:rsidRPr="002D6912">
        <w:t xml:space="preserve">Mô tả </w:t>
      </w:r>
      <w:r w:rsidR="0053761E" w:rsidRPr="00081109">
        <w:t>hiện trạng</w:t>
      </w:r>
    </w:p>
    <w:p w14:paraId="18C3963C" w14:textId="77777777" w:rsidR="00C162B1" w:rsidRPr="00C162B1" w:rsidRDefault="00C162B1" w:rsidP="00C162B1">
      <w:pPr>
        <w:pStyle w:val="Heading4"/>
        <w:rPr>
          <w:ins w:id="950" w:author="USER" w:date="2024-03-15T09:32:00Z"/>
          <w:rFonts w:cs="Arial"/>
          <w:bCs w:val="0"/>
          <w:i w:val="0"/>
          <w:lang w:eastAsia="zh-CN"/>
        </w:rPr>
      </w:pPr>
      <w:ins w:id="951" w:author="USER" w:date="2024-03-15T09:32:00Z">
        <w:r w:rsidRPr="00C162B1">
          <w:rPr>
            <w:rFonts w:cs="Arial"/>
            <w:bCs w:val="0"/>
            <w:i w:val="0"/>
            <w:lang w:eastAsia="zh-CN"/>
          </w:rPr>
          <w:t xml:space="preserve">Nhằm đảm bảo chất lượng hoạt động giảng dạy đáp ứng kết quả học tập mong đợi, năng lực của giảng viên trong Khoa Kỹ thuật hàng không được xác định theo Bản mô tả vị trí công việc của giảng viên bao gồm: năng lực nghiên cứu khoa học; xây dựng, thiết kế và thực hiện chương trình dạy học; lựa chọn và áp dụng các phương pháp giảng dạy, kiểm tra đánh giá phù hợp đáp ứng yêu cầu kết quả học tập mong đợi; năng lực ứng dụng và sử dụng công nghệ thông tin trong dạy học; năng lực giám sát và tự đánh giá chất lượng công việc; năng lực nghiên cứu và đóng góp cho cộng đồng. </w:t>
        </w:r>
      </w:ins>
    </w:p>
    <w:p w14:paraId="226741DB" w14:textId="77777777" w:rsidR="00C162B1" w:rsidRPr="00C162B1" w:rsidRDefault="00C162B1" w:rsidP="00C162B1">
      <w:pPr>
        <w:pStyle w:val="Heading4"/>
        <w:rPr>
          <w:ins w:id="952" w:author="USER" w:date="2024-03-15T09:32:00Z"/>
          <w:rFonts w:cs="Arial"/>
          <w:bCs w:val="0"/>
          <w:i w:val="0"/>
          <w:lang w:eastAsia="zh-CN"/>
        </w:rPr>
      </w:pPr>
      <w:ins w:id="953" w:author="USER" w:date="2024-03-15T09:32:00Z">
        <w:r w:rsidRPr="00C162B1">
          <w:rPr>
            <w:rFonts w:cs="Arial"/>
            <w:bCs w:val="0"/>
            <w:i w:val="0"/>
            <w:lang w:eastAsia="zh-CN"/>
          </w:rPr>
          <w:t xml:space="preserve">Năng lực của GV được đánh giá trực tiếp thông qua hoạt động giảng dạy, nghiên cứu khoa học và phục vụ cộng đồng. Để đánh giá chất lượng giảng dạy </w:t>
        </w:r>
        <w:r w:rsidRPr="00C162B1">
          <w:rPr>
            <w:rFonts w:cs="Arial"/>
            <w:bCs w:val="0"/>
            <w:i w:val="0"/>
            <w:lang w:eastAsia="zh-CN"/>
          </w:rPr>
          <w:lastRenderedPageBreak/>
          <w:t>của giảng viên, Khoa/ Bộ môn và Học viện đã thiết lập hệ thống theo dõi, quản lý giảng dạy. Ở cấp khoa/bộ môn, chất lượng giảng dạy được đánh giá thông qua các hoạt động dự giờ rút kinh nghiệm, họp chuyên môn, sinh hoạt chuyên đề Hàng năm, khoa họp tổng kết, đánh giá kết quả thực hiện nhiệm vụ, phân loại giảng viên. Ở cấp Học viện, Phòng Khảo thí và Đảm bảo chất lượng tiến hành khảo sát và phân tích ý kiến phản hồi của các bên liên quan, đặc biệt là sinh viên về chất lượng giảng dạy của đội ngũ giảng viên trong khoa/chuyên ngành. Hoạt động nghiên cứu khoa học và phục vụ cộng đồng được xác định là nhiệm vụ của giảng viên vì vậy hàng năm, khoa triển khai kế hoạch nghiên cứu khoa học cấp khoa, cấp trường; khuyến khích giảng viên tham gia nghiên cứu khoa học, hướng dẫn sinh viên nghiên cứu khoa học, phục vụ cộng đồng dưới nhiều hình thức. Kết quả thống kê về khối lượng giảng dạy và nghiên cứu khoa học được sử dụng để xét thi đua khen thưởng đề bạt, bổ nhiệm hoặc bị kỷ luật.</w:t>
        </w:r>
      </w:ins>
    </w:p>
    <w:p w14:paraId="6E564207" w14:textId="77777777" w:rsidR="00C162B1" w:rsidRPr="00C162B1" w:rsidRDefault="00C162B1" w:rsidP="00C162B1">
      <w:pPr>
        <w:pStyle w:val="Heading4"/>
        <w:rPr>
          <w:ins w:id="954" w:author="USER" w:date="2024-03-15T09:32:00Z"/>
          <w:rFonts w:cs="Arial"/>
          <w:bCs w:val="0"/>
          <w:i w:val="0"/>
          <w:lang w:eastAsia="zh-CN"/>
        </w:rPr>
      </w:pPr>
      <w:ins w:id="955" w:author="USER" w:date="2024-03-15T09:32:00Z">
        <w:r w:rsidRPr="00C162B1">
          <w:rPr>
            <w:rFonts w:cs="Arial"/>
            <w:bCs w:val="0"/>
            <w:i w:val="0"/>
            <w:lang w:eastAsia="zh-CN"/>
          </w:rPr>
          <w:t>Căn cứ vào đề án vị trí việc làm được Bộ Giao thông vận tải phê duyệt theo quyết định số 1452/QĐ-BGTVT ngày 22/05/2017 [H06.02.01]. Từ năm 2019, HVHKVN ban hành Bản mô tả vị trí việc làm, yêu cầu về trình độ chuyên môn nghiệp vụ yêu cầu điều kiện khác và khung năng lực của vị trí việc làm tại HVHKVN [H06.02.06] quy định cụ thể về mô tả công việc, trình độ chuyên môn nghiệp vụ, khung năng lực và yêu cầu các điều kiện khác của từng vị trí việc làm.</w:t>
        </w:r>
      </w:ins>
    </w:p>
    <w:p w14:paraId="7E2FEDB7" w14:textId="77777777" w:rsidR="00C162B1" w:rsidRPr="00C162B1" w:rsidRDefault="00C162B1" w:rsidP="00C162B1">
      <w:pPr>
        <w:pStyle w:val="Heading4"/>
        <w:rPr>
          <w:ins w:id="956" w:author="USER" w:date="2024-03-15T09:32:00Z"/>
          <w:rFonts w:cs="Arial"/>
          <w:bCs w:val="0"/>
          <w:i w:val="0"/>
          <w:lang w:eastAsia="zh-CN"/>
        </w:rPr>
      </w:pPr>
      <w:ins w:id="957" w:author="USER" w:date="2024-03-15T09:32:00Z">
        <w:r w:rsidRPr="00C162B1">
          <w:rPr>
            <w:rFonts w:cs="Arial"/>
            <w:bCs w:val="0"/>
            <w:i w:val="0"/>
            <w:lang w:eastAsia="zh-CN"/>
          </w:rPr>
          <w:t xml:space="preserve">Đến năm 2020, HVHKVN đã ban hành đề án vị trí việc làm số 786/VTVL-HVHKVN [H06.02.08], đề án được điều chỉnh, bổ sung lần 1 vào năm 2022 [H06.03.01]. Theo Quy chế Tổ chức và hoạt động [H06.02.07], từng nhóm CBGVNV khác nhau ngoài các yêu cầu về tiêu chuẩn, trình độ chuyên môn, ngoại ngữ, tin học, kỹ năng nghề nghiệp theo vị trí việc làm thì đều có bản mô tả các năng lực (bao gồm cả kỹ năng lãnh đạo). Đối với vị trí thực hiện nhiệm vụ chuyên môn là giảng viên, HVHKVN yêu cầu cần phải có kiến thức tốt trong lĩnh vực, môn học giảng dạy, có khả năng soạn tài liệu giảng dạy, khả năng NCKH, có kỹ năng phương pháp giảng dạy, hướng dẫn người học hiệu quả. Đối với các vị trí quản lý như trưởng khoa, trưởng phòng, giám đốc trung </w:t>
        </w:r>
        <w:r w:rsidRPr="00C162B1">
          <w:rPr>
            <w:rFonts w:cs="Arial"/>
            <w:bCs w:val="0"/>
            <w:i w:val="0"/>
            <w:lang w:eastAsia="zh-CN"/>
          </w:rPr>
          <w:lastRenderedPageBreak/>
          <w:t xml:space="preserve">tâm có bản mô tả năng lực (bao gồm kỹ năng lãnh đạo) gồm: có kỹ năng lập và tổ chức thực hiện kế hoạch công tác; có năng lực tham mưu, tổ chức, quản lý thực hiện các chủ trương, chính sách của Đảng và Nhà nước về lĩnh vực chuyên môn, chuyên ngành; Có khả năng tổ chức, quản lý, điều hành các hoạt động của đơn vị và phối hợp với các đơn vị có liên quan. Trong khi đó vị trí giám đốc HVHKVN yêu cầu có kỹ năng lập kế hoạch, phân tích, đánh giá thực thi công việc, ra quyết định; có năng lực tổ chức, lãnh đạo, quản lý thực hiện các chủ trương, chính sách của Đảng và Nhà nước về lĩnh vực chuyên môn, chuyên ngành; Có khả năng nghiên cứu xây dựng, ban hành các văn bản quy phạm pháp luật, hoạch định chiến lược, đề xuất giải pháp, phương pháp thực hiện, phục vụ hoạt động của HVHKVN; Có năng lực điều hành, có khả năng quy tụ, đoàn kết trong đơn vị và phối hợp với các cơ quan có liên quan trong thực hiện các nhiệm vụ. </w:t>
        </w:r>
      </w:ins>
    </w:p>
    <w:p w14:paraId="0FBF8A55" w14:textId="77777777" w:rsidR="00C162B1" w:rsidRPr="00C162B1" w:rsidRDefault="00C162B1" w:rsidP="00C162B1">
      <w:pPr>
        <w:pStyle w:val="Heading4"/>
        <w:rPr>
          <w:ins w:id="958" w:author="USER" w:date="2024-03-15T09:32:00Z"/>
          <w:rFonts w:cs="Arial"/>
          <w:bCs w:val="0"/>
          <w:i w:val="0"/>
          <w:lang w:eastAsia="zh-CN"/>
        </w:rPr>
      </w:pPr>
      <w:ins w:id="959" w:author="USER" w:date="2024-03-15T09:32:00Z">
        <w:r w:rsidRPr="00C162B1">
          <w:rPr>
            <w:rFonts w:cs="Arial"/>
            <w:bCs w:val="0"/>
            <w:i w:val="0"/>
            <w:lang w:eastAsia="zh-CN"/>
          </w:rPr>
          <w:t>Năm 2020, HVHKVN còn ban hành Quy chế đánh giá năng lực thực hiện [H06.03.02] để quy định các tiêu chuẩn năng lực thực hiện theo từng nhóm vị trí việc, cụ thể như sau:</w:t>
        </w:r>
      </w:ins>
    </w:p>
    <w:p w14:paraId="422A944E" w14:textId="77777777" w:rsidR="00C162B1" w:rsidRPr="00C162B1" w:rsidRDefault="00C162B1" w:rsidP="00C162B1">
      <w:pPr>
        <w:pStyle w:val="Heading4"/>
        <w:rPr>
          <w:ins w:id="960" w:author="USER" w:date="2024-03-15T09:32:00Z"/>
          <w:rFonts w:cs="Arial"/>
          <w:bCs w:val="0"/>
          <w:i w:val="0"/>
          <w:lang w:eastAsia="zh-CN"/>
        </w:rPr>
      </w:pPr>
      <w:ins w:id="961" w:author="USER" w:date="2024-03-15T09:32:00Z">
        <w:r w:rsidRPr="00C162B1">
          <w:rPr>
            <w:rFonts w:cs="Arial"/>
            <w:bCs w:val="0"/>
            <w:i w:val="0"/>
            <w:lang w:eastAsia="zh-CN"/>
          </w:rPr>
          <w:t>+ Vị trí giảng viên gồm các 02 tiêu chuẩn với 09 tiêu chí đánh giá năng lực gồm: tiêu chuẩn 1 là kết quả công việc (có 06 tiêu chí: Chất lượng giảng dạy; Chất lượng NCKH, tự học tập nâng cao trình độ chuyên môn; Chất lượng phục vụ, hỗ trợ; Hiệu quả công việc; Tiến độ; Sáng tạo, đổi mới), tiêu chuẩn 2 về thái độ (có 03 tiêu chí: Tận tâm, công bằng, công tâm; Tính kỷ luật; Công tác hỗ trợ đồng nghiệp).</w:t>
        </w:r>
      </w:ins>
    </w:p>
    <w:p w14:paraId="77E193B7" w14:textId="76883B5D" w:rsidR="00E21F28" w:rsidRPr="00E21F28" w:rsidDel="00C162B1" w:rsidRDefault="00C162B1" w:rsidP="00C162B1">
      <w:pPr>
        <w:rPr>
          <w:del w:id="962" w:author="USER" w:date="2024-03-15T09:32:00Z"/>
          <w:lang w:val="da-DK" w:eastAsia="zh-CN"/>
        </w:rPr>
      </w:pPr>
      <w:ins w:id="963" w:author="USER" w:date="2024-03-15T09:32:00Z">
        <w:r w:rsidRPr="00C162B1">
          <w:rPr>
            <w:lang w:val="da-DK" w:eastAsia="zh-CN"/>
            <w:rPrChange w:id="964" w:author="USER" w:date="2024-03-15T09:32:00Z">
              <w:rPr>
                <w:lang w:eastAsia="zh-CN"/>
              </w:rPr>
            </w:rPrChange>
          </w:rPr>
          <w:t>+ Vị trí trưởng khoa gồm 10 tiêu chuẩn đánh giá năng lực: Thực hiện chức năng nhiệm vụ của đơn vị; Việc thực hiện kế hoạch, nhiệm vụ trọng tâm năm học theo chức năng nhiệm vụ của đơn vị; Việc triển khai thực hiện các quy định của Nhà nước và HVHKVN; Công tác cán bộ; Công tác phối hợp tuyển sinh; Công tác tổ chức đào tạo; Công tác khảo thí, bảo đảm chất lượng; Công tác NCKH và HTQT; Các tổ chức xã hội, đoàn thể; Công tác tổ chức điều hành.</w:t>
        </w:r>
      </w:ins>
      <w:del w:id="965" w:author="USER" w:date="2024-03-15T09:32:00Z">
        <w:r w:rsidR="00E21F28" w:rsidRPr="00E21F28" w:rsidDel="00C162B1">
          <w:rPr>
            <w:lang w:val="da-DK" w:eastAsia="zh-CN"/>
          </w:rPr>
          <w:delText>Căn cứ vào đề án vị trí việc làm được Bộ Giao thông vận tải phê duyệt theo quyết định số 1452/QĐ-BGTVT ngày 22/05/2017 [H06.02.01]. Từ năm 2019, HVHKVN ban hành Bản mô tả vị trí việc làm, yêu cầu về trình độ chuyên môn nghiệp vụ yêu cầu điều kiện khác và khung năng lực của vị trí việc làm tại HVHKVN [H06.02.06] quy định cụ thể về mô tả công việc, trình độ chuyên môn nghiệp vụ, khung năng lực và yêu cầu các điều kiện khác của từng vị trí việc làm.</w:delText>
        </w:r>
      </w:del>
    </w:p>
    <w:p w14:paraId="23ECDBDA" w14:textId="7E3B7F06" w:rsidR="00E21F28" w:rsidRPr="00E21F28" w:rsidDel="00C162B1" w:rsidRDefault="00E21F28" w:rsidP="00E21F28">
      <w:pPr>
        <w:rPr>
          <w:del w:id="966" w:author="USER" w:date="2024-03-15T09:32:00Z"/>
          <w:lang w:val="da-DK" w:eastAsia="zh-CN"/>
        </w:rPr>
      </w:pPr>
      <w:del w:id="967" w:author="USER" w:date="2024-03-15T09:32:00Z">
        <w:r w:rsidRPr="00E21F28" w:rsidDel="00C162B1">
          <w:rPr>
            <w:lang w:val="da-DK" w:eastAsia="zh-CN"/>
          </w:rPr>
          <w:delText xml:space="preserve">Đến năm 2020, HVHKVN đã ban hành đề án vị trí việc làm số 786/VTVL-HVHKVN [H06.02.08], đề án được điều chỉnh, bổ sung lần 1 vào năm 2022 [H06.03.01]. Theo Quy chế Tổ chức và hoạt động [H06.02.07], từng nhóm CBGVNV khác nhau ngoài các yêu cầu về tiêu chuẩn, trình độ chuyên môn, ngoại ngữ, tin học, kỹ năng nghề nghiệp theo vị trí việc làm thì đều có bản mô tả các năng lực (bao gồm cả kỹ năng lãnh đạo). Đối với vị trí thực hiện nhiệm vụ chuyên môn là giảng viên, HVHKVN yêu cầu cần phải có kiến thức tốt trong lĩnh vực, môn học giảng dạy, có khả năng soạn tài liệu giảng dạy, khả năng NCKH, có kỹ năng phương pháp giảng dạy, hướng dẫn người học hiệu quả. Các vị trí việc làm dùng chung như chuyên viên, nhân viên, kế toán viên, ... phải có năng lực nắm được đường lối, chính sách chung và nắm chắc phương hướng, chủ trương, chính sách về lĩnh vực được giao của đơn vị; nắm vững các quy định của pháp luật và các kiến thức cơ bản về lĩnh vực chuyên môn nghiệp vụ được giao. Đối với các vị trí quản lý như trưởng khoa, trưởng phòng, giám đốc trung tâm có bản mô tả năng lực (bao gồm kỹ năng lãnh đạo) gồm: có kỹ năng lập và tổ chức thực hiện kế hoạch công tác; có năng lực tham mưu, tổ chức, quản lý thực hiện các chủ trương, chính sách của Đảng và Nhà nước về lĩnh vực chuyên môn, chuyên ngành; Có khả năng tổ chức, quản lý, điều hành các hoạt động của đơn vị và phối hợp với các đơn vị có liên quan. Trong khi đó vị trí giám đốc HVHKVN yêu cầu có kỹ năng lập kế hoạch, phân tích, đánh giá thực thi công việc, ra quyết định; có năng lực tổ chức, lãnh đạo, quản lý thực hiện các chủ trương, chính sách của Đảng và Nhà nước về lĩnh vực chuyên môn, chuyên ngành; Có khả năng nghiên cứu xây dựng, ban hành các văn bản quy phạm pháp luật, hoạch định chiến lược, đề xuất giải pháp, phương pháp thực hiện, phục vụ hoạt động của HVHKVN; Có năng lực điều hành, có khả năng quy tụ, đoàn kết trong đơn vị và phối hợp với các cơ quan có liên quan trong thực hiện các nhiệm vụ. </w:delText>
        </w:r>
      </w:del>
    </w:p>
    <w:p w14:paraId="50BB0426" w14:textId="4A699EE7" w:rsidR="00E21F28" w:rsidRPr="00E21F28" w:rsidDel="00C162B1" w:rsidRDefault="00E21F28" w:rsidP="00E21F28">
      <w:pPr>
        <w:rPr>
          <w:del w:id="968" w:author="USER" w:date="2024-03-15T09:32:00Z"/>
          <w:lang w:val="da-DK" w:eastAsia="zh-CN"/>
        </w:rPr>
      </w:pPr>
      <w:del w:id="969" w:author="USER" w:date="2024-03-15T09:32:00Z">
        <w:r w:rsidRPr="00E21F28" w:rsidDel="00C162B1">
          <w:rPr>
            <w:lang w:val="da-DK" w:eastAsia="zh-CN"/>
          </w:rPr>
          <w:delText>Năm 2020, HVHKVN còn ban hành Quy chế đánh giá năng lực thực hiện [H06.03.02] để quy định các tiêu chuẩn năng lực thực hiện theo từng nhóm vị trí việc, cụ thể như sau:</w:delText>
        </w:r>
      </w:del>
    </w:p>
    <w:p w14:paraId="319B0A5C" w14:textId="4EDED612" w:rsidR="00E21F28" w:rsidRPr="00E21F28" w:rsidDel="00C162B1" w:rsidRDefault="00E21F28" w:rsidP="00E21F28">
      <w:pPr>
        <w:rPr>
          <w:del w:id="970" w:author="USER" w:date="2024-03-15T09:32:00Z"/>
          <w:lang w:val="da-DK" w:eastAsia="zh-CN"/>
        </w:rPr>
      </w:pPr>
      <w:del w:id="971" w:author="USER" w:date="2024-03-15T09:32:00Z">
        <w:r w:rsidRPr="00E21F28" w:rsidDel="00C162B1">
          <w:rPr>
            <w:lang w:val="da-DK" w:eastAsia="zh-CN"/>
          </w:rPr>
          <w:delText>+ Vị trí giảng viên gồm các 02 tiêu chuẩn với 09 tiêu chí đánh giá năng lực gồm: tiêu chuẩn 1 là kết quả công việc (có 06 tiêu chí: Chất lượng giảng dạy; Chất lượng NCKH, tự học tập nâng cao trình độ chuyên môn; Chất lượng phục vụ, hỗ trợ; Hiệu quả công việc; Tiến độ; Sáng tạo, đổi mới), tiêu chuẩn 2 về thái độ (có 03 tiêu chí: Tận tâm, công bằng, công tâm; Tính kỷ luật; Công tác hỗ trợ đồng nghiệp).</w:delText>
        </w:r>
      </w:del>
    </w:p>
    <w:p w14:paraId="23E93C1F" w14:textId="5BCA8266" w:rsidR="00E21F28" w:rsidRPr="00E21F28" w:rsidDel="00C162B1" w:rsidRDefault="00E21F28" w:rsidP="00E21F28">
      <w:pPr>
        <w:rPr>
          <w:del w:id="972" w:author="USER" w:date="2024-03-15T09:32:00Z"/>
          <w:lang w:val="da-DK" w:eastAsia="zh-CN"/>
        </w:rPr>
      </w:pPr>
      <w:del w:id="973" w:author="USER" w:date="2024-03-15T09:32:00Z">
        <w:r w:rsidRPr="00E21F28" w:rsidDel="00C162B1">
          <w:rPr>
            <w:lang w:val="da-DK" w:eastAsia="zh-CN"/>
          </w:rPr>
          <w:delText>+ Vị trí chuyên viên thì có 02 tiêu chuẩn với 08 tiêu chí cụ thể: tiêu chuẩn 1 là kết quả công việc (có 05 tiêu chí: Chất lượng sản phẩm công việc; Chất lượng quản lý và phục vụ; Hiệu quả; Tiến độ; Sáng tạo, đổi mới), tiêu chuẩn 2 là thái độ (có 03 tiêu chí: Tận tâm, công bằng, công tâm; Tính kỷ luật; Công tác hỗ trợ đồng nghiệp).</w:delText>
        </w:r>
      </w:del>
    </w:p>
    <w:p w14:paraId="45B43CCA" w14:textId="3A618589" w:rsidR="00E21F28" w:rsidRPr="00E21F28" w:rsidDel="00C162B1" w:rsidRDefault="00E21F28" w:rsidP="00E21F28">
      <w:pPr>
        <w:rPr>
          <w:del w:id="974" w:author="USER" w:date="2024-03-15T09:32:00Z"/>
          <w:lang w:val="da-DK" w:eastAsia="zh-CN"/>
        </w:rPr>
      </w:pPr>
      <w:del w:id="975" w:author="USER" w:date="2024-03-15T09:32:00Z">
        <w:r w:rsidRPr="00E21F28" w:rsidDel="00C162B1">
          <w:rPr>
            <w:lang w:val="da-DK" w:eastAsia="zh-CN"/>
          </w:rPr>
          <w:delText>+ Vị trí trưởng khoa gồm 10 tiêu chuẩn đánh giá năng lực: Thực hiện chức năng nhiệm vụ của đơn vị; Việc thực hiện kế hoạch, nhiệm vụ trọng tâm năm học theo chức năng nhiệm vụ của đơn vị; Việc triển khai thực hiện các quy định của Nhà nước và HVHKVN; Công tác cán bộ; Công tác phối hợp tuyển sinh; Công tác tổ chức đào tạo; Công tác khảo thí, bảo đảm chất lượng; Công tác NCKH và HTQT; Các tổ chức xã hội, đoàn thể; Công tác tổ chức điều hành.</w:delText>
        </w:r>
      </w:del>
    </w:p>
    <w:p w14:paraId="2E8CEED2" w14:textId="76BBAC08" w:rsidR="00607D2B" w:rsidRPr="002D6912" w:rsidRDefault="00E21F28" w:rsidP="00E21F28">
      <w:pPr>
        <w:rPr>
          <w:lang w:val="da-DK" w:eastAsia="zh-CN"/>
        </w:rPr>
      </w:pPr>
      <w:del w:id="976" w:author="USER" w:date="2024-03-15T09:32:00Z">
        <w:r w:rsidRPr="00E21F28" w:rsidDel="00C162B1">
          <w:rPr>
            <w:lang w:val="da-DK" w:eastAsia="zh-CN"/>
          </w:rPr>
          <w:delText>+ Vị trí trưởng phòng/trung tâm/viện được đánh giá có 06 tiêu chuẩn đánh giá năng lực: Thực hiện chức năng nhiệm vụ của đơn vị; Việc thực hiện kế hoạch, nhiệm vụ trọng tâm năm học theo chức năng nhiệm vụ của đơn vị; Việc triển khai thực hiện các quy định của Nhà nước và HVHKVN; Công tác cán bộ; Các tổ chức xã hội, đoàn thể; Công tác tổ chức điều hành.</w:delText>
        </w:r>
      </w:del>
    </w:p>
    <w:p w14:paraId="6FB2B52B" w14:textId="77777777" w:rsidR="00607D2B" w:rsidRPr="002D6912" w:rsidRDefault="00607D2B" w:rsidP="00607D2B">
      <w:pPr>
        <w:pStyle w:val="Heading4"/>
      </w:pPr>
      <w:r w:rsidRPr="002D6912">
        <w:lastRenderedPageBreak/>
        <w:t xml:space="preserve">2. Điểm mạnh </w:t>
      </w:r>
    </w:p>
    <w:p w14:paraId="35DD2C61" w14:textId="77A87D82" w:rsidR="00607D2B" w:rsidRPr="002D6912" w:rsidRDefault="00C162B1" w:rsidP="00E21F28">
      <w:pPr>
        <w:rPr>
          <w:lang w:val="da-DK"/>
        </w:rPr>
      </w:pPr>
      <w:ins w:id="977" w:author="USER" w:date="2024-03-15T09:32:00Z">
        <w:r w:rsidRPr="00C162B1">
          <w:rPr>
            <w:lang w:val="da-DK"/>
          </w:rPr>
          <w:t>Học viện ban hành đầy đủ các văn bản quy định về năng lực của đội ngũ GV. Năng lực của GV được đánh giá qua các tiêu chí trong nhận xét của Ban lãnh đạo Khoa khi tham gia dự giờ. GV được góp ý về chuyên môn và phương pháp giảng dạy qua các trao đổi trực tiếp với lãnh đạo khoa hoặc các buổi họp chung trong Khoa, được đánh giá theo tiêu chí phân loại GV và tiêu chí thi đua khen thưởng có liên quan đến nhiệm vụ của giảng viên.</w:t>
        </w:r>
      </w:ins>
      <w:del w:id="978" w:author="USER" w:date="2024-03-15T09:32:00Z">
        <w:r w:rsidR="00E21F28" w:rsidRPr="00E21F28" w:rsidDel="00C162B1">
          <w:rPr>
            <w:lang w:val="da-DK"/>
          </w:rPr>
          <w:delText>Học viện ban hành đầy đủ các văn bản quy định về năng lực của đội ngũ GV. Năng lực của GV được đánh giá qua các tiêu chí trong phiếu dự giờ và phiếu đánh giá HP hằng học kỳ, thống kê đề tài NCKH,.... có nhận xét của Ban chủ nhiệm Khoa khi tham gia dự giờ. GV được góp ý về chuyên môn và phương pháp giảng dạy qua các trao đổi trực tiếp với lãnh đạo khoa hoặc các buổi họp chung trong Khoa, được đánh giá theo tiêu chí phân loại GV và tiêu chí thi đua khen thưởng có liên quan đến nhiệm vụ của giảng viên.</w:delText>
        </w:r>
      </w:del>
    </w:p>
    <w:p w14:paraId="00FC6586" w14:textId="77777777" w:rsidR="00607D2B" w:rsidRPr="002D6912" w:rsidRDefault="00607D2B" w:rsidP="00607D2B">
      <w:pPr>
        <w:pStyle w:val="Heading4"/>
      </w:pPr>
      <w:r w:rsidRPr="002D6912">
        <w:t xml:space="preserve">3. Điểm tồn tại </w:t>
      </w:r>
    </w:p>
    <w:p w14:paraId="6DCF88D0" w14:textId="139C2690" w:rsidR="00607D2B" w:rsidRPr="002D6912" w:rsidRDefault="00C162B1" w:rsidP="002B5E2A">
      <w:pPr>
        <w:rPr>
          <w:lang w:val="da-DK" w:eastAsia="zh-CN"/>
        </w:rPr>
      </w:pPr>
      <w:ins w:id="979" w:author="USER" w:date="2024-03-15T09:33:00Z">
        <w:r w:rsidRPr="00C162B1">
          <w:rPr>
            <w:lang w:val="da-DK" w:eastAsia="zh-CN"/>
          </w:rPr>
          <w:t>Khung năng lực chưa gắn với chính sách lương nên hiệu quả đạt được chưa cao.</w:t>
        </w:r>
      </w:ins>
      <w:del w:id="980" w:author="USER" w:date="2024-03-15T09:33:00Z">
        <w:r w:rsidR="00E21F28" w:rsidRPr="00E21F28" w:rsidDel="00C162B1">
          <w:rPr>
            <w:lang w:val="da-DK" w:eastAsia="zh-CN"/>
          </w:rPr>
          <w:delText>Khung năng lực và việc triển khai KPI chưa gắn với chính sách lương nên hiệu quả đạt được chưa cao.</w:delText>
        </w:r>
      </w:del>
    </w:p>
    <w:p w14:paraId="4DC08A2D" w14:textId="77777777" w:rsidR="00607D2B" w:rsidRDefault="00607D2B" w:rsidP="00607D2B">
      <w:pPr>
        <w:pStyle w:val="Heading4"/>
      </w:pPr>
      <w:r w:rsidRPr="00312543">
        <w:t xml:space="preserve">4. Kế hoạch hành động </w:t>
      </w:r>
    </w:p>
    <w:p w14:paraId="62F40460" w14:textId="77777777" w:rsidR="00C162B1" w:rsidRPr="00C162B1" w:rsidRDefault="00C162B1" w:rsidP="00C162B1">
      <w:pPr>
        <w:pStyle w:val="Heading4"/>
        <w:rPr>
          <w:ins w:id="981" w:author="USER" w:date="2024-03-15T09:33:00Z"/>
          <w:rFonts w:cs="Arial"/>
          <w:bCs w:val="0"/>
          <w:i w:val="0"/>
        </w:rPr>
      </w:pPr>
      <w:ins w:id="982" w:author="USER" w:date="2024-03-15T09:33:00Z">
        <w:r w:rsidRPr="00C162B1">
          <w:rPr>
            <w:rFonts w:cs="Arial"/>
            <w:bCs w:val="0"/>
            <w:i w:val="0"/>
          </w:rPr>
          <w:t>Phát huy điểm mạnh: Hằng năm, Khoa Kỹ thuật hàng không tiếp tục duy trì việc đánh giá năng lực của giảng viên theo định kỳ hằng tháng, 06 tháng và kết thúc năm. Bên cạnh đó, tiếp tục thực hiện dự giờ, khảo sát đánh giá hoạt động giảng dạy của giảng viên.</w:t>
        </w:r>
      </w:ins>
    </w:p>
    <w:p w14:paraId="6E81B40A" w14:textId="4658B9DB" w:rsidR="00E21F28" w:rsidRPr="00E21F28" w:rsidDel="00C162B1" w:rsidRDefault="00C162B1" w:rsidP="00C162B1">
      <w:pPr>
        <w:rPr>
          <w:del w:id="983" w:author="USER" w:date="2024-03-15T09:33:00Z"/>
          <w:lang w:val="da-DK"/>
        </w:rPr>
      </w:pPr>
      <w:ins w:id="984" w:author="USER" w:date="2024-03-15T09:33:00Z">
        <w:r w:rsidRPr="00C162B1">
          <w:rPr>
            <w:lang w:val="da-DK"/>
            <w:rPrChange w:id="985" w:author="USER" w:date="2024-03-15T09:33:00Z">
              <w:rPr/>
            </w:rPrChange>
          </w:rPr>
          <w:t>Khắc phục tồn tại: Trong năm 2023-2024, Khoa Kỹ thuật hàng không sẽ tổ chức lấy ý kiến GV về khung năng lực và việc triển khai KPI. Từ đó, Khoa sẽ đề xuất Học viện có những điều chỉnh phù hợp, đảm bảo sự gắn kết chặt chẽ giữa năng lực của GV và chính sách lương nhằm tạo động lực thúc đẩy GV hoàn thành công việc tốt hơn.</w:t>
        </w:r>
      </w:ins>
      <w:del w:id="986" w:author="USER" w:date="2024-03-15T09:33:00Z">
        <w:r w:rsidR="00E21F28" w:rsidRPr="00E21F28" w:rsidDel="00C162B1">
          <w:rPr>
            <w:lang w:val="da-DK"/>
          </w:rPr>
          <w:delText>Phát huy điểm mạnh: Hằng năm, Khoa Kỹ thuật hàng không tiếp tục duy trì việc đánh giá năng lực của giảng viên theo định kỳ hằng tháng, 06 tháng và kết thúc năm. Bên cạnh đó, tiếp tục thực hiện dự giờ, khảo sát đánh giá hoạt động giảng dạy của giảng viên.</w:delText>
        </w:r>
      </w:del>
    </w:p>
    <w:p w14:paraId="00E4DFB8" w14:textId="683561C0" w:rsidR="00312543" w:rsidRPr="00312543" w:rsidRDefault="00E21F28" w:rsidP="00E21F28">
      <w:pPr>
        <w:rPr>
          <w:lang w:val="da-DK"/>
        </w:rPr>
      </w:pPr>
      <w:del w:id="987" w:author="USER" w:date="2024-03-15T09:33:00Z">
        <w:r w:rsidRPr="00E21F28" w:rsidDel="00C162B1">
          <w:rPr>
            <w:lang w:val="da-DK"/>
          </w:rPr>
          <w:delText>Khắc phục tồn tại: Trong năm 2023-2024, Khoa Kỹ thuật hàng không sẽ tổ chức lấy ý kiến GV về khung năng lực và việc triển khai KPI. Từ đó, Khoa sẽ đề xuất Học viện có những điều chỉnh phù hợp, đảm bảo sự gắn kết chặt chẽ giữa năng lực của GV và chính sách lương nhằm tạo động lực thúc đẩy GV hoàn thành công việc tốt hơn.</w:delText>
        </w:r>
      </w:del>
    </w:p>
    <w:p w14:paraId="67674186" w14:textId="77777777" w:rsidR="00607D2B" w:rsidRPr="00912957" w:rsidRDefault="00607D2B" w:rsidP="00607D2B">
      <w:pPr>
        <w:pStyle w:val="Heading4"/>
      </w:pPr>
      <w:r w:rsidRPr="00912957">
        <w:t xml:space="preserve">5. Tự đánh giá </w:t>
      </w:r>
    </w:p>
    <w:p w14:paraId="7F49ADE9" w14:textId="77777777" w:rsidR="00607D2B" w:rsidRPr="00912957" w:rsidRDefault="00E21F28" w:rsidP="00607D2B">
      <w:pPr>
        <w:rPr>
          <w:lang w:val="da-DK"/>
        </w:rPr>
      </w:pPr>
      <w:r w:rsidRPr="00E21F28">
        <w:rPr>
          <w:lang w:val="da-DK"/>
        </w:rPr>
        <w:t>Tiêu chí Đạt, mức 5/7.</w:t>
      </w:r>
    </w:p>
    <w:p w14:paraId="48A1AF17" w14:textId="77777777" w:rsidR="00607D2B" w:rsidRPr="00912957" w:rsidRDefault="00607D2B" w:rsidP="00607D2B">
      <w:pPr>
        <w:pStyle w:val="Heading3"/>
        <w:rPr>
          <w:lang w:val="da-DK"/>
        </w:rPr>
      </w:pPr>
      <w:bookmarkStart w:id="988" w:name="_Toc157417839"/>
      <w:r w:rsidRPr="00912957">
        <w:rPr>
          <w:lang w:val="da-DK"/>
        </w:rPr>
        <w:t>Tiêu chí 6.5. Nhu cầu về đào tạo và phát triển chuyên môn của đội ngũ giảng viên, nghiên cứu viên được xác định và có các hoạt động triển khai để đáp ứng nhu cầu đó.</w:t>
      </w:r>
      <w:bookmarkEnd w:id="988"/>
    </w:p>
    <w:p w14:paraId="7DC6F179" w14:textId="77777777" w:rsidR="00607D2B" w:rsidRPr="00912957" w:rsidRDefault="00607D2B" w:rsidP="00607D2B">
      <w:pPr>
        <w:pStyle w:val="Heading4"/>
      </w:pPr>
      <w:r w:rsidRPr="00912957">
        <w:t xml:space="preserve">1. Mô tả </w:t>
      </w:r>
      <w:r w:rsidR="0053761E" w:rsidRPr="00081109">
        <w:t>hiện trạng</w:t>
      </w:r>
    </w:p>
    <w:p w14:paraId="0AD72E5D" w14:textId="77777777" w:rsidR="0034556F" w:rsidRPr="0034556F" w:rsidRDefault="0034556F" w:rsidP="0034556F">
      <w:pPr>
        <w:pStyle w:val="Heading4"/>
        <w:rPr>
          <w:ins w:id="989" w:author="USER" w:date="2024-03-15T09:34:00Z"/>
          <w:rFonts w:cs="Arial"/>
          <w:bCs w:val="0"/>
          <w:i w:val="0"/>
        </w:rPr>
      </w:pPr>
      <w:ins w:id="990" w:author="USER" w:date="2024-03-15T09:34:00Z">
        <w:r w:rsidRPr="0034556F">
          <w:rPr>
            <w:rFonts w:cs="Arial"/>
            <w:bCs w:val="0"/>
            <w:i w:val="0"/>
          </w:rPr>
          <w:t xml:space="preserve">Để thực hiện việc đào tạo và phát triển chuyên môn của đội ngũ giảng viên, Học viện đã ban hành Quy chế đào tạo và bồi dưỡng viên chức, lao động hợp đồng của Học viện hàng không Việt Nam [H06.05.01]. Quy chế năm 2023 đã quy định cụ thể về điều kiện được đi đào tạo, bồi dưỡng; quản lý công tác đào </w:t>
        </w:r>
        <w:r w:rsidRPr="0034556F">
          <w:rPr>
            <w:rFonts w:cs="Arial"/>
            <w:bCs w:val="0"/>
            <w:i w:val="0"/>
          </w:rPr>
          <w:lastRenderedPageBreak/>
          <w:t xml:space="preserve">tạo, bồi dưỡng; xử lý vi phạm và đền bù chi phí đào tạo, bồi dưỡng; quy chế này cũng có quy định về mục tiêu cũng như nguyên tắc, hình thức, thời gian, điều kiện được cử đi đào tạo bồi dưỡng. Quy trình thực hiện đào tạo, bồi dưỡng viên chức, lao động hợp đồng như sau: Các đơn vị tổng hợp nhu cầu đào tạo, bồi dưỡng từ viên chức, lao động hợp đồng của đơn vị mình và nộp về Phòng TC-HC để tổng hợp và trình Giám đốc [H06.05.02]. </w:t>
        </w:r>
      </w:ins>
    </w:p>
    <w:p w14:paraId="7C1A64DF" w14:textId="77777777" w:rsidR="0034556F" w:rsidRPr="0034556F" w:rsidRDefault="0034556F" w:rsidP="0034556F">
      <w:pPr>
        <w:pStyle w:val="Heading4"/>
        <w:rPr>
          <w:ins w:id="991" w:author="USER" w:date="2024-03-15T09:34:00Z"/>
          <w:rFonts w:cs="Arial"/>
          <w:bCs w:val="0"/>
          <w:i w:val="0"/>
        </w:rPr>
      </w:pPr>
      <w:ins w:id="992" w:author="USER" w:date="2024-03-15T09:34:00Z">
        <w:r w:rsidRPr="0034556F">
          <w:rPr>
            <w:rFonts w:cs="Arial"/>
            <w:bCs w:val="0"/>
            <w:i w:val="0"/>
          </w:rPr>
          <w:t xml:space="preserve">Khoa Kỹ thuật hàng không tiến hành thực hiện khảo sát nhu cầu, phân tích, tổng hợp, báo cáo đánh giá nhu cầu đào tạo của viên chức, lao động hợp đồng và lập kế hoạch đào tạo bồi dưỡng [H06.05.02 (2)]. Trên cơ sở báo cáo nhu cầu đào tạo, bồi dưỡng dài hạn cán bộ nhân viên, giảng viên của các đơn vị, phòng TC-HC tổng hợp để xây dựng kế hoạch trình Ban Giám đốc phê duyệt và ra kế hoạch tổ chức các lớp đào tạo, bồi dưỡng trong năm [H06.01.13]. </w:t>
        </w:r>
      </w:ins>
    </w:p>
    <w:p w14:paraId="1B9CBCF8" w14:textId="77777777" w:rsidR="0034556F" w:rsidRPr="0034556F" w:rsidRDefault="0034556F" w:rsidP="0034556F">
      <w:pPr>
        <w:pStyle w:val="Heading4"/>
        <w:rPr>
          <w:ins w:id="993" w:author="USER" w:date="2024-03-15T09:34:00Z"/>
          <w:rFonts w:cs="Arial"/>
          <w:bCs w:val="0"/>
          <w:i w:val="0"/>
        </w:rPr>
      </w:pPr>
      <w:ins w:id="994" w:author="USER" w:date="2024-03-15T09:34:00Z">
        <w:r w:rsidRPr="0034556F">
          <w:rPr>
            <w:rFonts w:cs="Arial"/>
            <w:bCs w:val="0"/>
            <w:i w:val="0"/>
          </w:rPr>
          <w:t>Kế hoạch đào tạo, bồi dưỡng chuyên môn, nghiệp vụ cho giảng viên được triển khai thực hiện thông qua các hoạt động đào tạo nội bộ do Học viện tổ chức và các hoạt động đào tạo bên ngoài Học viện. Đối với các khóa đào tạo thạc sĩ, tiến sĩ và các khóa bồi dưỡng, Học viện sẽ ra Quyết định cử đi học hoặc chấp thuận giảng viên đi học nhằm đáp ứng yêu cầu của chương trình đào tạo [H06.05.03]. Trong 5 năm gần đây, Học viện có 1.350 lượt trên tổng số viên chức, người lao động tại thời điểm tháng 12/2023 là 31 khóa tập huấn, đào tạo bồi dưỡng với số lượng 214 lượt người tham gia đào tạo nâng cao [H06.05.04]. Trong giai đoạn đánh giá, Học viện cử 02 giảng viên Khoa Kỹ thuật hàng không  đi học CTĐT tiến sĩ, 03 giảng viên đi học thạc sĩ và 50 lượt GV được bồi dưỡng, tập huấn [H06.05.05]. Như vậy tất cả giảng viên Khoa Kỹ thuật hàng không đều được đào tạo, bồi dưỡng. Tuy nhiên, số lượng giảng viên được đào tạo tiến sĩ chuyên sâu ngành hàng không còn ít trong chu kỳ đánh giá.</w:t>
        </w:r>
      </w:ins>
    </w:p>
    <w:p w14:paraId="542AB348" w14:textId="0DDDC136" w:rsidR="00E21F28" w:rsidRPr="00E21F28" w:rsidDel="0034556F" w:rsidRDefault="0034556F" w:rsidP="0034556F">
      <w:pPr>
        <w:rPr>
          <w:del w:id="995" w:author="USER" w:date="2024-03-15T09:34:00Z"/>
          <w:lang w:val="da-DK"/>
        </w:rPr>
      </w:pPr>
      <w:ins w:id="996" w:author="USER" w:date="2024-03-15T09:34:00Z">
        <w:r w:rsidRPr="0034556F">
          <w:rPr>
            <w:lang w:val="da-DK"/>
            <w:rPrChange w:id="997" w:author="USER" w:date="2024-03-15T09:34:00Z">
              <w:rPr/>
            </w:rPrChange>
          </w:rPr>
          <w:t xml:space="preserve">Kế hoạch đào tạo, bồi dưỡng và phát triển chuyên môn nghiệp vụ của giảng viên được giám sát và đánh giá hàng năm thông qua: đối với các đợt tập huấn nội bộ, Học viện có giám sát, tổng kết, đánh giá kết quả thực hiện đào tạo, bồi dưỡng giảng viên thông qua báo cáo kết quả học tập do giảng viên thực hiện sau đợt tập huấn [H06.05.06]. Đối với đào tạo bên ngoài Học viện, giảng viên </w:t>
        </w:r>
        <w:r w:rsidRPr="0034556F">
          <w:rPr>
            <w:lang w:val="da-DK"/>
            <w:rPrChange w:id="998" w:author="USER" w:date="2024-03-15T09:34:00Z">
              <w:rPr/>
            </w:rPrChange>
          </w:rPr>
          <w:lastRenderedPageBreak/>
          <w:t>báo cáo kết quả học tập thông qua bảng điểm, văn bằng, chứng chỉ được cấp hoặc báo cáo thu hoạch để làm cơ sở cho Học viện đánh giá [H06.05.07]. Kết thúc mỗi năm học, Học viện tổng kết đánh giá kết quả thực hiện đào tạo, bồi dưỡng và phát triển chuyên môn, nghiệp vụ của đội ngũ giảng viên [H06.05.08]</w:t>
        </w:r>
        <w:r>
          <w:rPr>
            <w:lang w:val="da-DK"/>
          </w:rPr>
          <w:t>.</w:t>
        </w:r>
      </w:ins>
      <w:del w:id="999" w:author="USER" w:date="2024-03-15T09:34:00Z">
        <w:r w:rsidR="00E21F28" w:rsidRPr="00E21F28" w:rsidDel="0034556F">
          <w:rPr>
            <w:lang w:val="da-DK"/>
          </w:rPr>
          <w:delText xml:space="preserve">Để thực hiện việc đào tạo và phát triển chuyên môn của đội ngũ giảng viên, Học viện đã ban hành Quy chế đào tạo và bồi dưỡng viên chức, lao động hợp đồng của Học viện hàng không Việt Nam theo Quyết định số 1338/QĐ-HVHK ngày 12/12/2023, trước đó Học viện thực hiện theo Quyết định số 3744/QĐ-BGTVT ngày 29/12/2017 về việc phê duyệt Quy chế đào tạo, bồi dưỡng cán bộ, công chức, viên chức của Bộ Giao thông vận tải [H06.05.01]. Trong Quy chế năm 2023 này, đã quy định cụ thể về điều kiện được đi đào tạo, bồi dưỡng; quản lý công tác đào tạo, bồi dưỡng; xử lý vi phạm và đền bù chi phí đào tạo, bồi dưỡng. Trong quy chế cũng có quy định về mục tiêu cũng như nguyên tắc, hình thức, thời gian, điều kiện được cử đi đào tạo bồi dưỡng. Quy trình thực hiện đào tạo, bồi dưỡng viên chức, lao động hợp đồng như sau: Các đơn vị tổng hợp nhu cầu đào tạo, bồi dưỡng từ viên chức, lao động hợp đồng của đơn vị mình và nộp về Phòng TC-HC để tổng hợp và trình Giám đốc [H06.05.02]. </w:delText>
        </w:r>
      </w:del>
    </w:p>
    <w:p w14:paraId="052CA29B" w14:textId="370D9335" w:rsidR="00E21F28" w:rsidRPr="00E21F28" w:rsidDel="0034556F" w:rsidRDefault="00E21F28" w:rsidP="00E21F28">
      <w:pPr>
        <w:rPr>
          <w:del w:id="1000" w:author="USER" w:date="2024-03-15T09:34:00Z"/>
          <w:lang w:val="da-DK"/>
        </w:rPr>
      </w:pPr>
      <w:del w:id="1001" w:author="USER" w:date="2024-03-15T09:34:00Z">
        <w:r w:rsidRPr="00E21F28" w:rsidDel="0034556F">
          <w:rPr>
            <w:lang w:val="da-DK"/>
          </w:rPr>
          <w:delText xml:space="preserve">Khoa Kỹ thuật hàng không tiến hành thực hiện khảo sát nhu cầu, phân tích, tổng hợp, báo cáo đánh giá nhu cầu đào tạo của viên chức, lao động hợp đồng và lập kế hoạch đào tạo bồi dưỡng [H06.05.02 (2)]. Trên cơ sở báo cáo nhu cầu đào tạo, bồi dưỡng dài hạn cán bộ nhân viên, giảng viên của các đơn vị, phòng TC-HC tổng hợp để xây dựng kế hoạch trình Ban Giám đốc phê duyệt và ra kế hoạch tổ chức các lớp đào tạo, bồi dưỡng trong năm [H06.01.13]. </w:delText>
        </w:r>
      </w:del>
    </w:p>
    <w:p w14:paraId="1C66D8CC" w14:textId="2F5D6F02" w:rsidR="00E21F28" w:rsidRPr="00E21F28" w:rsidDel="0034556F" w:rsidRDefault="00E21F28" w:rsidP="00E21F28">
      <w:pPr>
        <w:rPr>
          <w:del w:id="1002" w:author="USER" w:date="2024-03-15T09:34:00Z"/>
          <w:lang w:val="da-DK"/>
        </w:rPr>
      </w:pPr>
      <w:del w:id="1003" w:author="USER" w:date="2024-03-15T09:34:00Z">
        <w:r w:rsidRPr="00E21F28" w:rsidDel="0034556F">
          <w:rPr>
            <w:lang w:val="da-DK"/>
          </w:rPr>
          <w:delText>Kế hoạch đào tạo, bồi dưỡng chuyên môn, nghiệp vụ cho giảng viên được triển khai thực hiện thông qua các hoạt động đào tạo nội bộ do Học viện tổ chức và các hoạt động đào tạo bên ngoài Học viện. Đối với các khóa đào tạo thạc sĩ, tiến sĩ và các khóa bồi dưỡng, Học viện sẽ ra Quyết định cử đi học hoặc chấp thuận giảng viên đi học nhằm đáp ứng yêu cầu của chương trình đào tạo [H06.05.03]. Trong 5 năm gần đây, Học viện có 1.350 lượt trên tổng số viên chức, người lao động tại thời điểm tháng 12/2023 là 31 khóa tập huấn, đào tạo bồi dưỡng với số lượng 214 lượt người tham gia đào tạo nâng cao [H06.05.04]. Trong giai đoạn đánh giá, Học viện cử 4 giảng viên Khoa Kỹ thuật hàng không  đi học CTĐT tiến sĩ, 1 giảng viên hoàn thành CTĐT cử nhân tiếng Anh văn bằng 2 và 480 lượt GV được bồi dưỡng, tập huấn [H06.05.05]. Như vậy có trên 75% giảng viên Khoa Kỹ thuật hàng không  trong đó có giảng viên phụ trách ngành Kỹ thuật hàng không  được đào tạo, bồi dưỡng. Tuy nhiên, số lượng giảng viên được đào tạo tiến sĩ còn ít trong chu kỳ đánh giá.</w:delText>
        </w:r>
      </w:del>
    </w:p>
    <w:p w14:paraId="3097BE56" w14:textId="52BF2ABB" w:rsidR="004126F9" w:rsidRPr="004D469D" w:rsidRDefault="00E21F28" w:rsidP="00E21F28">
      <w:pPr>
        <w:rPr>
          <w:lang w:val="da-DK"/>
        </w:rPr>
      </w:pPr>
      <w:del w:id="1004" w:author="USER" w:date="2024-03-15T09:34:00Z">
        <w:r w:rsidRPr="00E21F28" w:rsidDel="0034556F">
          <w:rPr>
            <w:lang w:val="da-DK"/>
          </w:rPr>
          <w:delText>Kế hoạch đào tạo, bồi dưỡng và phát triển chuyên môn nghiệp vụ của giảng viên được giám sát và đánh giá hàng năm thông qua: đối với các đợt tập huấn nội bộ, Học viện có giám sát, tổng kết, đánh giá kết quả thực hiện đào tạo, bồi dưỡng giảng viên thông qua báo cáo kết quả học tập do giảng viên thực hiện sau đợt tập huấn [H06.05.06]. Đối với đào tạo bên ngoài Học viện, giảng viên báo cáo kết quả học tập thông qua bảng điểm, văn bằng, chứng chỉ được cấp hoặc báo cáo thu hoạch để làm cơ sở cho Học viện đánh giá [H06.05.07]. Kết thúc mỗi năm học, Học viện tổng kết đánh giá kết quả thực hiện đào tạo, bồi dưỡng và phát triển chuyên môn, nghiệp vụ của đội ngũ giảng viên [H06.05.08].</w:delText>
        </w:r>
      </w:del>
    </w:p>
    <w:p w14:paraId="486DB3DF" w14:textId="77777777" w:rsidR="004126F9" w:rsidRPr="004D469D" w:rsidRDefault="004126F9" w:rsidP="004126F9">
      <w:pPr>
        <w:pStyle w:val="Heading4"/>
      </w:pPr>
      <w:r w:rsidRPr="004D469D">
        <w:t xml:space="preserve">2. Điểm mạnh </w:t>
      </w:r>
    </w:p>
    <w:p w14:paraId="339A488E" w14:textId="5C13D230" w:rsidR="004126F9" w:rsidRPr="004D469D" w:rsidRDefault="0034556F" w:rsidP="004126F9">
      <w:pPr>
        <w:rPr>
          <w:lang w:val="da-DK"/>
        </w:rPr>
      </w:pPr>
      <w:ins w:id="1005" w:author="USER" w:date="2024-03-15T09:34:00Z">
        <w:r w:rsidRPr="0034556F">
          <w:rPr>
            <w:lang w:val="da-DK"/>
          </w:rPr>
          <w:t>Hằng năm, Học viện/ Khoa đều có khảo sát nhu cầu và thực hiện đào tạo và bồi dưỡng chuyên môn nghiệp vụ của đội ngũ giảng viên trong toàn Học viện/ Khoa.</w:t>
        </w:r>
      </w:ins>
      <w:del w:id="1006" w:author="USER" w:date="2024-03-15T09:34:00Z">
        <w:r w:rsidR="00E21F28" w:rsidRPr="00E21F28" w:rsidDel="0034556F">
          <w:rPr>
            <w:lang w:val="da-DK"/>
          </w:rPr>
          <w:delText>Hằng năm, Học viện đều có khảo sát nhu cầu và thực hiện đào tạo và bồi dưỡng chuyên môn nghiệp vụ của đội ngũ giảng viên trong toàn Học viện.</w:delText>
        </w:r>
      </w:del>
    </w:p>
    <w:p w14:paraId="40DE418F" w14:textId="77777777" w:rsidR="004126F9" w:rsidRPr="002D6912" w:rsidRDefault="004126F9" w:rsidP="004126F9">
      <w:pPr>
        <w:rPr>
          <w:i/>
          <w:lang w:val="da-DK"/>
        </w:rPr>
      </w:pPr>
      <w:r w:rsidRPr="002D6912">
        <w:rPr>
          <w:i/>
          <w:lang w:val="da-DK"/>
        </w:rPr>
        <w:t xml:space="preserve">3. Điểm tồn tại </w:t>
      </w:r>
    </w:p>
    <w:p w14:paraId="2985D9DA" w14:textId="05EBA2AA" w:rsidR="004126F9" w:rsidRPr="004D469D" w:rsidRDefault="0034556F" w:rsidP="00E21F28">
      <w:pPr>
        <w:rPr>
          <w:lang w:val="vi-VN"/>
        </w:rPr>
      </w:pPr>
      <w:ins w:id="1007" w:author="USER" w:date="2024-03-15T09:34:00Z">
        <w:r w:rsidRPr="0034556F">
          <w:rPr>
            <w:lang w:val="vi-VN"/>
          </w:rPr>
          <w:t>Số giảng viên khoa Kỹ thuật hàng không tham gia các khóa đào tạo tiến sĩ chuyên sâu ngành hàng không còn hạn chế, cần bồi dưỡng.</w:t>
        </w:r>
      </w:ins>
      <w:del w:id="1008" w:author="USER" w:date="2024-03-15T09:34:00Z">
        <w:r w:rsidR="00E21F28" w:rsidRPr="00E21F28" w:rsidDel="0034556F">
          <w:rPr>
            <w:lang w:val="vi-VN"/>
          </w:rPr>
          <w:delText>Số giảng viên khoa Kỹ thuật hàng không tham gia các khóa đào tạo tiến sĩ còn ít trong những năm qua; việc bồi dưỡng giảng viên ngoài nước còn hạn chế.</w:delText>
        </w:r>
      </w:del>
    </w:p>
    <w:p w14:paraId="0F033DF1" w14:textId="77777777" w:rsidR="004126F9" w:rsidRDefault="004126F9" w:rsidP="00312543">
      <w:pPr>
        <w:pStyle w:val="Heading4"/>
      </w:pPr>
      <w:r w:rsidRPr="004D469D">
        <w:t xml:space="preserve">4. Kế hoạch hành động </w:t>
      </w:r>
    </w:p>
    <w:p w14:paraId="34FC3931" w14:textId="77777777" w:rsidR="0034556F" w:rsidRPr="0034556F" w:rsidRDefault="0034556F" w:rsidP="0034556F">
      <w:pPr>
        <w:pStyle w:val="Heading4"/>
        <w:rPr>
          <w:ins w:id="1009" w:author="USER" w:date="2024-03-15T09:34:00Z"/>
          <w:rFonts w:cs="Arial"/>
          <w:bCs w:val="0"/>
          <w:i w:val="0"/>
        </w:rPr>
      </w:pPr>
      <w:ins w:id="1010" w:author="USER" w:date="2024-03-15T09:34:00Z">
        <w:r w:rsidRPr="0034556F">
          <w:rPr>
            <w:rFonts w:cs="Arial"/>
            <w:bCs w:val="0"/>
            <w:i w:val="0"/>
          </w:rPr>
          <w:t>Phát huy điểm mạnh: Năm học 2023-2024, Khoa Kỹ thuật hàng không tiếp tục phối hợp với phòng TC-HC thực hiện việc khảo sát nhu cầu phát triển, đào tạo và bồi dưỡng nghiệp vụ nhằm đáp ứng cho nhu cầu đào tạo, NCKH và PVCĐ.</w:t>
        </w:r>
      </w:ins>
    </w:p>
    <w:p w14:paraId="6EF98B1C" w14:textId="77777777" w:rsidR="00773D68" w:rsidRPr="00312543" w:rsidRDefault="0034556F" w:rsidP="00773D68">
      <w:pPr>
        <w:rPr>
          <w:lang w:val="da-DK"/>
        </w:rPr>
      </w:pPr>
      <w:ins w:id="1011" w:author="USER" w:date="2024-03-15T09:34:00Z">
        <w:r w:rsidRPr="0034556F">
          <w:rPr>
            <w:lang w:val="da-DK"/>
            <w:rPrChange w:id="1012" w:author="USER" w:date="2024-03-15T09:34:00Z">
              <w:rPr/>
            </w:rPrChange>
          </w:rPr>
          <w:t xml:space="preserve">Khắc phục tồn tại: </w:t>
        </w:r>
      </w:ins>
      <w:r w:rsidR="00773D68" w:rsidRPr="0022675E">
        <w:rPr>
          <w:lang w:val="da-DK"/>
        </w:rPr>
        <w:t>Trong năm 202</w:t>
      </w:r>
      <w:r w:rsidR="00773D68">
        <w:rPr>
          <w:lang w:val="da-DK"/>
        </w:rPr>
        <w:t>4</w:t>
      </w:r>
      <w:r w:rsidR="00773D68" w:rsidRPr="0022675E">
        <w:rPr>
          <w:lang w:val="da-DK"/>
        </w:rPr>
        <w:t>-202</w:t>
      </w:r>
      <w:r w:rsidR="00773D68">
        <w:rPr>
          <w:lang w:val="da-DK"/>
        </w:rPr>
        <w:t>5</w:t>
      </w:r>
      <w:r w:rsidR="00773D68" w:rsidRPr="0022675E">
        <w:rPr>
          <w:lang w:val="da-DK"/>
        </w:rPr>
        <w:t xml:space="preserve">, Khoa </w:t>
      </w:r>
      <w:r w:rsidR="00773D68">
        <w:rPr>
          <w:lang w:val="da-DK"/>
        </w:rPr>
        <w:t xml:space="preserve">KTHK đề xuất với </w:t>
      </w:r>
      <w:r w:rsidR="00773D68" w:rsidRPr="0022675E">
        <w:rPr>
          <w:lang w:val="da-DK"/>
        </w:rPr>
        <w:t xml:space="preserve">Phòng TC-HC </w:t>
      </w:r>
      <w:r w:rsidR="00773D68">
        <w:rPr>
          <w:lang w:val="da-DK"/>
        </w:rPr>
        <w:t>cử</w:t>
      </w:r>
      <w:r w:rsidR="00773D68" w:rsidRPr="0022675E">
        <w:rPr>
          <w:lang w:val="da-DK"/>
        </w:rPr>
        <w:t xml:space="preserve"> GV đi học lớp chuyên môn sâu về hàng không/ kiến thức hàng không và </w:t>
      </w:r>
      <w:r w:rsidR="00773D68">
        <w:rPr>
          <w:lang w:val="da-DK"/>
        </w:rPr>
        <w:t xml:space="preserve">đề xuất các </w:t>
      </w:r>
      <w:r w:rsidR="00773D68" w:rsidRPr="0022675E">
        <w:rPr>
          <w:lang w:val="da-DK"/>
        </w:rPr>
        <w:t>chính sách hấp dẫn thu hút lực lượng GV chuyên môn sâu về ngành hàng không.</w:t>
      </w:r>
    </w:p>
    <w:p w14:paraId="0C3689BE" w14:textId="77777777" w:rsidR="004126F9" w:rsidRPr="004D469D" w:rsidRDefault="004126F9" w:rsidP="004126F9">
      <w:pPr>
        <w:pStyle w:val="Heading4"/>
      </w:pPr>
      <w:r w:rsidRPr="004D469D">
        <w:t xml:space="preserve">5. Tự đánh giá </w:t>
      </w:r>
    </w:p>
    <w:p w14:paraId="234EF3AD" w14:textId="446C7AF4" w:rsidR="00607D2B" w:rsidRPr="00312543" w:rsidRDefault="005C0C97" w:rsidP="005C0C97">
      <w:pPr>
        <w:rPr>
          <w:lang w:val="da-DK"/>
        </w:rPr>
      </w:pPr>
      <w:r w:rsidRPr="005C0C97">
        <w:rPr>
          <w:lang w:val="da-DK"/>
        </w:rPr>
        <w:t xml:space="preserve">Tiêu chí Đạt, mức </w:t>
      </w:r>
      <w:ins w:id="1013" w:author="USER" w:date="2024-03-15T09:35:00Z">
        <w:r w:rsidR="0034556F">
          <w:rPr>
            <w:lang w:val="da-DK"/>
          </w:rPr>
          <w:t>4</w:t>
        </w:r>
      </w:ins>
      <w:del w:id="1014" w:author="USER" w:date="2024-03-15T09:34:00Z">
        <w:r w:rsidRPr="005C0C97" w:rsidDel="0034556F">
          <w:rPr>
            <w:lang w:val="da-DK"/>
          </w:rPr>
          <w:delText>5</w:delText>
        </w:r>
      </w:del>
      <w:r w:rsidRPr="005C0C97">
        <w:rPr>
          <w:lang w:val="da-DK"/>
        </w:rPr>
        <w:t>/7.</w:t>
      </w:r>
      <w:r w:rsidR="004126F9" w:rsidRPr="004D469D">
        <w:rPr>
          <w:lang w:val="da-DK"/>
        </w:rPr>
        <w:tab/>
      </w:r>
    </w:p>
    <w:p w14:paraId="26E6E96C" w14:textId="77777777" w:rsidR="00607D2B" w:rsidRPr="00912957" w:rsidRDefault="00607D2B" w:rsidP="00607D2B">
      <w:pPr>
        <w:pStyle w:val="Heading3"/>
        <w:rPr>
          <w:lang w:val="da-DK"/>
        </w:rPr>
      </w:pPr>
      <w:bookmarkStart w:id="1015" w:name="_Toc157417840"/>
      <w:r w:rsidRPr="00912957">
        <w:rPr>
          <w:lang w:val="da-DK"/>
        </w:rPr>
        <w:t>Tiêu chí 6.6. Việc quản trị theo kết quả công việc của giảng viên, nghiên cứu viên (gồm cả khen thưởng và công nhận) được triển khai để tạo động lực và hỗ trợ cho đào tạo, nghiên cứu khoa học và các hoạt động phục vụ cộng đồng.</w:t>
      </w:r>
      <w:bookmarkEnd w:id="1015"/>
    </w:p>
    <w:p w14:paraId="0395A935" w14:textId="77777777" w:rsidR="00607D2B" w:rsidRPr="00912957" w:rsidRDefault="00607D2B" w:rsidP="00607D2B">
      <w:pPr>
        <w:pStyle w:val="Heading4"/>
      </w:pPr>
      <w:r w:rsidRPr="00912957">
        <w:t xml:space="preserve">1. Mô tả </w:t>
      </w:r>
      <w:r w:rsidR="0053761E" w:rsidRPr="00081109">
        <w:t>hiện trạng</w:t>
      </w:r>
    </w:p>
    <w:p w14:paraId="1F8908FC" w14:textId="17781183" w:rsidR="005C0C97" w:rsidRPr="00846654" w:rsidDel="0034556F" w:rsidRDefault="005C0C97" w:rsidP="00CA0653">
      <w:pPr>
        <w:rPr>
          <w:del w:id="1016" w:author="USER" w:date="2024-03-15T09:35:00Z"/>
          <w:lang w:val="da-DK"/>
        </w:rPr>
      </w:pPr>
      <w:del w:id="1017" w:author="USER" w:date="2024-03-15T09:35:00Z">
        <w:r w:rsidRPr="00846654" w:rsidDel="0034556F">
          <w:rPr>
            <w:lang w:val="da-DK"/>
          </w:rPr>
          <w:delText>Hàng năm, tại Hội nghị triển khai tổng kết năm học và triển khai nhiệm vụ năm học tiếp theo, Học viện thực hiện giao nhiệm vụ cho các đơn vị</w:delText>
        </w:r>
        <w:r w:rsidRPr="00846654" w:rsidDel="0034556F">
          <w:rPr>
            <w:lang w:val="vi" w:eastAsia="vi-VN"/>
          </w:rPr>
          <w:delText xml:space="preserve"> </w:delText>
        </w:r>
        <w:r w:rsidRPr="00846654" w:rsidDel="0034556F">
          <w:rPr>
            <w:lang w:val="da-DK"/>
          </w:rPr>
          <w:delText>[H0</w:delText>
        </w:r>
        <w:r w:rsidDel="0034556F">
          <w:rPr>
            <w:lang w:val="da-DK"/>
          </w:rPr>
          <w:delText>6</w:delText>
        </w:r>
        <w:r w:rsidRPr="00846654" w:rsidDel="0034556F">
          <w:rPr>
            <w:lang w:val="da-DK"/>
          </w:rPr>
          <w:delText>.0</w:delText>
        </w:r>
        <w:r w:rsidDel="0034556F">
          <w:rPr>
            <w:lang w:val="da-DK"/>
          </w:rPr>
          <w:delText>6</w:delText>
        </w:r>
        <w:r w:rsidRPr="00846654" w:rsidDel="0034556F">
          <w:rPr>
            <w:lang w:val="da-DK"/>
          </w:rPr>
          <w:delText>.</w:delText>
        </w:r>
        <w:r w:rsidDel="0034556F">
          <w:rPr>
            <w:lang w:val="da-DK"/>
          </w:rPr>
          <w:delText>01</w:delText>
        </w:r>
        <w:r w:rsidRPr="00846654" w:rsidDel="0034556F">
          <w:rPr>
            <w:lang w:val="da-DK"/>
          </w:rPr>
          <w:delText>]</w:delText>
        </w:r>
        <w:r w:rsidRPr="00846654" w:rsidDel="0034556F">
          <w:rPr>
            <w:b/>
            <w:lang w:val="da-DK"/>
          </w:rPr>
          <w:delText>.</w:delText>
        </w:r>
        <w:r w:rsidRPr="00846654" w:rsidDel="0034556F">
          <w:rPr>
            <w:lang w:val="da-DK"/>
          </w:rPr>
          <w:delText xml:space="preserve"> Trên cơ sở nhiệm vụ được giao, Trưởng các đơn vị giao nhiệm vụ cho các cá nhân. Vào các cuộc họp giao ban của Học viện và của đơn vị, lãnh đạo đơn vị rà soát, đánh giá khối lượng công việc được giao cho các cá nhân liên quan và giao việc tiếp, từ đó làm căn cứ để thực hiện quy trình đánh giá KPIs, chất lượng công tác và bình xét khen thưởng. </w:delText>
        </w:r>
      </w:del>
    </w:p>
    <w:p w14:paraId="672A5DE6" w14:textId="4E35A7D1" w:rsidR="005C0C97" w:rsidRPr="00846654" w:rsidDel="0034556F" w:rsidRDefault="005C0C97" w:rsidP="00CA0653">
      <w:pPr>
        <w:rPr>
          <w:del w:id="1018" w:author="USER" w:date="2024-03-15T09:35:00Z"/>
          <w:lang w:val="da-DK"/>
        </w:rPr>
      </w:pPr>
      <w:del w:id="1019" w:author="USER" w:date="2024-03-15T09:35:00Z">
        <w:r w:rsidRPr="00846654" w:rsidDel="0034556F">
          <w:rPr>
            <w:lang w:val="da-DK"/>
          </w:rPr>
          <w:delText>Trước khi thực hiện đánh giá, các cá nhân báo cáo kết quả mức độ hoàn thành công việc được giao trong năm học</w:delText>
        </w:r>
        <w:r w:rsidR="00CA0653" w:rsidDel="0034556F">
          <w:rPr>
            <w:lang w:val="da-DK"/>
          </w:rPr>
          <w:delText>.</w:delText>
        </w:r>
      </w:del>
    </w:p>
    <w:p w14:paraId="5F611CCA" w14:textId="25761537" w:rsidR="005C0C97" w:rsidRPr="00846654" w:rsidDel="0034556F" w:rsidRDefault="005C0C97" w:rsidP="00CA0653">
      <w:pPr>
        <w:rPr>
          <w:del w:id="1020" w:author="USER" w:date="2024-03-15T09:35:00Z"/>
          <w:lang w:val="da-DK"/>
        </w:rPr>
      </w:pPr>
      <w:del w:id="1021" w:author="USER" w:date="2024-03-15T09:35:00Z">
        <w:r w:rsidRPr="00846654" w:rsidDel="0034556F">
          <w:rPr>
            <w:lang w:val="da-DK"/>
          </w:rPr>
          <w:delText>Việc đánh giá này dựa trên các quy chế về KPIs, quy chế thi đua khen thưởng, hướng dẫn đánh giá phân loại viên chức, người lao động của Học viện.</w:delText>
        </w:r>
      </w:del>
    </w:p>
    <w:p w14:paraId="2B9A623A" w14:textId="512D135D" w:rsidR="005C0C97" w:rsidRPr="00846654" w:rsidDel="0034556F" w:rsidRDefault="005C0C97" w:rsidP="00CA0653">
      <w:pPr>
        <w:rPr>
          <w:del w:id="1022" w:author="USER" w:date="2024-03-15T09:35:00Z"/>
          <w:lang w:val="da-DK"/>
        </w:rPr>
      </w:pPr>
      <w:del w:id="1023" w:author="USER" w:date="2024-03-15T09:35:00Z">
        <w:r w:rsidRPr="00846654" w:rsidDel="0034556F">
          <w:rPr>
            <w:lang w:val="da-DK"/>
          </w:rPr>
          <w:delText>Việc giao nhiệm vụ cho GV, NCV nhằm mục đích để cá nhân chủ động trong công việc và tạo động lực giúp cá nhân phấn đấu đạt hoàn thành tốt mọi nhiệm vụ được giao và được tôn vinh, khen thưởng, nâng lương trước hạn....</w:delText>
        </w:r>
      </w:del>
    </w:p>
    <w:p w14:paraId="5CB713AD" w14:textId="7619BE8F" w:rsidR="005C0C97" w:rsidRPr="00846654" w:rsidDel="0034556F" w:rsidRDefault="005C0C97" w:rsidP="00CA0653">
      <w:pPr>
        <w:rPr>
          <w:del w:id="1024" w:author="USER" w:date="2024-03-15T09:35:00Z"/>
          <w:rFonts w:eastAsia="Arial"/>
          <w:lang w:val="da-DK"/>
        </w:rPr>
      </w:pPr>
      <w:del w:id="1025" w:author="USER" w:date="2024-03-15T09:35:00Z">
        <w:r w:rsidRPr="00846654" w:rsidDel="0034556F">
          <w:rPr>
            <w:rFonts w:eastAsia="Arial"/>
            <w:lang w:val="da-DK"/>
          </w:rPr>
          <w:delText>Học viện đã ban hành Đề án vị trí việc làm, trong đó có mô tả vị trí công việc để tuyển dụng và bố trí nhân sự phù hợp. Từ đó có căn cứ để đánh giá chất lượng công tác của GV, NCV</w:delText>
        </w:r>
        <w:r w:rsidR="00CA0653" w:rsidDel="0034556F">
          <w:rPr>
            <w:rFonts w:eastAsia="Arial"/>
            <w:lang w:val="da-DK"/>
          </w:rPr>
          <w:delText>.</w:delText>
        </w:r>
      </w:del>
    </w:p>
    <w:p w14:paraId="767AAE0F" w14:textId="1CF3B2CD" w:rsidR="005C0C97" w:rsidRPr="00846654" w:rsidDel="0034556F" w:rsidRDefault="005C0C97" w:rsidP="00CA0653">
      <w:pPr>
        <w:rPr>
          <w:del w:id="1026" w:author="USER" w:date="2024-03-15T09:35:00Z"/>
          <w:lang w:val="da-DK"/>
        </w:rPr>
      </w:pPr>
      <w:del w:id="1027" w:author="USER" w:date="2024-03-15T09:35:00Z">
        <w:r w:rsidRPr="00846654" w:rsidDel="0034556F">
          <w:rPr>
            <w:lang w:val="da-DK"/>
          </w:rPr>
          <w:delText>Thông qua kết quả KPIs, kết quả đánh giá phân loại đánh giá hàng năm của viên chức và người lao động, Học viện đã xem xét làm căn cứ để đánh giá phân loại cuối năm và xét khen thưởng theo Quy chế thi đua, khen thưởng [H0</w:delText>
        </w:r>
        <w:r w:rsidDel="0034556F">
          <w:rPr>
            <w:lang w:val="da-DK"/>
          </w:rPr>
          <w:delText>6</w:delText>
        </w:r>
        <w:r w:rsidRPr="00846654" w:rsidDel="0034556F">
          <w:rPr>
            <w:lang w:val="da-DK"/>
          </w:rPr>
          <w:delText>.0</w:delText>
        </w:r>
        <w:r w:rsidDel="0034556F">
          <w:rPr>
            <w:lang w:val="da-DK"/>
          </w:rPr>
          <w:delText>6</w:delText>
        </w:r>
        <w:r w:rsidRPr="00846654" w:rsidDel="0034556F">
          <w:rPr>
            <w:lang w:val="da-DK"/>
          </w:rPr>
          <w:delText>.</w:delText>
        </w:r>
        <w:r w:rsidDel="0034556F">
          <w:rPr>
            <w:lang w:val="da-DK"/>
          </w:rPr>
          <w:delText>02</w:delText>
        </w:r>
        <w:r w:rsidRPr="00846654" w:rsidDel="0034556F">
          <w:rPr>
            <w:lang w:val="da-DK"/>
          </w:rPr>
          <w:delText>], trong đó quy định thủ tục đề nghị khen thưởng như sau:</w:delText>
        </w:r>
      </w:del>
    </w:p>
    <w:p w14:paraId="5B7469F6" w14:textId="267B98F3" w:rsidR="005C0C97" w:rsidRPr="00CA0653" w:rsidDel="0034556F" w:rsidRDefault="005C0C97" w:rsidP="00B77C2C">
      <w:pPr>
        <w:pStyle w:val="Bng"/>
        <w:rPr>
          <w:del w:id="1028" w:author="USER" w:date="2024-03-15T09:35:00Z"/>
        </w:rPr>
      </w:pPr>
      <w:bookmarkStart w:id="1029" w:name="_Toc160611116"/>
      <w:del w:id="1030" w:author="USER" w:date="2024-03-15T09:35:00Z">
        <w:r w:rsidRPr="00CA0653" w:rsidDel="0034556F">
          <w:delText>Bảng 6.5.2. Kết quả thi đua khen thưởng của Học viện (giai đoạn 2018-2023)</w:delText>
        </w:r>
        <w:bookmarkEnd w:id="1029"/>
      </w:del>
    </w:p>
    <w:p w14:paraId="1C11ED98" w14:textId="6EA778E4" w:rsidR="005C0C97" w:rsidRPr="006B6705" w:rsidDel="0034556F" w:rsidRDefault="005C0C97" w:rsidP="006B6705">
      <w:pPr>
        <w:jc w:val="right"/>
        <w:rPr>
          <w:del w:id="1031" w:author="USER" w:date="2024-03-15T09:35:00Z"/>
          <w:i/>
        </w:rPr>
      </w:pPr>
      <w:del w:id="1032" w:author="USER" w:date="2024-03-15T09:35:00Z">
        <w:r w:rsidRPr="006B6705" w:rsidDel="0034556F">
          <w:rPr>
            <w:i/>
          </w:rPr>
          <w:delText>(Đvt: người)</w:delText>
        </w:r>
      </w:del>
    </w:p>
    <w:tbl>
      <w:tblPr>
        <w:tblStyle w:val="78"/>
        <w:tblW w:w="104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00" w:firstRow="0" w:lastRow="0" w:firstColumn="0" w:lastColumn="0" w:noHBand="0" w:noVBand="1"/>
      </w:tblPr>
      <w:tblGrid>
        <w:gridCol w:w="4248"/>
        <w:gridCol w:w="1134"/>
        <w:gridCol w:w="992"/>
        <w:gridCol w:w="992"/>
        <w:gridCol w:w="993"/>
        <w:gridCol w:w="1066"/>
        <w:gridCol w:w="992"/>
      </w:tblGrid>
      <w:tr w:rsidR="005C0C97" w:rsidRPr="00846654" w:rsidDel="0034556F" w14:paraId="7D167DC1" w14:textId="2918E295" w:rsidTr="00B77C2C">
        <w:trPr>
          <w:tblHeader/>
          <w:jc w:val="center"/>
          <w:del w:id="1033" w:author="USER" w:date="2024-03-15T09:35:00Z"/>
        </w:trPr>
        <w:tc>
          <w:tcPr>
            <w:tcW w:w="4248" w:type="dxa"/>
            <w:shd w:val="clear" w:color="auto" w:fill="F2F2F2"/>
            <w:vAlign w:val="center"/>
          </w:tcPr>
          <w:p w14:paraId="76D490EB" w14:textId="7F557F56" w:rsidR="005C0C97" w:rsidRPr="00846654" w:rsidDel="0034556F" w:rsidRDefault="005C0C97" w:rsidP="00B77C2C">
            <w:pPr>
              <w:pStyle w:val="TiuBng"/>
              <w:rPr>
                <w:del w:id="1034" w:author="USER" w:date="2024-03-15T09:35:00Z"/>
                <w:rFonts w:eastAsia="Arial"/>
                <w:lang w:eastAsia="vi-VN"/>
              </w:rPr>
            </w:pPr>
            <w:del w:id="1035" w:author="USER" w:date="2024-03-15T09:35:00Z">
              <w:r w:rsidRPr="00846654" w:rsidDel="0034556F">
                <w:rPr>
                  <w:rFonts w:eastAsia="Arial"/>
                  <w:lang w:eastAsia="vi-VN"/>
                </w:rPr>
                <w:delText>Danh hiệu</w:delText>
              </w:r>
            </w:del>
          </w:p>
        </w:tc>
        <w:tc>
          <w:tcPr>
            <w:tcW w:w="1134" w:type="dxa"/>
            <w:tcBorders>
              <w:right w:val="single" w:sz="4" w:space="0" w:color="auto"/>
            </w:tcBorders>
            <w:shd w:val="clear" w:color="auto" w:fill="F2F2F2"/>
            <w:vAlign w:val="center"/>
          </w:tcPr>
          <w:p w14:paraId="53C88A1F" w14:textId="0E02F238" w:rsidR="005C0C97" w:rsidRPr="00846654" w:rsidDel="0034556F" w:rsidRDefault="005C0C97" w:rsidP="00B77C2C">
            <w:pPr>
              <w:pStyle w:val="TiuBng"/>
              <w:rPr>
                <w:del w:id="1036" w:author="USER" w:date="2024-03-15T09:35:00Z"/>
                <w:rFonts w:eastAsia="Arial"/>
                <w:lang w:eastAsia="vi-VN"/>
              </w:rPr>
            </w:pPr>
            <w:del w:id="1037" w:author="USER" w:date="2024-03-15T09:35:00Z">
              <w:r w:rsidRPr="00846654" w:rsidDel="0034556F">
                <w:rPr>
                  <w:rFonts w:eastAsia="Arial"/>
                  <w:lang w:eastAsia="vi-VN"/>
                </w:rPr>
                <w:delText>Năm 2018</w:delText>
              </w:r>
            </w:del>
          </w:p>
        </w:tc>
        <w:tc>
          <w:tcPr>
            <w:tcW w:w="992" w:type="dxa"/>
            <w:shd w:val="clear" w:color="auto" w:fill="F2F2F2"/>
            <w:vAlign w:val="center"/>
          </w:tcPr>
          <w:p w14:paraId="4F679FC0" w14:textId="2212F815" w:rsidR="005C0C97" w:rsidRPr="00846654" w:rsidDel="0034556F" w:rsidRDefault="005C0C97" w:rsidP="00B77C2C">
            <w:pPr>
              <w:pStyle w:val="TiuBng"/>
              <w:rPr>
                <w:del w:id="1038" w:author="USER" w:date="2024-03-15T09:35:00Z"/>
                <w:rFonts w:eastAsia="Arial"/>
                <w:lang w:eastAsia="vi-VN"/>
              </w:rPr>
            </w:pPr>
            <w:del w:id="1039" w:author="USER" w:date="2024-03-15T09:35:00Z">
              <w:r w:rsidRPr="00846654" w:rsidDel="0034556F">
                <w:rPr>
                  <w:rFonts w:eastAsia="Arial"/>
                  <w:lang w:eastAsia="vi-VN"/>
                </w:rPr>
                <w:delText>Năm 2019</w:delText>
              </w:r>
            </w:del>
          </w:p>
        </w:tc>
        <w:tc>
          <w:tcPr>
            <w:tcW w:w="992" w:type="dxa"/>
            <w:shd w:val="clear" w:color="auto" w:fill="F2F2F2"/>
            <w:vAlign w:val="center"/>
          </w:tcPr>
          <w:p w14:paraId="55687672" w14:textId="4CC3F7C6" w:rsidR="005C0C97" w:rsidRPr="00846654" w:rsidDel="0034556F" w:rsidRDefault="005C0C97" w:rsidP="00B77C2C">
            <w:pPr>
              <w:pStyle w:val="TiuBng"/>
              <w:rPr>
                <w:del w:id="1040" w:author="USER" w:date="2024-03-15T09:35:00Z"/>
                <w:rFonts w:eastAsia="Arial"/>
                <w:lang w:eastAsia="vi-VN"/>
              </w:rPr>
            </w:pPr>
            <w:del w:id="1041" w:author="USER" w:date="2024-03-15T09:35:00Z">
              <w:r w:rsidRPr="00846654" w:rsidDel="0034556F">
                <w:rPr>
                  <w:rFonts w:eastAsia="Arial"/>
                  <w:lang w:eastAsia="vi-VN"/>
                </w:rPr>
                <w:delText>Năm 2020</w:delText>
              </w:r>
            </w:del>
          </w:p>
        </w:tc>
        <w:tc>
          <w:tcPr>
            <w:tcW w:w="993" w:type="dxa"/>
            <w:shd w:val="clear" w:color="auto" w:fill="F2F2F2"/>
            <w:vAlign w:val="center"/>
          </w:tcPr>
          <w:p w14:paraId="2394CA42" w14:textId="15053EF9" w:rsidR="005C0C97" w:rsidRPr="00846654" w:rsidDel="0034556F" w:rsidRDefault="005C0C97" w:rsidP="00B77C2C">
            <w:pPr>
              <w:pStyle w:val="TiuBng"/>
              <w:rPr>
                <w:del w:id="1042" w:author="USER" w:date="2024-03-15T09:35:00Z"/>
                <w:rFonts w:eastAsia="Arial"/>
                <w:lang w:eastAsia="vi-VN"/>
              </w:rPr>
            </w:pPr>
            <w:del w:id="1043" w:author="USER" w:date="2024-03-15T09:35:00Z">
              <w:r w:rsidRPr="00846654" w:rsidDel="0034556F">
                <w:rPr>
                  <w:rFonts w:eastAsia="Arial"/>
                  <w:lang w:eastAsia="vi-VN"/>
                </w:rPr>
                <w:delText>Năm 2021</w:delText>
              </w:r>
            </w:del>
          </w:p>
        </w:tc>
        <w:tc>
          <w:tcPr>
            <w:tcW w:w="1066" w:type="dxa"/>
            <w:shd w:val="clear" w:color="auto" w:fill="F2F2F2"/>
            <w:vAlign w:val="center"/>
          </w:tcPr>
          <w:p w14:paraId="1E200D76" w14:textId="054D9A59" w:rsidR="005C0C97" w:rsidRPr="00846654" w:rsidDel="0034556F" w:rsidRDefault="005C0C97" w:rsidP="00B77C2C">
            <w:pPr>
              <w:pStyle w:val="TiuBng"/>
              <w:rPr>
                <w:del w:id="1044" w:author="USER" w:date="2024-03-15T09:35:00Z"/>
                <w:rFonts w:eastAsia="Arial"/>
                <w:lang w:eastAsia="vi-VN"/>
              </w:rPr>
            </w:pPr>
            <w:del w:id="1045" w:author="USER" w:date="2024-03-15T09:35:00Z">
              <w:r w:rsidRPr="00846654" w:rsidDel="0034556F">
                <w:rPr>
                  <w:rFonts w:eastAsia="Arial"/>
                  <w:lang w:eastAsia="vi-VN"/>
                </w:rPr>
                <w:delText>Năm 2022</w:delText>
              </w:r>
            </w:del>
          </w:p>
        </w:tc>
        <w:tc>
          <w:tcPr>
            <w:tcW w:w="992" w:type="dxa"/>
            <w:shd w:val="clear" w:color="auto" w:fill="F2F2F2"/>
            <w:vAlign w:val="center"/>
          </w:tcPr>
          <w:p w14:paraId="4EB12648" w14:textId="0D26EB2D" w:rsidR="005C0C97" w:rsidRPr="00846654" w:rsidDel="0034556F" w:rsidRDefault="005C0C97" w:rsidP="00B77C2C">
            <w:pPr>
              <w:pStyle w:val="TiuBng"/>
              <w:rPr>
                <w:del w:id="1046" w:author="USER" w:date="2024-03-15T09:35:00Z"/>
                <w:rFonts w:eastAsia="Arial"/>
                <w:lang w:eastAsia="vi-VN"/>
              </w:rPr>
            </w:pPr>
            <w:del w:id="1047" w:author="USER" w:date="2024-03-15T09:35:00Z">
              <w:r w:rsidRPr="00846654" w:rsidDel="0034556F">
                <w:rPr>
                  <w:rFonts w:eastAsia="Arial"/>
                  <w:lang w:eastAsia="vi-VN"/>
                </w:rPr>
                <w:delText>Năm 2023</w:delText>
              </w:r>
            </w:del>
          </w:p>
        </w:tc>
      </w:tr>
      <w:tr w:rsidR="005C0C97" w:rsidRPr="00846654" w:rsidDel="0034556F" w14:paraId="780C4C35" w14:textId="43192781" w:rsidTr="00B77C2C">
        <w:trPr>
          <w:jc w:val="center"/>
          <w:del w:id="1048" w:author="USER" w:date="2024-03-15T09:35:00Z"/>
        </w:trPr>
        <w:tc>
          <w:tcPr>
            <w:tcW w:w="4248" w:type="dxa"/>
            <w:vAlign w:val="center"/>
          </w:tcPr>
          <w:p w14:paraId="62E36101" w14:textId="2BC90D0B" w:rsidR="005C0C97" w:rsidRPr="00846654" w:rsidDel="0034556F" w:rsidRDefault="005C0C97" w:rsidP="00B77C2C">
            <w:pPr>
              <w:pStyle w:val="NDbng"/>
              <w:rPr>
                <w:del w:id="1049" w:author="USER" w:date="2024-03-15T09:35:00Z"/>
                <w:lang w:eastAsia="vi-VN"/>
              </w:rPr>
            </w:pPr>
            <w:del w:id="1050" w:author="USER" w:date="2024-03-15T09:35:00Z">
              <w:r w:rsidRPr="00846654" w:rsidDel="0034556F">
                <w:rPr>
                  <w:lang w:eastAsia="vi-VN"/>
                </w:rPr>
                <w:delText>Lao động tiên tiến</w:delText>
              </w:r>
            </w:del>
          </w:p>
        </w:tc>
        <w:tc>
          <w:tcPr>
            <w:tcW w:w="1134" w:type="dxa"/>
            <w:tcBorders>
              <w:right w:val="single" w:sz="4" w:space="0" w:color="auto"/>
            </w:tcBorders>
            <w:vAlign w:val="center"/>
          </w:tcPr>
          <w:p w14:paraId="480D41FF" w14:textId="5B062B59" w:rsidR="005C0C97" w:rsidRPr="00846654" w:rsidDel="0034556F" w:rsidRDefault="005C0C97" w:rsidP="00B77C2C">
            <w:pPr>
              <w:pStyle w:val="NDbng"/>
              <w:rPr>
                <w:del w:id="1051" w:author="USER" w:date="2024-03-15T09:35:00Z"/>
                <w:i/>
                <w:iCs/>
                <w:lang w:eastAsia="vi-VN"/>
              </w:rPr>
            </w:pPr>
            <w:del w:id="1052" w:author="USER" w:date="2024-03-15T09:35:00Z">
              <w:r w:rsidRPr="00846654" w:rsidDel="0034556F">
                <w:rPr>
                  <w:i/>
                  <w:iCs/>
                  <w:lang w:eastAsia="vi-VN"/>
                </w:rPr>
                <w:delText>(100%)</w:delText>
              </w:r>
            </w:del>
          </w:p>
        </w:tc>
        <w:tc>
          <w:tcPr>
            <w:tcW w:w="992" w:type="dxa"/>
            <w:vAlign w:val="center"/>
          </w:tcPr>
          <w:p w14:paraId="3FA9BD49" w14:textId="71D4B693" w:rsidR="005C0C97" w:rsidRPr="00846654" w:rsidDel="0034556F" w:rsidRDefault="005C0C97" w:rsidP="00B77C2C">
            <w:pPr>
              <w:pStyle w:val="NDbng"/>
              <w:rPr>
                <w:del w:id="1053" w:author="USER" w:date="2024-03-15T09:35:00Z"/>
                <w:lang w:eastAsia="vi-VN"/>
              </w:rPr>
            </w:pPr>
            <w:del w:id="1054" w:author="USER" w:date="2024-03-15T09:35:00Z">
              <w:r w:rsidRPr="00846654" w:rsidDel="0034556F">
                <w:rPr>
                  <w:i/>
                  <w:iCs/>
                  <w:lang w:eastAsia="vi-VN"/>
                </w:rPr>
                <w:delText>(100%)</w:delText>
              </w:r>
            </w:del>
          </w:p>
        </w:tc>
        <w:tc>
          <w:tcPr>
            <w:tcW w:w="992" w:type="dxa"/>
            <w:vAlign w:val="center"/>
          </w:tcPr>
          <w:p w14:paraId="6DCF77B4" w14:textId="5DEF60FD" w:rsidR="005C0C97" w:rsidRPr="00846654" w:rsidDel="0034556F" w:rsidRDefault="005C0C97" w:rsidP="00B77C2C">
            <w:pPr>
              <w:pStyle w:val="NDbng"/>
              <w:rPr>
                <w:del w:id="1055" w:author="USER" w:date="2024-03-15T09:35:00Z"/>
                <w:b/>
                <w:lang w:eastAsia="vi-VN"/>
              </w:rPr>
            </w:pPr>
            <w:del w:id="1056" w:author="USER" w:date="2024-03-15T09:35:00Z">
              <w:r w:rsidRPr="00846654" w:rsidDel="0034556F">
                <w:rPr>
                  <w:i/>
                  <w:iCs/>
                  <w:lang w:eastAsia="vi-VN"/>
                </w:rPr>
                <w:delText>(100%)</w:delText>
              </w:r>
            </w:del>
          </w:p>
        </w:tc>
        <w:tc>
          <w:tcPr>
            <w:tcW w:w="993" w:type="dxa"/>
            <w:vAlign w:val="center"/>
          </w:tcPr>
          <w:p w14:paraId="4B301A98" w14:textId="22335958" w:rsidR="005C0C97" w:rsidRPr="00846654" w:rsidDel="0034556F" w:rsidRDefault="005C0C97" w:rsidP="00B77C2C">
            <w:pPr>
              <w:pStyle w:val="NDbng"/>
              <w:rPr>
                <w:del w:id="1057" w:author="USER" w:date="2024-03-15T09:35:00Z"/>
                <w:b/>
                <w:lang w:eastAsia="vi-VN"/>
              </w:rPr>
            </w:pPr>
            <w:del w:id="1058" w:author="USER" w:date="2024-03-15T09:35:00Z">
              <w:r w:rsidRPr="00846654" w:rsidDel="0034556F">
                <w:rPr>
                  <w:i/>
                  <w:iCs/>
                  <w:lang w:eastAsia="vi-VN"/>
                </w:rPr>
                <w:delText>(100%)</w:delText>
              </w:r>
            </w:del>
          </w:p>
        </w:tc>
        <w:tc>
          <w:tcPr>
            <w:tcW w:w="1066" w:type="dxa"/>
            <w:vAlign w:val="center"/>
          </w:tcPr>
          <w:p w14:paraId="0F7909C5" w14:textId="77FD7F66" w:rsidR="005C0C97" w:rsidRPr="00846654" w:rsidDel="0034556F" w:rsidRDefault="005C0C97" w:rsidP="00B77C2C">
            <w:pPr>
              <w:pStyle w:val="NDbng"/>
              <w:rPr>
                <w:del w:id="1059" w:author="USER" w:date="2024-03-15T09:35:00Z"/>
                <w:b/>
                <w:lang w:eastAsia="vi-VN"/>
              </w:rPr>
            </w:pPr>
            <w:del w:id="1060" w:author="USER" w:date="2024-03-15T09:35:00Z">
              <w:r w:rsidRPr="00846654" w:rsidDel="0034556F">
                <w:rPr>
                  <w:i/>
                  <w:iCs/>
                  <w:lang w:eastAsia="vi-VN"/>
                </w:rPr>
                <w:delText>(100%)</w:delText>
              </w:r>
            </w:del>
          </w:p>
        </w:tc>
        <w:tc>
          <w:tcPr>
            <w:tcW w:w="992" w:type="dxa"/>
            <w:vAlign w:val="center"/>
          </w:tcPr>
          <w:p w14:paraId="31788829" w14:textId="530D5F98" w:rsidR="005C0C97" w:rsidRPr="00846654" w:rsidDel="0034556F" w:rsidRDefault="005C0C97" w:rsidP="00B77C2C">
            <w:pPr>
              <w:pStyle w:val="NDbng"/>
              <w:rPr>
                <w:del w:id="1061" w:author="USER" w:date="2024-03-15T09:35:00Z"/>
                <w:i/>
                <w:iCs/>
                <w:lang w:eastAsia="vi-VN"/>
              </w:rPr>
            </w:pPr>
          </w:p>
        </w:tc>
      </w:tr>
      <w:tr w:rsidR="005C0C97" w:rsidRPr="00846654" w:rsidDel="0034556F" w14:paraId="2F6C3C61" w14:textId="2ECC5687" w:rsidTr="00B77C2C">
        <w:trPr>
          <w:jc w:val="center"/>
          <w:del w:id="1062" w:author="USER" w:date="2024-03-15T09:35:00Z"/>
        </w:trPr>
        <w:tc>
          <w:tcPr>
            <w:tcW w:w="4248" w:type="dxa"/>
            <w:vAlign w:val="center"/>
          </w:tcPr>
          <w:p w14:paraId="0AD479C1" w14:textId="45AF6096" w:rsidR="005C0C97" w:rsidRPr="00846654" w:rsidDel="0034556F" w:rsidRDefault="005C0C97" w:rsidP="00B77C2C">
            <w:pPr>
              <w:pStyle w:val="NDbng"/>
              <w:rPr>
                <w:del w:id="1063" w:author="USER" w:date="2024-03-15T09:35:00Z"/>
                <w:lang w:eastAsia="vi-VN"/>
              </w:rPr>
            </w:pPr>
            <w:del w:id="1064" w:author="USER" w:date="2024-03-15T09:35:00Z">
              <w:r w:rsidRPr="00846654" w:rsidDel="0034556F">
                <w:rPr>
                  <w:lang w:eastAsia="vi-VN"/>
                </w:rPr>
                <w:delText>Hoàn thành xuất sắc</w:delText>
              </w:r>
            </w:del>
          </w:p>
        </w:tc>
        <w:tc>
          <w:tcPr>
            <w:tcW w:w="1134" w:type="dxa"/>
            <w:tcBorders>
              <w:right w:val="single" w:sz="4" w:space="0" w:color="auto"/>
            </w:tcBorders>
            <w:vAlign w:val="center"/>
          </w:tcPr>
          <w:p w14:paraId="144F9531" w14:textId="741944D0" w:rsidR="005C0C97" w:rsidRPr="00846654" w:rsidDel="0034556F" w:rsidRDefault="005C0C97" w:rsidP="00B77C2C">
            <w:pPr>
              <w:pStyle w:val="NDbng"/>
              <w:rPr>
                <w:del w:id="1065" w:author="USER" w:date="2024-03-15T09:35:00Z"/>
                <w:b/>
                <w:lang w:eastAsia="vi-VN"/>
              </w:rPr>
            </w:pPr>
          </w:p>
        </w:tc>
        <w:tc>
          <w:tcPr>
            <w:tcW w:w="992" w:type="dxa"/>
            <w:vAlign w:val="center"/>
          </w:tcPr>
          <w:p w14:paraId="4C1B357E" w14:textId="0871D61A" w:rsidR="005C0C97" w:rsidRPr="00846654" w:rsidDel="0034556F" w:rsidRDefault="005C0C97" w:rsidP="00B77C2C">
            <w:pPr>
              <w:pStyle w:val="NDbng"/>
              <w:rPr>
                <w:del w:id="1066" w:author="USER" w:date="2024-03-15T09:35:00Z"/>
                <w:b/>
                <w:lang w:eastAsia="vi-VN"/>
              </w:rPr>
            </w:pPr>
          </w:p>
        </w:tc>
        <w:tc>
          <w:tcPr>
            <w:tcW w:w="992" w:type="dxa"/>
            <w:vAlign w:val="center"/>
          </w:tcPr>
          <w:p w14:paraId="4AE0018F" w14:textId="122F6490" w:rsidR="005C0C97" w:rsidRPr="00846654" w:rsidDel="0034556F" w:rsidRDefault="005C0C97" w:rsidP="00B77C2C">
            <w:pPr>
              <w:pStyle w:val="NDbng"/>
              <w:rPr>
                <w:del w:id="1067" w:author="USER" w:date="2024-03-15T09:35:00Z"/>
                <w:b/>
                <w:lang w:eastAsia="vi-VN"/>
              </w:rPr>
            </w:pPr>
          </w:p>
        </w:tc>
        <w:tc>
          <w:tcPr>
            <w:tcW w:w="993" w:type="dxa"/>
            <w:vAlign w:val="center"/>
          </w:tcPr>
          <w:p w14:paraId="0EA89C2D" w14:textId="3F3195DF" w:rsidR="005C0C97" w:rsidRPr="00846654" w:rsidDel="0034556F" w:rsidRDefault="005C0C97" w:rsidP="00B77C2C">
            <w:pPr>
              <w:pStyle w:val="NDbng"/>
              <w:rPr>
                <w:del w:id="1068" w:author="USER" w:date="2024-03-15T09:35:00Z"/>
                <w:b/>
                <w:lang w:eastAsia="vi-VN"/>
              </w:rPr>
            </w:pPr>
          </w:p>
        </w:tc>
        <w:tc>
          <w:tcPr>
            <w:tcW w:w="1066" w:type="dxa"/>
            <w:vAlign w:val="center"/>
          </w:tcPr>
          <w:p w14:paraId="757C19ED" w14:textId="6C4F5045" w:rsidR="005C0C97" w:rsidRPr="00846654" w:rsidDel="0034556F" w:rsidRDefault="005C0C97" w:rsidP="00B77C2C">
            <w:pPr>
              <w:pStyle w:val="NDbng"/>
              <w:rPr>
                <w:del w:id="1069" w:author="USER" w:date="2024-03-15T09:35:00Z"/>
                <w:b/>
                <w:lang w:eastAsia="vi-VN"/>
              </w:rPr>
            </w:pPr>
          </w:p>
        </w:tc>
        <w:tc>
          <w:tcPr>
            <w:tcW w:w="992" w:type="dxa"/>
            <w:vAlign w:val="center"/>
          </w:tcPr>
          <w:p w14:paraId="34FB800D" w14:textId="39C7531D" w:rsidR="005C0C97" w:rsidRPr="00846654" w:rsidDel="0034556F" w:rsidRDefault="005C0C97" w:rsidP="00B77C2C">
            <w:pPr>
              <w:pStyle w:val="NDbng"/>
              <w:rPr>
                <w:del w:id="1070" w:author="USER" w:date="2024-03-15T09:35:00Z"/>
                <w:b/>
                <w:lang w:eastAsia="vi-VN"/>
              </w:rPr>
            </w:pPr>
          </w:p>
        </w:tc>
      </w:tr>
      <w:tr w:rsidR="005C0C97" w:rsidRPr="00846654" w:rsidDel="0034556F" w14:paraId="24BAD6EF" w14:textId="2FF496D4" w:rsidTr="00B77C2C">
        <w:trPr>
          <w:jc w:val="center"/>
          <w:del w:id="1071" w:author="USER" w:date="2024-03-15T09:35:00Z"/>
        </w:trPr>
        <w:tc>
          <w:tcPr>
            <w:tcW w:w="4248" w:type="dxa"/>
            <w:vAlign w:val="center"/>
          </w:tcPr>
          <w:p w14:paraId="66551DEB" w14:textId="7A2382EC" w:rsidR="005C0C97" w:rsidRPr="00846654" w:rsidDel="0034556F" w:rsidRDefault="005C0C97" w:rsidP="00B77C2C">
            <w:pPr>
              <w:pStyle w:val="NDbng"/>
              <w:rPr>
                <w:del w:id="1072" w:author="USER" w:date="2024-03-15T09:35:00Z"/>
                <w:b/>
                <w:lang w:eastAsia="vi-VN"/>
              </w:rPr>
            </w:pPr>
            <w:del w:id="1073" w:author="USER" w:date="2024-03-15T09:35:00Z">
              <w:r w:rsidRPr="00846654" w:rsidDel="0034556F">
                <w:rPr>
                  <w:lang w:eastAsia="vi-VN"/>
                </w:rPr>
                <w:delText>Giấy khen của Giám đốc Học viện</w:delText>
              </w:r>
            </w:del>
          </w:p>
        </w:tc>
        <w:tc>
          <w:tcPr>
            <w:tcW w:w="1134" w:type="dxa"/>
            <w:vAlign w:val="center"/>
          </w:tcPr>
          <w:p w14:paraId="6A69A18D" w14:textId="3F6297DD" w:rsidR="005C0C97" w:rsidRPr="00846654" w:rsidDel="0034556F" w:rsidRDefault="005C0C97" w:rsidP="00B77C2C">
            <w:pPr>
              <w:pStyle w:val="NDbng"/>
              <w:rPr>
                <w:del w:id="1074" w:author="USER" w:date="2024-03-15T09:35:00Z"/>
                <w:lang w:eastAsia="vi-VN"/>
              </w:rPr>
            </w:pPr>
            <w:del w:id="1075" w:author="USER" w:date="2024-03-15T09:35:00Z">
              <w:r w:rsidRPr="00846654" w:rsidDel="0034556F">
                <w:rPr>
                  <w:lang w:eastAsia="vi-VN"/>
                </w:rPr>
                <w:delText>22</w:delText>
              </w:r>
            </w:del>
          </w:p>
        </w:tc>
        <w:tc>
          <w:tcPr>
            <w:tcW w:w="992" w:type="dxa"/>
            <w:vAlign w:val="center"/>
          </w:tcPr>
          <w:p w14:paraId="71678E9D" w14:textId="4468C3FD" w:rsidR="005C0C97" w:rsidRPr="00846654" w:rsidDel="0034556F" w:rsidRDefault="005C0C97" w:rsidP="00B77C2C">
            <w:pPr>
              <w:pStyle w:val="NDbng"/>
              <w:rPr>
                <w:del w:id="1076" w:author="USER" w:date="2024-03-15T09:35:00Z"/>
                <w:lang w:eastAsia="vi-VN"/>
              </w:rPr>
            </w:pPr>
            <w:del w:id="1077" w:author="USER" w:date="2024-03-15T09:35:00Z">
              <w:r w:rsidRPr="00846654" w:rsidDel="0034556F">
                <w:rPr>
                  <w:lang w:eastAsia="vi-VN"/>
                </w:rPr>
                <w:delText>25</w:delText>
              </w:r>
            </w:del>
          </w:p>
        </w:tc>
        <w:tc>
          <w:tcPr>
            <w:tcW w:w="992" w:type="dxa"/>
            <w:vAlign w:val="center"/>
          </w:tcPr>
          <w:p w14:paraId="2CD7088F" w14:textId="02339E6D" w:rsidR="005C0C97" w:rsidRPr="00846654" w:rsidDel="0034556F" w:rsidRDefault="005C0C97" w:rsidP="00B77C2C">
            <w:pPr>
              <w:pStyle w:val="NDbng"/>
              <w:rPr>
                <w:del w:id="1078" w:author="USER" w:date="2024-03-15T09:35:00Z"/>
                <w:lang w:eastAsia="vi-VN"/>
              </w:rPr>
            </w:pPr>
            <w:del w:id="1079" w:author="USER" w:date="2024-03-15T09:35:00Z">
              <w:r w:rsidRPr="00846654" w:rsidDel="0034556F">
                <w:rPr>
                  <w:lang w:eastAsia="vi-VN"/>
                </w:rPr>
                <w:delText>26</w:delText>
              </w:r>
            </w:del>
          </w:p>
        </w:tc>
        <w:tc>
          <w:tcPr>
            <w:tcW w:w="993" w:type="dxa"/>
            <w:vAlign w:val="center"/>
          </w:tcPr>
          <w:p w14:paraId="5070229A" w14:textId="11516317" w:rsidR="005C0C97" w:rsidRPr="00846654" w:rsidDel="0034556F" w:rsidRDefault="005C0C97" w:rsidP="00B77C2C">
            <w:pPr>
              <w:pStyle w:val="NDbng"/>
              <w:rPr>
                <w:del w:id="1080" w:author="USER" w:date="2024-03-15T09:35:00Z"/>
                <w:lang w:eastAsia="vi-VN"/>
              </w:rPr>
            </w:pPr>
            <w:del w:id="1081" w:author="USER" w:date="2024-03-15T09:35:00Z">
              <w:r w:rsidRPr="00846654" w:rsidDel="0034556F">
                <w:rPr>
                  <w:lang w:eastAsia="vi-VN"/>
                </w:rPr>
                <w:delText>33</w:delText>
              </w:r>
            </w:del>
          </w:p>
        </w:tc>
        <w:tc>
          <w:tcPr>
            <w:tcW w:w="1066" w:type="dxa"/>
            <w:vAlign w:val="center"/>
          </w:tcPr>
          <w:p w14:paraId="78EC40D0" w14:textId="7A531244" w:rsidR="005C0C97" w:rsidRPr="00846654" w:rsidDel="0034556F" w:rsidRDefault="005C0C97" w:rsidP="00B77C2C">
            <w:pPr>
              <w:pStyle w:val="NDbng"/>
              <w:rPr>
                <w:del w:id="1082" w:author="USER" w:date="2024-03-15T09:35:00Z"/>
                <w:lang w:eastAsia="vi-VN"/>
              </w:rPr>
            </w:pPr>
            <w:del w:id="1083" w:author="USER" w:date="2024-03-15T09:35:00Z">
              <w:r w:rsidRPr="00846654" w:rsidDel="0034556F">
                <w:rPr>
                  <w:lang w:eastAsia="vi-VN"/>
                </w:rPr>
                <w:delText>-</w:delText>
              </w:r>
            </w:del>
          </w:p>
        </w:tc>
        <w:tc>
          <w:tcPr>
            <w:tcW w:w="992" w:type="dxa"/>
            <w:vAlign w:val="center"/>
          </w:tcPr>
          <w:p w14:paraId="1A7F67B9" w14:textId="5FF0B249" w:rsidR="005C0C97" w:rsidRPr="00846654" w:rsidDel="0034556F" w:rsidRDefault="005C0C97" w:rsidP="00B77C2C">
            <w:pPr>
              <w:pStyle w:val="NDbng"/>
              <w:rPr>
                <w:del w:id="1084" w:author="USER" w:date="2024-03-15T09:35:00Z"/>
                <w:lang w:eastAsia="vi-VN"/>
              </w:rPr>
            </w:pPr>
          </w:p>
        </w:tc>
      </w:tr>
      <w:tr w:rsidR="005C0C97" w:rsidRPr="00846654" w:rsidDel="0034556F" w14:paraId="66BE1781" w14:textId="05B74085" w:rsidTr="00B77C2C">
        <w:trPr>
          <w:jc w:val="center"/>
          <w:del w:id="1085" w:author="USER" w:date="2024-03-15T09:35:00Z"/>
        </w:trPr>
        <w:tc>
          <w:tcPr>
            <w:tcW w:w="4248" w:type="dxa"/>
            <w:vAlign w:val="center"/>
          </w:tcPr>
          <w:p w14:paraId="2ED4678A" w14:textId="52677723" w:rsidR="005C0C97" w:rsidRPr="00846654" w:rsidDel="0034556F" w:rsidRDefault="005C0C97" w:rsidP="00B77C2C">
            <w:pPr>
              <w:pStyle w:val="NDbng"/>
              <w:rPr>
                <w:del w:id="1086" w:author="USER" w:date="2024-03-15T09:35:00Z"/>
                <w:lang w:eastAsia="vi-VN"/>
              </w:rPr>
            </w:pPr>
            <w:del w:id="1087" w:author="USER" w:date="2024-03-15T09:35:00Z">
              <w:r w:rsidRPr="00846654" w:rsidDel="0034556F">
                <w:rPr>
                  <w:lang w:eastAsia="vi-VN"/>
                </w:rPr>
                <w:delText>Chiến sĩ thi đua cơ sở</w:delText>
              </w:r>
            </w:del>
          </w:p>
        </w:tc>
        <w:tc>
          <w:tcPr>
            <w:tcW w:w="1134" w:type="dxa"/>
            <w:vAlign w:val="center"/>
          </w:tcPr>
          <w:p w14:paraId="2594F55F" w14:textId="66526C47" w:rsidR="005C0C97" w:rsidRPr="00846654" w:rsidDel="0034556F" w:rsidRDefault="005C0C97" w:rsidP="00B77C2C">
            <w:pPr>
              <w:pStyle w:val="NDbng"/>
              <w:rPr>
                <w:del w:id="1088" w:author="USER" w:date="2024-03-15T09:35:00Z"/>
                <w:lang w:eastAsia="vi-VN"/>
              </w:rPr>
            </w:pPr>
            <w:del w:id="1089" w:author="USER" w:date="2024-03-15T09:35:00Z">
              <w:r w:rsidRPr="00846654" w:rsidDel="0034556F">
                <w:rPr>
                  <w:lang w:eastAsia="vi-VN"/>
                </w:rPr>
                <w:delText>02</w:delText>
              </w:r>
            </w:del>
          </w:p>
        </w:tc>
        <w:tc>
          <w:tcPr>
            <w:tcW w:w="992" w:type="dxa"/>
            <w:vAlign w:val="center"/>
          </w:tcPr>
          <w:p w14:paraId="5E9607FD" w14:textId="0310D596" w:rsidR="005C0C97" w:rsidRPr="00846654" w:rsidDel="0034556F" w:rsidRDefault="005C0C97" w:rsidP="00B77C2C">
            <w:pPr>
              <w:pStyle w:val="NDbng"/>
              <w:rPr>
                <w:del w:id="1090" w:author="USER" w:date="2024-03-15T09:35:00Z"/>
                <w:lang w:eastAsia="vi-VN"/>
              </w:rPr>
            </w:pPr>
            <w:del w:id="1091" w:author="USER" w:date="2024-03-15T09:35:00Z">
              <w:r w:rsidRPr="00846654" w:rsidDel="0034556F">
                <w:rPr>
                  <w:lang w:eastAsia="vi-VN"/>
                </w:rPr>
                <w:delText>10</w:delText>
              </w:r>
            </w:del>
          </w:p>
        </w:tc>
        <w:tc>
          <w:tcPr>
            <w:tcW w:w="992" w:type="dxa"/>
            <w:vAlign w:val="center"/>
          </w:tcPr>
          <w:p w14:paraId="3CBD63E1" w14:textId="37DE7D49" w:rsidR="005C0C97" w:rsidRPr="00846654" w:rsidDel="0034556F" w:rsidRDefault="005C0C97" w:rsidP="00B77C2C">
            <w:pPr>
              <w:pStyle w:val="NDbng"/>
              <w:rPr>
                <w:del w:id="1092" w:author="USER" w:date="2024-03-15T09:35:00Z"/>
                <w:lang w:eastAsia="vi-VN"/>
              </w:rPr>
            </w:pPr>
            <w:del w:id="1093" w:author="USER" w:date="2024-03-15T09:35:00Z">
              <w:r w:rsidRPr="00846654" w:rsidDel="0034556F">
                <w:rPr>
                  <w:lang w:eastAsia="vi-VN"/>
                </w:rPr>
                <w:delText>05</w:delText>
              </w:r>
            </w:del>
          </w:p>
        </w:tc>
        <w:tc>
          <w:tcPr>
            <w:tcW w:w="993" w:type="dxa"/>
            <w:vAlign w:val="center"/>
          </w:tcPr>
          <w:p w14:paraId="48AD88F4" w14:textId="6D793049" w:rsidR="005C0C97" w:rsidRPr="00846654" w:rsidDel="0034556F" w:rsidRDefault="005C0C97" w:rsidP="00B77C2C">
            <w:pPr>
              <w:pStyle w:val="NDbng"/>
              <w:rPr>
                <w:del w:id="1094" w:author="USER" w:date="2024-03-15T09:35:00Z"/>
                <w:lang w:eastAsia="vi-VN"/>
              </w:rPr>
            </w:pPr>
            <w:del w:id="1095" w:author="USER" w:date="2024-03-15T09:35:00Z">
              <w:r w:rsidRPr="00846654" w:rsidDel="0034556F">
                <w:rPr>
                  <w:lang w:eastAsia="vi-VN"/>
                </w:rPr>
                <w:delText>19</w:delText>
              </w:r>
            </w:del>
          </w:p>
        </w:tc>
        <w:tc>
          <w:tcPr>
            <w:tcW w:w="1066" w:type="dxa"/>
            <w:vAlign w:val="center"/>
          </w:tcPr>
          <w:p w14:paraId="446BC6CA" w14:textId="5D3E5E66" w:rsidR="005C0C97" w:rsidRPr="00846654" w:rsidDel="0034556F" w:rsidRDefault="005C0C97" w:rsidP="00B77C2C">
            <w:pPr>
              <w:pStyle w:val="NDbng"/>
              <w:rPr>
                <w:del w:id="1096" w:author="USER" w:date="2024-03-15T09:35:00Z"/>
                <w:highlight w:val="yellow"/>
                <w:lang w:eastAsia="vi-VN"/>
              </w:rPr>
            </w:pPr>
            <w:del w:id="1097" w:author="USER" w:date="2024-03-15T09:35:00Z">
              <w:r w:rsidRPr="00846654" w:rsidDel="0034556F">
                <w:rPr>
                  <w:highlight w:val="yellow"/>
                  <w:lang w:eastAsia="vi-VN"/>
                </w:rPr>
                <w:delText>-</w:delText>
              </w:r>
            </w:del>
          </w:p>
        </w:tc>
        <w:tc>
          <w:tcPr>
            <w:tcW w:w="992" w:type="dxa"/>
            <w:vAlign w:val="center"/>
          </w:tcPr>
          <w:p w14:paraId="75B61E87" w14:textId="3CB84EE3" w:rsidR="005C0C97" w:rsidRPr="00846654" w:rsidDel="0034556F" w:rsidRDefault="005C0C97" w:rsidP="00B77C2C">
            <w:pPr>
              <w:pStyle w:val="NDbng"/>
              <w:rPr>
                <w:del w:id="1098" w:author="USER" w:date="2024-03-15T09:35:00Z"/>
                <w:highlight w:val="yellow"/>
                <w:lang w:eastAsia="vi-VN"/>
              </w:rPr>
            </w:pPr>
          </w:p>
        </w:tc>
      </w:tr>
      <w:tr w:rsidR="005C0C97" w:rsidRPr="00846654" w:rsidDel="0034556F" w14:paraId="1A13307A" w14:textId="616F74D4" w:rsidTr="00B77C2C">
        <w:trPr>
          <w:jc w:val="center"/>
          <w:del w:id="1099" w:author="USER" w:date="2024-03-15T09:35:00Z"/>
        </w:trPr>
        <w:tc>
          <w:tcPr>
            <w:tcW w:w="4248" w:type="dxa"/>
            <w:vAlign w:val="center"/>
          </w:tcPr>
          <w:p w14:paraId="25989073" w14:textId="717F422C" w:rsidR="005C0C97" w:rsidRPr="00846654" w:rsidDel="0034556F" w:rsidRDefault="005C0C97" w:rsidP="00B77C2C">
            <w:pPr>
              <w:pStyle w:val="NDbng"/>
              <w:rPr>
                <w:del w:id="1100" w:author="USER" w:date="2024-03-15T09:35:00Z"/>
                <w:lang w:eastAsia="vi-VN"/>
              </w:rPr>
            </w:pPr>
            <w:del w:id="1101" w:author="USER" w:date="2024-03-15T09:35:00Z">
              <w:r w:rsidRPr="00846654" w:rsidDel="0034556F">
                <w:rPr>
                  <w:lang w:eastAsia="vi-VN"/>
                </w:rPr>
                <w:delText>Chiến sĩ thi đua ngành</w:delText>
              </w:r>
            </w:del>
          </w:p>
        </w:tc>
        <w:tc>
          <w:tcPr>
            <w:tcW w:w="1134" w:type="dxa"/>
            <w:vAlign w:val="center"/>
          </w:tcPr>
          <w:p w14:paraId="68EA446C" w14:textId="3A1A8586" w:rsidR="005C0C97" w:rsidRPr="00846654" w:rsidDel="0034556F" w:rsidRDefault="005C0C97" w:rsidP="00B77C2C">
            <w:pPr>
              <w:pStyle w:val="NDbng"/>
              <w:rPr>
                <w:del w:id="1102" w:author="USER" w:date="2024-03-15T09:35:00Z"/>
                <w:lang w:eastAsia="vi-VN"/>
              </w:rPr>
            </w:pPr>
            <w:del w:id="1103" w:author="USER" w:date="2024-03-15T09:35:00Z">
              <w:r w:rsidRPr="00846654" w:rsidDel="0034556F">
                <w:rPr>
                  <w:lang w:eastAsia="vi-VN"/>
                </w:rPr>
                <w:delText>0</w:delText>
              </w:r>
            </w:del>
          </w:p>
        </w:tc>
        <w:tc>
          <w:tcPr>
            <w:tcW w:w="992" w:type="dxa"/>
            <w:vAlign w:val="center"/>
          </w:tcPr>
          <w:p w14:paraId="7E4FC95C" w14:textId="268142F8" w:rsidR="005C0C97" w:rsidRPr="00846654" w:rsidDel="0034556F" w:rsidRDefault="005C0C97" w:rsidP="00B77C2C">
            <w:pPr>
              <w:pStyle w:val="NDbng"/>
              <w:rPr>
                <w:del w:id="1104" w:author="USER" w:date="2024-03-15T09:35:00Z"/>
                <w:lang w:eastAsia="vi-VN"/>
              </w:rPr>
            </w:pPr>
            <w:del w:id="1105" w:author="USER" w:date="2024-03-15T09:35:00Z">
              <w:r w:rsidRPr="00846654" w:rsidDel="0034556F">
                <w:rPr>
                  <w:lang w:eastAsia="vi-VN"/>
                </w:rPr>
                <w:delText>0</w:delText>
              </w:r>
            </w:del>
          </w:p>
        </w:tc>
        <w:tc>
          <w:tcPr>
            <w:tcW w:w="992" w:type="dxa"/>
            <w:vAlign w:val="center"/>
          </w:tcPr>
          <w:p w14:paraId="55ECBE5D" w14:textId="47F2DD0A" w:rsidR="005C0C97" w:rsidRPr="00846654" w:rsidDel="0034556F" w:rsidRDefault="005C0C97" w:rsidP="00B77C2C">
            <w:pPr>
              <w:pStyle w:val="NDbng"/>
              <w:rPr>
                <w:del w:id="1106" w:author="USER" w:date="2024-03-15T09:35:00Z"/>
                <w:lang w:eastAsia="vi-VN"/>
              </w:rPr>
            </w:pPr>
            <w:del w:id="1107" w:author="USER" w:date="2024-03-15T09:35:00Z">
              <w:r w:rsidRPr="00846654" w:rsidDel="0034556F">
                <w:rPr>
                  <w:lang w:eastAsia="vi-VN"/>
                </w:rPr>
                <w:delText>0</w:delText>
              </w:r>
            </w:del>
          </w:p>
        </w:tc>
        <w:tc>
          <w:tcPr>
            <w:tcW w:w="993" w:type="dxa"/>
            <w:vAlign w:val="center"/>
          </w:tcPr>
          <w:p w14:paraId="764FDE02" w14:textId="4B16A445" w:rsidR="005C0C97" w:rsidRPr="00846654" w:rsidDel="0034556F" w:rsidRDefault="005C0C97" w:rsidP="00B77C2C">
            <w:pPr>
              <w:pStyle w:val="NDbng"/>
              <w:rPr>
                <w:del w:id="1108" w:author="USER" w:date="2024-03-15T09:35:00Z"/>
                <w:lang w:eastAsia="vi-VN"/>
              </w:rPr>
            </w:pPr>
            <w:del w:id="1109" w:author="USER" w:date="2024-03-15T09:35:00Z">
              <w:r w:rsidRPr="00846654" w:rsidDel="0034556F">
                <w:rPr>
                  <w:lang w:eastAsia="vi-VN"/>
                </w:rPr>
                <w:delText>0</w:delText>
              </w:r>
            </w:del>
          </w:p>
        </w:tc>
        <w:tc>
          <w:tcPr>
            <w:tcW w:w="1066" w:type="dxa"/>
            <w:vAlign w:val="center"/>
          </w:tcPr>
          <w:p w14:paraId="7104E5F7" w14:textId="3EA8CA87" w:rsidR="005C0C97" w:rsidRPr="00846654" w:rsidDel="0034556F" w:rsidRDefault="005C0C97" w:rsidP="00B77C2C">
            <w:pPr>
              <w:pStyle w:val="NDbng"/>
              <w:rPr>
                <w:del w:id="1110" w:author="USER" w:date="2024-03-15T09:35:00Z"/>
                <w:highlight w:val="yellow"/>
                <w:lang w:eastAsia="vi-VN"/>
              </w:rPr>
            </w:pPr>
            <w:del w:id="1111" w:author="USER" w:date="2024-03-15T09:35:00Z">
              <w:r w:rsidRPr="00846654" w:rsidDel="0034556F">
                <w:rPr>
                  <w:highlight w:val="yellow"/>
                  <w:lang w:eastAsia="vi-VN"/>
                </w:rPr>
                <w:delText>-</w:delText>
              </w:r>
            </w:del>
          </w:p>
        </w:tc>
        <w:tc>
          <w:tcPr>
            <w:tcW w:w="992" w:type="dxa"/>
            <w:vAlign w:val="center"/>
          </w:tcPr>
          <w:p w14:paraId="63F71CA7" w14:textId="6C6E6040" w:rsidR="005C0C97" w:rsidRPr="00846654" w:rsidDel="0034556F" w:rsidRDefault="005C0C97" w:rsidP="00B77C2C">
            <w:pPr>
              <w:pStyle w:val="NDbng"/>
              <w:rPr>
                <w:del w:id="1112" w:author="USER" w:date="2024-03-15T09:35:00Z"/>
                <w:highlight w:val="yellow"/>
                <w:lang w:eastAsia="vi-VN"/>
              </w:rPr>
            </w:pPr>
          </w:p>
        </w:tc>
      </w:tr>
      <w:tr w:rsidR="005C0C97" w:rsidRPr="00846654" w:rsidDel="0034556F" w14:paraId="6C511A97" w14:textId="0AD6396C" w:rsidTr="00B77C2C">
        <w:trPr>
          <w:jc w:val="center"/>
          <w:del w:id="1113" w:author="USER" w:date="2024-03-15T09:35:00Z"/>
        </w:trPr>
        <w:tc>
          <w:tcPr>
            <w:tcW w:w="4248" w:type="dxa"/>
            <w:vAlign w:val="center"/>
          </w:tcPr>
          <w:p w14:paraId="6D376AD2" w14:textId="4D90BE60" w:rsidR="005C0C97" w:rsidRPr="00846654" w:rsidDel="0034556F" w:rsidRDefault="005C0C97" w:rsidP="00B77C2C">
            <w:pPr>
              <w:pStyle w:val="NDbng"/>
              <w:rPr>
                <w:del w:id="1114" w:author="USER" w:date="2024-03-15T09:35:00Z"/>
                <w:lang w:eastAsia="vi-VN"/>
              </w:rPr>
            </w:pPr>
            <w:del w:id="1115" w:author="USER" w:date="2024-03-15T09:35:00Z">
              <w:r w:rsidRPr="00846654" w:rsidDel="0034556F">
                <w:rPr>
                  <w:lang w:eastAsia="vi-VN"/>
                </w:rPr>
                <w:delText>Bằng khen của Bộ trưởng Bộ GTVTrưởng</w:delText>
              </w:r>
            </w:del>
          </w:p>
        </w:tc>
        <w:tc>
          <w:tcPr>
            <w:tcW w:w="1134" w:type="dxa"/>
            <w:vAlign w:val="center"/>
          </w:tcPr>
          <w:p w14:paraId="0209E477" w14:textId="44E44304" w:rsidR="005C0C97" w:rsidRPr="00846654" w:rsidDel="0034556F" w:rsidRDefault="005C0C97" w:rsidP="00B77C2C">
            <w:pPr>
              <w:pStyle w:val="NDbng"/>
              <w:rPr>
                <w:del w:id="1116" w:author="USER" w:date="2024-03-15T09:35:00Z"/>
                <w:lang w:eastAsia="vi-VN"/>
              </w:rPr>
            </w:pPr>
            <w:del w:id="1117" w:author="USER" w:date="2024-03-15T09:35:00Z">
              <w:r w:rsidRPr="00846654" w:rsidDel="0034556F">
                <w:rPr>
                  <w:lang w:eastAsia="vi-VN"/>
                </w:rPr>
                <w:delText>0</w:delText>
              </w:r>
            </w:del>
          </w:p>
        </w:tc>
        <w:tc>
          <w:tcPr>
            <w:tcW w:w="992" w:type="dxa"/>
            <w:vAlign w:val="center"/>
          </w:tcPr>
          <w:p w14:paraId="508E6B8B" w14:textId="03EBC31A" w:rsidR="005C0C97" w:rsidRPr="00846654" w:rsidDel="0034556F" w:rsidRDefault="005C0C97" w:rsidP="00B77C2C">
            <w:pPr>
              <w:pStyle w:val="NDbng"/>
              <w:rPr>
                <w:del w:id="1118" w:author="USER" w:date="2024-03-15T09:35:00Z"/>
                <w:lang w:eastAsia="vi-VN"/>
              </w:rPr>
            </w:pPr>
            <w:del w:id="1119" w:author="USER" w:date="2024-03-15T09:35:00Z">
              <w:r w:rsidRPr="00846654" w:rsidDel="0034556F">
                <w:rPr>
                  <w:lang w:eastAsia="vi-VN"/>
                </w:rPr>
                <w:delText>01</w:delText>
              </w:r>
            </w:del>
          </w:p>
        </w:tc>
        <w:tc>
          <w:tcPr>
            <w:tcW w:w="992" w:type="dxa"/>
            <w:vAlign w:val="center"/>
          </w:tcPr>
          <w:p w14:paraId="02C083D3" w14:textId="06A87D56" w:rsidR="005C0C97" w:rsidRPr="00846654" w:rsidDel="0034556F" w:rsidRDefault="005C0C97" w:rsidP="00B77C2C">
            <w:pPr>
              <w:pStyle w:val="NDbng"/>
              <w:rPr>
                <w:del w:id="1120" w:author="USER" w:date="2024-03-15T09:35:00Z"/>
                <w:lang w:eastAsia="vi-VN"/>
              </w:rPr>
            </w:pPr>
            <w:del w:id="1121" w:author="USER" w:date="2024-03-15T09:35:00Z">
              <w:r w:rsidRPr="00846654" w:rsidDel="0034556F">
                <w:rPr>
                  <w:lang w:eastAsia="vi-VN"/>
                </w:rPr>
                <w:delText>02</w:delText>
              </w:r>
            </w:del>
          </w:p>
        </w:tc>
        <w:tc>
          <w:tcPr>
            <w:tcW w:w="993" w:type="dxa"/>
            <w:vAlign w:val="center"/>
          </w:tcPr>
          <w:p w14:paraId="2E8DF558" w14:textId="08DD0B43" w:rsidR="005C0C97" w:rsidRPr="00846654" w:rsidDel="0034556F" w:rsidRDefault="005C0C97" w:rsidP="00B77C2C">
            <w:pPr>
              <w:pStyle w:val="NDbng"/>
              <w:rPr>
                <w:del w:id="1122" w:author="USER" w:date="2024-03-15T09:35:00Z"/>
                <w:lang w:eastAsia="vi-VN"/>
              </w:rPr>
            </w:pPr>
            <w:del w:id="1123" w:author="USER" w:date="2024-03-15T09:35:00Z">
              <w:r w:rsidRPr="00846654" w:rsidDel="0034556F">
                <w:rPr>
                  <w:lang w:eastAsia="vi-VN"/>
                </w:rPr>
                <w:delText>0</w:delText>
              </w:r>
            </w:del>
          </w:p>
        </w:tc>
        <w:tc>
          <w:tcPr>
            <w:tcW w:w="1066" w:type="dxa"/>
            <w:vAlign w:val="center"/>
          </w:tcPr>
          <w:p w14:paraId="1709F396" w14:textId="2305B39A" w:rsidR="005C0C97" w:rsidRPr="00846654" w:rsidDel="0034556F" w:rsidRDefault="005C0C97" w:rsidP="00B77C2C">
            <w:pPr>
              <w:pStyle w:val="NDbng"/>
              <w:rPr>
                <w:del w:id="1124" w:author="USER" w:date="2024-03-15T09:35:00Z"/>
                <w:highlight w:val="yellow"/>
                <w:lang w:eastAsia="vi-VN"/>
              </w:rPr>
            </w:pPr>
            <w:del w:id="1125" w:author="USER" w:date="2024-03-15T09:35:00Z">
              <w:r w:rsidRPr="00846654" w:rsidDel="0034556F">
                <w:rPr>
                  <w:highlight w:val="yellow"/>
                  <w:lang w:eastAsia="vi-VN"/>
                </w:rPr>
                <w:delText>-</w:delText>
              </w:r>
            </w:del>
          </w:p>
        </w:tc>
        <w:tc>
          <w:tcPr>
            <w:tcW w:w="992" w:type="dxa"/>
            <w:vAlign w:val="center"/>
          </w:tcPr>
          <w:p w14:paraId="73D277F6" w14:textId="2CC7DF82" w:rsidR="005C0C97" w:rsidRPr="00846654" w:rsidDel="0034556F" w:rsidRDefault="005C0C97" w:rsidP="00B77C2C">
            <w:pPr>
              <w:pStyle w:val="NDbng"/>
              <w:rPr>
                <w:del w:id="1126" w:author="USER" w:date="2024-03-15T09:35:00Z"/>
                <w:highlight w:val="yellow"/>
                <w:lang w:eastAsia="vi-VN"/>
              </w:rPr>
            </w:pPr>
          </w:p>
        </w:tc>
      </w:tr>
    </w:tbl>
    <w:p w14:paraId="5FEFAF82" w14:textId="77777777" w:rsidR="0034556F" w:rsidRDefault="0034556F" w:rsidP="0034556F">
      <w:pPr>
        <w:rPr>
          <w:ins w:id="1127" w:author="USER" w:date="2024-03-15T09:35:00Z"/>
        </w:rPr>
      </w:pPr>
      <w:ins w:id="1128" w:author="USER" w:date="2024-03-15T09:35:00Z">
        <w:r>
          <w:t xml:space="preserve">Hàng năm, tại Hội nghị triển khai tổng kết năm học và triển khai nhiệm vụ năm học tiếp theo, Học viện thực hiện giao nhiệm vụ cho các đơn vị </w:t>
        </w:r>
        <w:r>
          <w:lastRenderedPageBreak/>
          <w:t xml:space="preserve">[H06.06.01]. Trên cơ sở nhiệm vụ được giao, Trưởng các đơn vị giao nhiệm vụ cho các cá nhân. </w:t>
        </w:r>
      </w:ins>
    </w:p>
    <w:p w14:paraId="092D01EB" w14:textId="77777777" w:rsidR="0034556F" w:rsidRDefault="0034556F" w:rsidP="0034556F">
      <w:pPr>
        <w:rPr>
          <w:ins w:id="1129" w:author="USER" w:date="2024-03-15T09:35:00Z"/>
        </w:rPr>
      </w:pPr>
      <w:ins w:id="1130" w:author="USER" w:date="2024-03-15T09:35:00Z">
        <w:r>
          <w:t xml:space="preserve">Vào các cuộc họp giao ban của đơn vị, lãnh đạo đơn vị rà soát, đánh giá khối lượng công việc được giao cho các cá nhân liên quan và giao việc tiếp, từ đó làm căn cứ để thực hiện quy trình đánh giá KPIs, chất lượng công tác và bình xét khen thưởng. </w:t>
        </w:r>
      </w:ins>
    </w:p>
    <w:p w14:paraId="1EAF593C" w14:textId="77777777" w:rsidR="0034556F" w:rsidRDefault="0034556F" w:rsidP="0034556F">
      <w:pPr>
        <w:rPr>
          <w:ins w:id="1131" w:author="USER" w:date="2024-03-15T09:35:00Z"/>
        </w:rPr>
      </w:pPr>
      <w:ins w:id="1132" w:author="USER" w:date="2024-03-15T09:35:00Z">
        <w:r>
          <w:t>Trước khi thực hiện đánh giá, các cá nhân báo cáo kết quả mức độ hoàn thành công việc được giao trong năm học. Khoa thực hiện tổng hợp khối lượng công việc của khoa, trong đó thống kê giờ giảng của từng giảng viên, nhiệm vụ nghiên cứu khoa học và các nhiệm vụ khác được phân công [H06.02.06].</w:t>
        </w:r>
      </w:ins>
    </w:p>
    <w:p w14:paraId="47FF0380" w14:textId="77777777" w:rsidR="0034556F" w:rsidRDefault="0034556F" w:rsidP="0034556F">
      <w:pPr>
        <w:rPr>
          <w:ins w:id="1133" w:author="USER" w:date="2024-03-15T09:35:00Z"/>
        </w:rPr>
      </w:pPr>
      <w:ins w:id="1134" w:author="USER" w:date="2024-03-15T09:35:00Z">
        <w:r>
          <w:t>Việc đánh giá này dựa trên các quy chế về KPIs [H06.06.04], quy chế thi đua khen thưởng [H06.06.02] hướng dẫn đánh giá xếp loại viên chức, người lao động của Học viện [H06.02.08].</w:t>
        </w:r>
      </w:ins>
    </w:p>
    <w:p w14:paraId="1D3621E4" w14:textId="77777777" w:rsidR="0034556F" w:rsidRDefault="0034556F" w:rsidP="0034556F">
      <w:pPr>
        <w:rPr>
          <w:ins w:id="1135" w:author="USER" w:date="2024-03-15T09:35:00Z"/>
        </w:rPr>
      </w:pPr>
      <w:ins w:id="1136" w:author="USER" w:date="2024-03-15T09:35:00Z">
        <w:r>
          <w:t>Việc giao nhiệm vụ cho GV, NCV nhằm mục đích để cá nhân chủ động trong công việc và tạo động lực giúp cá nhân phấn đấu đạt hoàn thành tốt mọi nhiệm vụ được giao và được tôn vinh, khen thưởng, nâng lương trước hạn theo quy chế nâng bậc lương, phụ cấp thâm niên [H06.06.03].</w:t>
        </w:r>
      </w:ins>
    </w:p>
    <w:p w14:paraId="7E76075E" w14:textId="40BED9E1" w:rsidR="00B77C2C" w:rsidDel="0034556F" w:rsidRDefault="0034556F" w:rsidP="005C0C97">
      <w:pPr>
        <w:rPr>
          <w:del w:id="1137" w:author="USER" w:date="2024-03-15T09:35:00Z"/>
        </w:rPr>
      </w:pPr>
      <w:ins w:id="1138" w:author="USER" w:date="2024-03-15T09:35:00Z">
        <w:r>
          <w:t>Khoa Kỹ thuật cũng chú trọng công tác nghiên cứu khoa học và phục vụ cộng đồng. Đây là nhiệm vụ quan trọng để đánh giá chất lượng công tác của giảng viên. [H06.07.05].</w:t>
        </w:r>
      </w:ins>
    </w:p>
    <w:p w14:paraId="74B97376" w14:textId="77777777" w:rsidR="0034556F" w:rsidRDefault="0034556F" w:rsidP="0034556F">
      <w:pPr>
        <w:rPr>
          <w:ins w:id="1139" w:author="USER" w:date="2024-03-15T09:35:00Z"/>
        </w:rPr>
      </w:pPr>
    </w:p>
    <w:p w14:paraId="7D16AB1D" w14:textId="77777777" w:rsidR="0034556F" w:rsidRPr="0034556F" w:rsidRDefault="0034556F" w:rsidP="0034556F">
      <w:pPr>
        <w:rPr>
          <w:ins w:id="1140" w:author="USER" w:date="2024-03-15T09:35:00Z"/>
          <w:lang w:val="vi"/>
        </w:rPr>
      </w:pPr>
      <w:ins w:id="1141" w:author="USER" w:date="2024-03-15T09:35:00Z">
        <w:r w:rsidRPr="0034556F">
          <w:rPr>
            <w:lang w:val="vi"/>
          </w:rPr>
          <w:t>Học viện đã ban hành Đề án vị trí việc làm [H06.01.10], trong đó có mô tả vị trí công việc để tuyển dụng và bố trí nhân sự phù hợp. Từ đó có căn cứ để đánh giá chất lượng công tác của GV, NCV.</w:t>
        </w:r>
      </w:ins>
    </w:p>
    <w:p w14:paraId="07F0E91C" w14:textId="77777777" w:rsidR="0034556F" w:rsidRPr="00266CC2" w:rsidRDefault="0034556F" w:rsidP="005C0C97">
      <w:pPr>
        <w:rPr>
          <w:ins w:id="1142" w:author="USER" w:date="2024-03-15T09:35:00Z"/>
          <w:lang w:val="vi"/>
          <w:rPrChange w:id="1143" w:author="lw" w:date="2024-04-15T09:48:00Z">
            <w:rPr>
              <w:ins w:id="1144" w:author="USER" w:date="2024-03-15T09:35:00Z"/>
            </w:rPr>
          </w:rPrChange>
        </w:rPr>
      </w:pPr>
      <w:ins w:id="1145" w:author="USER" w:date="2024-03-15T09:35:00Z">
        <w:r w:rsidRPr="0034556F">
          <w:rPr>
            <w:lang w:val="vi"/>
          </w:rPr>
          <w:t>Thông qua kết quả KPIs, kết quả đánh giá phân loại đánh giá hàng năm của viên chức và người lao động, Học viện đã xem xét làm căn cứ để đánh giá phân loại cuối năm và xét khen thưởng theo Quy chế thi đua, khen thưởng [H06.06.02], trong đó quy định thủ tục đề nghị khen thưởng như sau:</w:t>
        </w:r>
      </w:ins>
    </w:p>
    <w:p w14:paraId="0C8744B2" w14:textId="77777777" w:rsidR="0034556F" w:rsidRPr="0034556F" w:rsidRDefault="0034556F">
      <w:pPr>
        <w:pStyle w:val="Bng"/>
        <w:rPr>
          <w:ins w:id="1146" w:author="USER" w:date="2024-03-15T09:35:00Z"/>
        </w:rPr>
        <w:pPrChange w:id="1147" w:author="USER" w:date="2024-03-15T09:36:00Z">
          <w:pPr/>
        </w:pPrChange>
      </w:pPr>
      <w:ins w:id="1148" w:author="USER" w:date="2024-03-15T09:35:00Z">
        <w:r w:rsidRPr="0034556F">
          <w:t>Bảng 6.5.2. Kết quả thi đua khen thưởng của Khoa Kỹ thuật hàng không (giai đoạn 2019-2023)</w:t>
        </w:r>
      </w:ins>
    </w:p>
    <w:p w14:paraId="2058E931" w14:textId="77777777" w:rsidR="00711429" w:rsidRDefault="0034556F">
      <w:pPr>
        <w:jc w:val="right"/>
        <w:rPr>
          <w:ins w:id="1149" w:author="USER" w:date="2024-03-15T09:36:00Z"/>
          <w:i/>
        </w:rPr>
        <w:pPrChange w:id="1150" w:author="USER" w:date="2024-03-15T09:35:00Z">
          <w:pPr/>
        </w:pPrChange>
      </w:pPr>
      <w:ins w:id="1151" w:author="USER" w:date="2024-03-15T09:35:00Z">
        <w:r w:rsidRPr="0034556F">
          <w:rPr>
            <w:i/>
            <w:lang w:val="vi"/>
            <w:rPrChange w:id="1152" w:author="USER" w:date="2024-03-15T09:35:00Z">
              <w:rPr>
                <w:lang w:val="vi"/>
              </w:rPr>
            </w:rPrChange>
          </w:rPr>
          <w:t>(Đvt: người)</w:t>
        </w:r>
      </w:ins>
    </w:p>
    <w:tbl>
      <w:tblPr>
        <w:tblStyle w:val="78"/>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00" w:firstRow="0" w:lastRow="0" w:firstColumn="0" w:lastColumn="0" w:noHBand="0" w:noVBand="1"/>
      </w:tblPr>
      <w:tblGrid>
        <w:gridCol w:w="4248"/>
        <w:gridCol w:w="992"/>
        <w:gridCol w:w="992"/>
        <w:gridCol w:w="993"/>
        <w:gridCol w:w="1134"/>
        <w:gridCol w:w="1134"/>
        <w:tblGridChange w:id="1153">
          <w:tblGrid>
            <w:gridCol w:w="4248"/>
            <w:gridCol w:w="992"/>
            <w:gridCol w:w="992"/>
            <w:gridCol w:w="993"/>
            <w:gridCol w:w="1134"/>
            <w:gridCol w:w="1134"/>
          </w:tblGrid>
        </w:tblGridChange>
      </w:tblGrid>
      <w:tr w:rsidR="00711429" w:rsidRPr="00232FDA" w14:paraId="5AAD5A23" w14:textId="77777777" w:rsidTr="0093717E">
        <w:trPr>
          <w:tblHeader/>
          <w:jc w:val="center"/>
          <w:ins w:id="1154" w:author="USER" w:date="2024-03-15T09:36:00Z"/>
        </w:trPr>
        <w:tc>
          <w:tcPr>
            <w:tcW w:w="4248" w:type="dxa"/>
            <w:shd w:val="clear" w:color="auto" w:fill="F2F2F2"/>
            <w:vAlign w:val="center"/>
          </w:tcPr>
          <w:p w14:paraId="0BDB3FA0" w14:textId="77777777" w:rsidR="00711429" w:rsidRPr="00232FDA" w:rsidRDefault="00711429">
            <w:pPr>
              <w:pStyle w:val="TiuBng"/>
              <w:rPr>
                <w:ins w:id="1155" w:author="USER" w:date="2024-03-15T09:36:00Z"/>
                <w:rFonts w:eastAsia="Arial"/>
                <w:lang w:eastAsia="vi-VN"/>
              </w:rPr>
              <w:pPrChange w:id="1156" w:author="USER" w:date="2024-03-15T09:36:00Z">
                <w:pPr>
                  <w:spacing w:before="60" w:after="60"/>
                  <w:ind w:right="90"/>
                </w:pPr>
              </w:pPrChange>
            </w:pPr>
            <w:ins w:id="1157" w:author="USER" w:date="2024-03-15T09:36:00Z">
              <w:r w:rsidRPr="00232FDA">
                <w:rPr>
                  <w:rFonts w:eastAsia="Arial"/>
                  <w:lang w:eastAsia="vi-VN"/>
                </w:rPr>
                <w:lastRenderedPageBreak/>
                <w:t>Danh hiệu</w:t>
              </w:r>
            </w:ins>
          </w:p>
        </w:tc>
        <w:tc>
          <w:tcPr>
            <w:tcW w:w="992" w:type="dxa"/>
            <w:shd w:val="clear" w:color="auto" w:fill="F2F2F2"/>
            <w:vAlign w:val="center"/>
          </w:tcPr>
          <w:p w14:paraId="75249026" w14:textId="77777777" w:rsidR="00711429" w:rsidRPr="00232FDA" w:rsidRDefault="00711429">
            <w:pPr>
              <w:pStyle w:val="TiuBng"/>
              <w:rPr>
                <w:ins w:id="1158" w:author="USER" w:date="2024-03-15T09:36:00Z"/>
                <w:rFonts w:eastAsia="Arial"/>
                <w:lang w:eastAsia="vi-VN"/>
              </w:rPr>
              <w:pPrChange w:id="1159" w:author="USER" w:date="2024-03-15T09:36:00Z">
                <w:pPr>
                  <w:spacing w:before="60" w:after="60"/>
                  <w:ind w:right="90"/>
                </w:pPr>
              </w:pPrChange>
            </w:pPr>
            <w:ins w:id="1160" w:author="USER" w:date="2024-03-15T09:36:00Z">
              <w:r w:rsidRPr="00232FDA">
                <w:rPr>
                  <w:rFonts w:eastAsia="Arial"/>
                  <w:lang w:eastAsia="vi-VN"/>
                </w:rPr>
                <w:t>Năm 2019</w:t>
              </w:r>
            </w:ins>
          </w:p>
        </w:tc>
        <w:tc>
          <w:tcPr>
            <w:tcW w:w="992" w:type="dxa"/>
            <w:shd w:val="clear" w:color="auto" w:fill="F2F2F2"/>
            <w:vAlign w:val="center"/>
          </w:tcPr>
          <w:p w14:paraId="16BAF665" w14:textId="77777777" w:rsidR="00711429" w:rsidRPr="00232FDA" w:rsidRDefault="00711429">
            <w:pPr>
              <w:pStyle w:val="TiuBng"/>
              <w:rPr>
                <w:ins w:id="1161" w:author="USER" w:date="2024-03-15T09:36:00Z"/>
                <w:rFonts w:eastAsia="Arial"/>
                <w:lang w:eastAsia="vi-VN"/>
              </w:rPr>
              <w:pPrChange w:id="1162" w:author="USER" w:date="2024-03-15T09:36:00Z">
                <w:pPr>
                  <w:spacing w:before="60" w:after="60"/>
                  <w:ind w:right="90"/>
                </w:pPr>
              </w:pPrChange>
            </w:pPr>
            <w:ins w:id="1163" w:author="USER" w:date="2024-03-15T09:36:00Z">
              <w:r w:rsidRPr="00232FDA">
                <w:rPr>
                  <w:rFonts w:eastAsia="Arial"/>
                  <w:lang w:eastAsia="vi-VN"/>
                </w:rPr>
                <w:t>Năm 2020</w:t>
              </w:r>
            </w:ins>
          </w:p>
        </w:tc>
        <w:tc>
          <w:tcPr>
            <w:tcW w:w="993" w:type="dxa"/>
            <w:shd w:val="clear" w:color="auto" w:fill="F2F2F2"/>
            <w:vAlign w:val="center"/>
          </w:tcPr>
          <w:p w14:paraId="1D8B4C72" w14:textId="77777777" w:rsidR="00711429" w:rsidRPr="00232FDA" w:rsidRDefault="00711429">
            <w:pPr>
              <w:pStyle w:val="TiuBng"/>
              <w:rPr>
                <w:ins w:id="1164" w:author="USER" w:date="2024-03-15T09:36:00Z"/>
                <w:rFonts w:eastAsia="Arial"/>
                <w:lang w:eastAsia="vi-VN"/>
              </w:rPr>
              <w:pPrChange w:id="1165" w:author="USER" w:date="2024-03-15T09:36:00Z">
                <w:pPr>
                  <w:spacing w:before="60" w:after="60"/>
                  <w:ind w:right="90"/>
                </w:pPr>
              </w:pPrChange>
            </w:pPr>
            <w:ins w:id="1166" w:author="USER" w:date="2024-03-15T09:36:00Z">
              <w:r w:rsidRPr="00232FDA">
                <w:rPr>
                  <w:rFonts w:eastAsia="Arial"/>
                  <w:lang w:eastAsia="vi-VN"/>
                </w:rPr>
                <w:t>Năm 2021</w:t>
              </w:r>
            </w:ins>
          </w:p>
        </w:tc>
        <w:tc>
          <w:tcPr>
            <w:tcW w:w="1134" w:type="dxa"/>
            <w:shd w:val="clear" w:color="auto" w:fill="F2F2F2"/>
            <w:vAlign w:val="center"/>
          </w:tcPr>
          <w:p w14:paraId="04007D65" w14:textId="77777777" w:rsidR="00711429" w:rsidRPr="00232FDA" w:rsidRDefault="00711429">
            <w:pPr>
              <w:pStyle w:val="TiuBng"/>
              <w:rPr>
                <w:ins w:id="1167" w:author="USER" w:date="2024-03-15T09:36:00Z"/>
                <w:rFonts w:eastAsia="Arial"/>
                <w:lang w:eastAsia="vi-VN"/>
              </w:rPr>
              <w:pPrChange w:id="1168" w:author="USER" w:date="2024-03-15T09:36:00Z">
                <w:pPr>
                  <w:spacing w:before="60" w:after="60"/>
                  <w:ind w:right="90"/>
                </w:pPr>
              </w:pPrChange>
            </w:pPr>
            <w:ins w:id="1169" w:author="USER" w:date="2024-03-15T09:36:00Z">
              <w:r w:rsidRPr="00232FDA">
                <w:rPr>
                  <w:rFonts w:eastAsia="Arial"/>
                  <w:lang w:eastAsia="vi-VN"/>
                </w:rPr>
                <w:t>Năm 2022</w:t>
              </w:r>
            </w:ins>
          </w:p>
        </w:tc>
        <w:tc>
          <w:tcPr>
            <w:tcW w:w="1134" w:type="dxa"/>
            <w:shd w:val="clear" w:color="auto" w:fill="F2F2F2"/>
          </w:tcPr>
          <w:p w14:paraId="21D74636" w14:textId="77777777" w:rsidR="00711429" w:rsidRPr="00232FDA" w:rsidRDefault="00711429">
            <w:pPr>
              <w:pStyle w:val="TiuBng"/>
              <w:rPr>
                <w:ins w:id="1170" w:author="USER" w:date="2024-03-15T09:36:00Z"/>
                <w:rFonts w:eastAsia="Arial"/>
                <w:lang w:eastAsia="vi-VN"/>
              </w:rPr>
              <w:pPrChange w:id="1171" w:author="USER" w:date="2024-03-15T09:36:00Z">
                <w:pPr>
                  <w:spacing w:before="60" w:after="60"/>
                  <w:ind w:right="90"/>
                </w:pPr>
              </w:pPrChange>
            </w:pPr>
            <w:ins w:id="1172" w:author="USER" w:date="2024-03-15T09:36:00Z">
              <w:r w:rsidRPr="00232FDA">
                <w:rPr>
                  <w:rFonts w:eastAsia="Arial"/>
                  <w:lang w:eastAsia="vi-VN"/>
                </w:rPr>
                <w:t>Năm 2023</w:t>
              </w:r>
            </w:ins>
          </w:p>
        </w:tc>
      </w:tr>
      <w:tr w:rsidR="00711429" w:rsidRPr="00232FDA" w14:paraId="741177AA" w14:textId="77777777" w:rsidTr="0093717E">
        <w:trPr>
          <w:jc w:val="center"/>
          <w:ins w:id="1173" w:author="USER" w:date="2024-03-15T09:36:00Z"/>
        </w:trPr>
        <w:tc>
          <w:tcPr>
            <w:tcW w:w="4248" w:type="dxa"/>
            <w:vAlign w:val="center"/>
          </w:tcPr>
          <w:p w14:paraId="4767C65C" w14:textId="77777777" w:rsidR="00711429" w:rsidRPr="00232FDA" w:rsidRDefault="00711429">
            <w:pPr>
              <w:pStyle w:val="NDbng"/>
              <w:jc w:val="both"/>
              <w:rPr>
                <w:ins w:id="1174" w:author="USER" w:date="2024-03-15T09:36:00Z"/>
                <w:lang w:eastAsia="vi-VN"/>
              </w:rPr>
              <w:pPrChange w:id="1175" w:author="USER" w:date="2024-03-15T09:37:00Z">
                <w:pPr>
                  <w:spacing w:before="60" w:after="60"/>
                  <w:ind w:left="-567" w:firstLine="567"/>
                </w:pPr>
              </w:pPrChange>
            </w:pPr>
            <w:ins w:id="1176" w:author="USER" w:date="2024-03-15T09:36:00Z">
              <w:r w:rsidRPr="00232FDA">
                <w:rPr>
                  <w:lang w:eastAsia="vi-VN"/>
                </w:rPr>
                <w:t>Lao động tiên tiến</w:t>
              </w:r>
            </w:ins>
          </w:p>
        </w:tc>
        <w:tc>
          <w:tcPr>
            <w:tcW w:w="992" w:type="dxa"/>
          </w:tcPr>
          <w:p w14:paraId="7331827F" w14:textId="77777777" w:rsidR="00711429" w:rsidRPr="00232FDA" w:rsidRDefault="00711429">
            <w:pPr>
              <w:pStyle w:val="NDbng"/>
              <w:rPr>
                <w:ins w:id="1177" w:author="USER" w:date="2024-03-15T09:36:00Z"/>
                <w:lang w:eastAsia="vi-VN"/>
              </w:rPr>
              <w:pPrChange w:id="1178" w:author="USER" w:date="2024-03-15T09:36:00Z">
                <w:pPr>
                  <w:spacing w:before="60" w:after="60"/>
                  <w:ind w:left="91"/>
                </w:pPr>
              </w:pPrChange>
            </w:pPr>
            <w:ins w:id="1179" w:author="USER" w:date="2024-03-15T09:36:00Z">
              <w:r w:rsidRPr="00232FDA">
                <w:rPr>
                  <w:i/>
                  <w:iCs/>
                  <w:lang w:eastAsia="vi-VN"/>
                </w:rPr>
                <w:t>(100%)</w:t>
              </w:r>
            </w:ins>
          </w:p>
        </w:tc>
        <w:tc>
          <w:tcPr>
            <w:tcW w:w="992" w:type="dxa"/>
          </w:tcPr>
          <w:p w14:paraId="4D68427D" w14:textId="77777777" w:rsidR="00711429" w:rsidRPr="00232FDA" w:rsidRDefault="00711429">
            <w:pPr>
              <w:pStyle w:val="NDbng"/>
              <w:rPr>
                <w:ins w:id="1180" w:author="USER" w:date="2024-03-15T09:36:00Z"/>
                <w:lang w:eastAsia="vi-VN"/>
              </w:rPr>
              <w:pPrChange w:id="1181" w:author="USER" w:date="2024-03-15T09:36:00Z">
                <w:pPr>
                  <w:spacing w:before="60" w:after="60"/>
                  <w:ind w:left="-567" w:firstLine="567"/>
                </w:pPr>
              </w:pPrChange>
            </w:pPr>
            <w:ins w:id="1182" w:author="USER" w:date="2024-03-15T09:36:00Z">
              <w:r w:rsidRPr="00232FDA">
                <w:rPr>
                  <w:i/>
                  <w:iCs/>
                  <w:lang w:eastAsia="vi-VN"/>
                </w:rPr>
                <w:t>(100%)</w:t>
              </w:r>
            </w:ins>
          </w:p>
        </w:tc>
        <w:tc>
          <w:tcPr>
            <w:tcW w:w="993" w:type="dxa"/>
          </w:tcPr>
          <w:p w14:paraId="33CB9518" w14:textId="77777777" w:rsidR="00711429" w:rsidRPr="00232FDA" w:rsidRDefault="00711429">
            <w:pPr>
              <w:pStyle w:val="NDbng"/>
              <w:rPr>
                <w:ins w:id="1183" w:author="USER" w:date="2024-03-15T09:36:00Z"/>
                <w:lang w:eastAsia="vi-VN"/>
              </w:rPr>
              <w:pPrChange w:id="1184" w:author="USER" w:date="2024-03-15T09:36:00Z">
                <w:pPr>
                  <w:spacing w:before="60" w:after="60"/>
                  <w:ind w:left="-567" w:firstLine="567"/>
                </w:pPr>
              </w:pPrChange>
            </w:pPr>
            <w:ins w:id="1185" w:author="USER" w:date="2024-03-15T09:36:00Z">
              <w:r w:rsidRPr="00232FDA">
                <w:rPr>
                  <w:i/>
                  <w:iCs/>
                  <w:lang w:eastAsia="vi-VN"/>
                </w:rPr>
                <w:t>(100%)</w:t>
              </w:r>
            </w:ins>
          </w:p>
        </w:tc>
        <w:tc>
          <w:tcPr>
            <w:tcW w:w="1134" w:type="dxa"/>
          </w:tcPr>
          <w:p w14:paraId="242391D6" w14:textId="77777777" w:rsidR="00711429" w:rsidRPr="00232FDA" w:rsidRDefault="00711429">
            <w:pPr>
              <w:pStyle w:val="NDbng"/>
              <w:rPr>
                <w:ins w:id="1186" w:author="USER" w:date="2024-03-15T09:36:00Z"/>
                <w:lang w:eastAsia="vi-VN"/>
              </w:rPr>
              <w:pPrChange w:id="1187" w:author="USER" w:date="2024-03-15T09:36:00Z">
                <w:pPr>
                  <w:spacing w:before="60" w:after="60"/>
                  <w:ind w:left="-567" w:firstLine="567"/>
                </w:pPr>
              </w:pPrChange>
            </w:pPr>
            <w:ins w:id="1188" w:author="USER" w:date="2024-03-15T09:36:00Z">
              <w:r w:rsidRPr="00232FDA">
                <w:rPr>
                  <w:i/>
                  <w:iCs/>
                  <w:lang w:eastAsia="vi-VN"/>
                </w:rPr>
                <w:t>(100%)</w:t>
              </w:r>
            </w:ins>
          </w:p>
        </w:tc>
        <w:tc>
          <w:tcPr>
            <w:tcW w:w="1134" w:type="dxa"/>
          </w:tcPr>
          <w:p w14:paraId="039E8999" w14:textId="77777777" w:rsidR="00711429" w:rsidRPr="00232FDA" w:rsidRDefault="00711429">
            <w:pPr>
              <w:pStyle w:val="NDbng"/>
              <w:rPr>
                <w:ins w:id="1189" w:author="USER" w:date="2024-03-15T09:36:00Z"/>
                <w:i/>
                <w:iCs/>
                <w:lang w:eastAsia="vi-VN"/>
              </w:rPr>
              <w:pPrChange w:id="1190" w:author="USER" w:date="2024-03-15T09:36:00Z">
                <w:pPr>
                  <w:spacing w:before="60" w:after="60"/>
                  <w:ind w:left="-567" w:firstLine="567"/>
                </w:pPr>
              </w:pPrChange>
            </w:pPr>
            <w:ins w:id="1191" w:author="USER" w:date="2024-03-15T09:36:00Z">
              <w:r w:rsidRPr="00232FDA">
                <w:rPr>
                  <w:i/>
                  <w:iCs/>
                  <w:lang w:eastAsia="vi-VN"/>
                </w:rPr>
                <w:t>(100%)</w:t>
              </w:r>
            </w:ins>
          </w:p>
        </w:tc>
      </w:tr>
      <w:tr w:rsidR="00711429" w:rsidRPr="00232FDA" w14:paraId="620DFE3A" w14:textId="77777777" w:rsidTr="0093717E">
        <w:trPr>
          <w:jc w:val="center"/>
          <w:ins w:id="1192" w:author="USER" w:date="2024-03-15T09:36:00Z"/>
        </w:trPr>
        <w:tc>
          <w:tcPr>
            <w:tcW w:w="4248" w:type="dxa"/>
            <w:vAlign w:val="center"/>
          </w:tcPr>
          <w:p w14:paraId="5D28A0BA" w14:textId="77777777" w:rsidR="00711429" w:rsidRPr="00232FDA" w:rsidRDefault="00711429">
            <w:pPr>
              <w:pStyle w:val="NDbng"/>
              <w:jc w:val="both"/>
              <w:rPr>
                <w:ins w:id="1193" w:author="USER" w:date="2024-03-15T09:36:00Z"/>
                <w:lang w:eastAsia="vi-VN"/>
              </w:rPr>
              <w:pPrChange w:id="1194" w:author="USER" w:date="2024-03-15T09:37:00Z">
                <w:pPr>
                  <w:spacing w:before="60" w:after="60"/>
                  <w:ind w:left="-567" w:firstLine="567"/>
                </w:pPr>
              </w:pPrChange>
            </w:pPr>
            <w:ins w:id="1195" w:author="USER" w:date="2024-03-15T09:36:00Z">
              <w:r w:rsidRPr="00232FDA">
                <w:rPr>
                  <w:lang w:eastAsia="vi-VN"/>
                </w:rPr>
                <w:t>Giấy khen của Giám đốc Học viện</w:t>
              </w:r>
            </w:ins>
          </w:p>
        </w:tc>
        <w:tc>
          <w:tcPr>
            <w:tcW w:w="992" w:type="dxa"/>
            <w:vAlign w:val="center"/>
          </w:tcPr>
          <w:p w14:paraId="7AAAF607" w14:textId="77777777" w:rsidR="00711429" w:rsidRPr="00232FDA" w:rsidRDefault="00711429">
            <w:pPr>
              <w:pStyle w:val="NDbng"/>
              <w:rPr>
                <w:ins w:id="1196" w:author="USER" w:date="2024-03-15T09:36:00Z"/>
                <w:lang w:eastAsia="vi-VN"/>
              </w:rPr>
              <w:pPrChange w:id="1197" w:author="USER" w:date="2024-03-15T09:36:00Z">
                <w:pPr>
                  <w:spacing w:before="60" w:after="60"/>
                  <w:ind w:left="-567" w:right="-284" w:firstLine="567"/>
                </w:pPr>
              </w:pPrChange>
            </w:pPr>
            <w:ins w:id="1198" w:author="USER" w:date="2024-03-15T09:36:00Z">
              <w:r w:rsidRPr="00232FDA">
                <w:rPr>
                  <w:lang w:eastAsia="vi-VN"/>
                </w:rPr>
                <w:t>01</w:t>
              </w:r>
            </w:ins>
          </w:p>
        </w:tc>
        <w:tc>
          <w:tcPr>
            <w:tcW w:w="992" w:type="dxa"/>
            <w:vAlign w:val="center"/>
          </w:tcPr>
          <w:p w14:paraId="0BAD716B" w14:textId="77777777" w:rsidR="00711429" w:rsidRPr="00232FDA" w:rsidRDefault="00711429">
            <w:pPr>
              <w:pStyle w:val="NDbng"/>
              <w:rPr>
                <w:ins w:id="1199" w:author="USER" w:date="2024-03-15T09:36:00Z"/>
                <w:lang w:eastAsia="vi-VN"/>
              </w:rPr>
              <w:pPrChange w:id="1200" w:author="USER" w:date="2024-03-15T09:36:00Z">
                <w:pPr>
                  <w:spacing w:before="60" w:after="60"/>
                  <w:ind w:left="-567" w:right="-284" w:firstLine="567"/>
                </w:pPr>
              </w:pPrChange>
            </w:pPr>
            <w:ins w:id="1201" w:author="USER" w:date="2024-03-15T09:36:00Z">
              <w:r w:rsidRPr="00232FDA">
                <w:rPr>
                  <w:lang w:eastAsia="vi-VN"/>
                </w:rPr>
                <w:t>03</w:t>
              </w:r>
            </w:ins>
          </w:p>
        </w:tc>
        <w:tc>
          <w:tcPr>
            <w:tcW w:w="993" w:type="dxa"/>
            <w:vAlign w:val="center"/>
          </w:tcPr>
          <w:p w14:paraId="20EA6B61" w14:textId="359F2044" w:rsidR="00711429" w:rsidRPr="00C76D9C" w:rsidRDefault="00711429">
            <w:pPr>
              <w:pStyle w:val="NDbng"/>
              <w:rPr>
                <w:ins w:id="1202" w:author="USER" w:date="2024-03-15T09:36:00Z"/>
                <w:lang w:eastAsia="vi-VN"/>
                <w:rPrChange w:id="1203" w:author="USER" w:date="2024-03-15T09:37:00Z">
                  <w:rPr>
                    <w:ins w:id="1204" w:author="USER" w:date="2024-03-15T09:36:00Z"/>
                    <w:rFonts w:eastAsia="Arial"/>
                    <w:lang w:eastAsia="vi-VN"/>
                  </w:rPr>
                </w:rPrChange>
              </w:rPr>
              <w:pPrChange w:id="1205" w:author="USER" w:date="2024-03-15T09:37:00Z">
                <w:pPr>
                  <w:spacing w:before="60" w:after="60"/>
                  <w:ind w:left="-567" w:right="-284" w:firstLine="567"/>
                </w:pPr>
              </w:pPrChange>
            </w:pPr>
            <w:ins w:id="1206" w:author="USER" w:date="2024-03-15T09:36:00Z">
              <w:r w:rsidRPr="00232FDA">
                <w:rPr>
                  <w:lang w:eastAsia="vi-VN"/>
                </w:rPr>
                <w:t>02</w:t>
              </w:r>
            </w:ins>
          </w:p>
        </w:tc>
        <w:tc>
          <w:tcPr>
            <w:tcW w:w="1134" w:type="dxa"/>
            <w:vAlign w:val="center"/>
          </w:tcPr>
          <w:p w14:paraId="5C262D78" w14:textId="77777777" w:rsidR="00711429" w:rsidRPr="00232FDA" w:rsidRDefault="00711429">
            <w:pPr>
              <w:pStyle w:val="NDbng"/>
              <w:rPr>
                <w:ins w:id="1207" w:author="USER" w:date="2024-03-15T09:36:00Z"/>
                <w:lang w:eastAsia="vi-VN"/>
              </w:rPr>
              <w:pPrChange w:id="1208" w:author="USER" w:date="2024-03-15T09:36:00Z">
                <w:pPr>
                  <w:spacing w:before="60" w:after="60"/>
                  <w:ind w:left="-567" w:right="-284" w:firstLine="567"/>
                </w:pPr>
              </w:pPrChange>
            </w:pPr>
            <w:ins w:id="1209" w:author="USER" w:date="2024-03-15T09:36:00Z">
              <w:r w:rsidRPr="00232FDA">
                <w:rPr>
                  <w:lang w:eastAsia="vi-VN"/>
                </w:rPr>
                <w:t>02</w:t>
              </w:r>
            </w:ins>
          </w:p>
        </w:tc>
        <w:tc>
          <w:tcPr>
            <w:tcW w:w="1134" w:type="dxa"/>
          </w:tcPr>
          <w:p w14:paraId="29EF72A5" w14:textId="77777777" w:rsidR="00711429" w:rsidRPr="00232FDA" w:rsidRDefault="00711429">
            <w:pPr>
              <w:pStyle w:val="NDbng"/>
              <w:rPr>
                <w:ins w:id="1210" w:author="USER" w:date="2024-03-15T09:36:00Z"/>
                <w:lang w:eastAsia="vi-VN"/>
              </w:rPr>
              <w:pPrChange w:id="1211" w:author="USER" w:date="2024-03-15T09:36:00Z">
                <w:pPr>
                  <w:spacing w:before="60" w:after="60"/>
                  <w:ind w:left="-567" w:right="-284" w:firstLine="567"/>
                </w:pPr>
              </w:pPrChange>
            </w:pPr>
            <w:ins w:id="1212" w:author="USER" w:date="2024-03-15T09:36:00Z">
              <w:r w:rsidRPr="00232FDA">
                <w:rPr>
                  <w:lang w:eastAsia="vi-VN"/>
                </w:rPr>
                <w:t>03</w:t>
              </w:r>
            </w:ins>
          </w:p>
        </w:tc>
      </w:tr>
      <w:tr w:rsidR="00711429" w:rsidRPr="00232FDA" w14:paraId="64C4C459" w14:textId="77777777" w:rsidTr="0093717E">
        <w:trPr>
          <w:jc w:val="center"/>
          <w:ins w:id="1213" w:author="USER" w:date="2024-03-15T09:36:00Z"/>
        </w:trPr>
        <w:tc>
          <w:tcPr>
            <w:tcW w:w="4248" w:type="dxa"/>
          </w:tcPr>
          <w:p w14:paraId="4DDEF28D" w14:textId="77777777" w:rsidR="00711429" w:rsidRPr="00232FDA" w:rsidRDefault="00711429">
            <w:pPr>
              <w:pStyle w:val="NDbng"/>
              <w:jc w:val="both"/>
              <w:rPr>
                <w:ins w:id="1214" w:author="USER" w:date="2024-03-15T09:36:00Z"/>
                <w:lang w:eastAsia="vi-VN"/>
              </w:rPr>
              <w:pPrChange w:id="1215" w:author="USER" w:date="2024-03-15T09:37:00Z">
                <w:pPr>
                  <w:spacing w:before="60" w:after="60"/>
                  <w:ind w:left="-567" w:firstLine="567"/>
                </w:pPr>
              </w:pPrChange>
            </w:pPr>
            <w:ins w:id="1216" w:author="USER" w:date="2024-03-15T09:36:00Z">
              <w:r w:rsidRPr="00232FDA">
                <w:rPr>
                  <w:lang w:eastAsia="vi-VN"/>
                </w:rPr>
                <w:t>Chiến sĩ thi đua cơ sở</w:t>
              </w:r>
            </w:ins>
          </w:p>
        </w:tc>
        <w:tc>
          <w:tcPr>
            <w:tcW w:w="992" w:type="dxa"/>
            <w:vAlign w:val="center"/>
          </w:tcPr>
          <w:p w14:paraId="7D0BF23F" w14:textId="77777777" w:rsidR="00711429" w:rsidRPr="00232FDA" w:rsidRDefault="00711429">
            <w:pPr>
              <w:pStyle w:val="NDbng"/>
              <w:rPr>
                <w:ins w:id="1217" w:author="USER" w:date="2024-03-15T09:36:00Z"/>
                <w:lang w:eastAsia="vi-VN"/>
              </w:rPr>
              <w:pPrChange w:id="1218" w:author="USER" w:date="2024-03-15T09:36:00Z">
                <w:pPr>
                  <w:spacing w:before="60" w:after="60"/>
                  <w:ind w:left="-567" w:right="-284" w:firstLine="567"/>
                </w:pPr>
              </w:pPrChange>
            </w:pPr>
            <w:ins w:id="1219" w:author="USER" w:date="2024-03-15T09:36:00Z">
              <w:r w:rsidRPr="00232FDA">
                <w:rPr>
                  <w:lang w:eastAsia="vi-VN"/>
                </w:rPr>
                <w:t>0</w:t>
              </w:r>
            </w:ins>
          </w:p>
        </w:tc>
        <w:tc>
          <w:tcPr>
            <w:tcW w:w="992" w:type="dxa"/>
            <w:vAlign w:val="center"/>
          </w:tcPr>
          <w:p w14:paraId="4E5951B9" w14:textId="77777777" w:rsidR="00711429" w:rsidRPr="00232FDA" w:rsidRDefault="00711429">
            <w:pPr>
              <w:pStyle w:val="NDbng"/>
              <w:rPr>
                <w:ins w:id="1220" w:author="USER" w:date="2024-03-15T09:36:00Z"/>
                <w:lang w:eastAsia="vi-VN"/>
              </w:rPr>
              <w:pPrChange w:id="1221" w:author="USER" w:date="2024-03-15T09:36:00Z">
                <w:pPr>
                  <w:spacing w:before="60" w:after="60"/>
                  <w:ind w:left="-567" w:right="-284" w:firstLine="567"/>
                </w:pPr>
              </w:pPrChange>
            </w:pPr>
            <w:ins w:id="1222" w:author="USER" w:date="2024-03-15T09:36:00Z">
              <w:r w:rsidRPr="00232FDA">
                <w:rPr>
                  <w:lang w:eastAsia="vi-VN"/>
                </w:rPr>
                <w:t>0</w:t>
              </w:r>
            </w:ins>
          </w:p>
        </w:tc>
        <w:tc>
          <w:tcPr>
            <w:tcW w:w="993" w:type="dxa"/>
            <w:vAlign w:val="center"/>
          </w:tcPr>
          <w:p w14:paraId="53A10331" w14:textId="77777777" w:rsidR="00711429" w:rsidRPr="00232FDA" w:rsidRDefault="00711429">
            <w:pPr>
              <w:pStyle w:val="NDbng"/>
              <w:rPr>
                <w:ins w:id="1223" w:author="USER" w:date="2024-03-15T09:36:00Z"/>
                <w:lang w:eastAsia="vi-VN"/>
              </w:rPr>
              <w:pPrChange w:id="1224" w:author="USER" w:date="2024-03-15T09:36:00Z">
                <w:pPr>
                  <w:spacing w:before="60" w:after="60"/>
                  <w:ind w:left="-567" w:right="-284" w:firstLine="567"/>
                </w:pPr>
              </w:pPrChange>
            </w:pPr>
            <w:ins w:id="1225" w:author="USER" w:date="2024-03-15T09:36:00Z">
              <w:r w:rsidRPr="00232FDA">
                <w:rPr>
                  <w:lang w:eastAsia="vi-VN"/>
                </w:rPr>
                <w:t>01</w:t>
              </w:r>
            </w:ins>
          </w:p>
        </w:tc>
        <w:tc>
          <w:tcPr>
            <w:tcW w:w="1134" w:type="dxa"/>
            <w:vAlign w:val="center"/>
          </w:tcPr>
          <w:p w14:paraId="63045899" w14:textId="77777777" w:rsidR="00711429" w:rsidRPr="00232FDA" w:rsidRDefault="00711429">
            <w:pPr>
              <w:pStyle w:val="NDbng"/>
              <w:rPr>
                <w:ins w:id="1226" w:author="USER" w:date="2024-03-15T09:36:00Z"/>
                <w:highlight w:val="yellow"/>
                <w:lang w:eastAsia="vi-VN"/>
              </w:rPr>
              <w:pPrChange w:id="1227" w:author="USER" w:date="2024-03-15T09:36:00Z">
                <w:pPr>
                  <w:spacing w:before="60" w:after="60"/>
                  <w:ind w:left="-567" w:right="-284" w:firstLine="567"/>
                </w:pPr>
              </w:pPrChange>
            </w:pPr>
            <w:ins w:id="1228" w:author="USER" w:date="2024-03-15T09:36:00Z">
              <w:r w:rsidRPr="00232FDA">
                <w:rPr>
                  <w:lang w:eastAsia="vi-VN"/>
                </w:rPr>
                <w:t>03</w:t>
              </w:r>
            </w:ins>
          </w:p>
        </w:tc>
        <w:tc>
          <w:tcPr>
            <w:tcW w:w="1134" w:type="dxa"/>
          </w:tcPr>
          <w:p w14:paraId="38C7D1B4" w14:textId="77777777" w:rsidR="00711429" w:rsidRPr="00232FDA" w:rsidRDefault="00711429">
            <w:pPr>
              <w:pStyle w:val="NDbng"/>
              <w:rPr>
                <w:ins w:id="1229" w:author="USER" w:date="2024-03-15T09:36:00Z"/>
                <w:highlight w:val="yellow"/>
                <w:lang w:eastAsia="vi-VN"/>
              </w:rPr>
              <w:pPrChange w:id="1230" w:author="USER" w:date="2024-03-15T09:36:00Z">
                <w:pPr>
                  <w:spacing w:before="60" w:after="60"/>
                  <w:ind w:left="-567" w:right="-284" w:firstLine="567"/>
                </w:pPr>
              </w:pPrChange>
            </w:pPr>
            <w:ins w:id="1231" w:author="USER" w:date="2024-03-15T09:36:00Z">
              <w:r w:rsidRPr="00232FDA">
                <w:rPr>
                  <w:lang w:eastAsia="vi-VN"/>
                </w:rPr>
                <w:t>0</w:t>
              </w:r>
            </w:ins>
          </w:p>
        </w:tc>
      </w:tr>
      <w:tr w:rsidR="00711429" w:rsidRPr="00232FDA" w14:paraId="77D7081B" w14:textId="77777777" w:rsidTr="0093717E">
        <w:trPr>
          <w:jc w:val="center"/>
          <w:ins w:id="1232" w:author="USER" w:date="2024-03-15T09:36:00Z"/>
        </w:trPr>
        <w:tc>
          <w:tcPr>
            <w:tcW w:w="4248" w:type="dxa"/>
          </w:tcPr>
          <w:p w14:paraId="6BAD81FD" w14:textId="77777777" w:rsidR="00711429" w:rsidRPr="00232FDA" w:rsidRDefault="00711429">
            <w:pPr>
              <w:pStyle w:val="NDbng"/>
              <w:jc w:val="both"/>
              <w:rPr>
                <w:ins w:id="1233" w:author="USER" w:date="2024-03-15T09:36:00Z"/>
                <w:lang w:eastAsia="vi-VN"/>
              </w:rPr>
              <w:pPrChange w:id="1234" w:author="USER" w:date="2024-03-15T09:37:00Z">
                <w:pPr>
                  <w:spacing w:before="60" w:after="60"/>
                  <w:ind w:left="-567" w:firstLine="567"/>
                </w:pPr>
              </w:pPrChange>
            </w:pPr>
            <w:ins w:id="1235" w:author="USER" w:date="2024-03-15T09:36:00Z">
              <w:r w:rsidRPr="00232FDA">
                <w:rPr>
                  <w:lang w:eastAsia="vi-VN"/>
                </w:rPr>
                <w:t>Chiến sĩ thi đua ngành</w:t>
              </w:r>
            </w:ins>
          </w:p>
        </w:tc>
        <w:tc>
          <w:tcPr>
            <w:tcW w:w="992" w:type="dxa"/>
            <w:vAlign w:val="center"/>
          </w:tcPr>
          <w:p w14:paraId="7A60CA2E" w14:textId="77777777" w:rsidR="00711429" w:rsidRPr="00232FDA" w:rsidRDefault="00711429">
            <w:pPr>
              <w:pStyle w:val="NDbng"/>
              <w:rPr>
                <w:ins w:id="1236" w:author="USER" w:date="2024-03-15T09:36:00Z"/>
                <w:lang w:eastAsia="vi-VN"/>
              </w:rPr>
              <w:pPrChange w:id="1237" w:author="USER" w:date="2024-03-15T09:36:00Z">
                <w:pPr>
                  <w:spacing w:before="60" w:after="60"/>
                  <w:ind w:left="-567" w:right="-284" w:firstLine="567"/>
                </w:pPr>
              </w:pPrChange>
            </w:pPr>
            <w:ins w:id="1238" w:author="USER" w:date="2024-03-15T09:36:00Z">
              <w:r w:rsidRPr="00232FDA">
                <w:rPr>
                  <w:lang w:eastAsia="vi-VN"/>
                </w:rPr>
                <w:t>0</w:t>
              </w:r>
            </w:ins>
          </w:p>
        </w:tc>
        <w:tc>
          <w:tcPr>
            <w:tcW w:w="992" w:type="dxa"/>
            <w:vAlign w:val="center"/>
          </w:tcPr>
          <w:p w14:paraId="6E394FE7" w14:textId="77777777" w:rsidR="00711429" w:rsidRPr="00232FDA" w:rsidRDefault="00711429">
            <w:pPr>
              <w:pStyle w:val="NDbng"/>
              <w:rPr>
                <w:ins w:id="1239" w:author="USER" w:date="2024-03-15T09:36:00Z"/>
                <w:lang w:eastAsia="vi-VN"/>
              </w:rPr>
              <w:pPrChange w:id="1240" w:author="USER" w:date="2024-03-15T09:36:00Z">
                <w:pPr>
                  <w:spacing w:before="60" w:after="60"/>
                  <w:ind w:left="-567" w:right="-284" w:firstLine="567"/>
                </w:pPr>
              </w:pPrChange>
            </w:pPr>
            <w:ins w:id="1241" w:author="USER" w:date="2024-03-15T09:36:00Z">
              <w:r w:rsidRPr="00232FDA">
                <w:rPr>
                  <w:lang w:eastAsia="vi-VN"/>
                </w:rPr>
                <w:t>0</w:t>
              </w:r>
            </w:ins>
          </w:p>
        </w:tc>
        <w:tc>
          <w:tcPr>
            <w:tcW w:w="993" w:type="dxa"/>
            <w:vAlign w:val="center"/>
          </w:tcPr>
          <w:p w14:paraId="27BB413D" w14:textId="77777777" w:rsidR="00711429" w:rsidRPr="00232FDA" w:rsidRDefault="00711429">
            <w:pPr>
              <w:pStyle w:val="NDbng"/>
              <w:rPr>
                <w:ins w:id="1242" w:author="USER" w:date="2024-03-15T09:36:00Z"/>
                <w:lang w:eastAsia="vi-VN"/>
              </w:rPr>
              <w:pPrChange w:id="1243" w:author="USER" w:date="2024-03-15T09:36:00Z">
                <w:pPr>
                  <w:spacing w:before="60" w:after="60"/>
                  <w:ind w:left="-567" w:right="-284" w:firstLine="567"/>
                </w:pPr>
              </w:pPrChange>
            </w:pPr>
            <w:ins w:id="1244" w:author="USER" w:date="2024-03-15T09:36:00Z">
              <w:r w:rsidRPr="00232FDA">
                <w:rPr>
                  <w:lang w:eastAsia="vi-VN"/>
                </w:rPr>
                <w:t>0</w:t>
              </w:r>
            </w:ins>
          </w:p>
        </w:tc>
        <w:tc>
          <w:tcPr>
            <w:tcW w:w="1134" w:type="dxa"/>
            <w:vAlign w:val="center"/>
          </w:tcPr>
          <w:p w14:paraId="55C27F6D" w14:textId="77777777" w:rsidR="00711429" w:rsidRPr="00232FDA" w:rsidRDefault="00711429">
            <w:pPr>
              <w:pStyle w:val="NDbng"/>
              <w:rPr>
                <w:ins w:id="1245" w:author="USER" w:date="2024-03-15T09:36:00Z"/>
                <w:lang w:eastAsia="vi-VN"/>
              </w:rPr>
              <w:pPrChange w:id="1246" w:author="USER" w:date="2024-03-15T09:36:00Z">
                <w:pPr>
                  <w:spacing w:before="60" w:after="60"/>
                  <w:ind w:left="-567" w:right="-284" w:firstLine="567"/>
                </w:pPr>
              </w:pPrChange>
            </w:pPr>
            <w:ins w:id="1247" w:author="USER" w:date="2024-03-15T09:36:00Z">
              <w:r w:rsidRPr="00232FDA">
                <w:rPr>
                  <w:lang w:eastAsia="vi-VN"/>
                </w:rPr>
                <w:t>0</w:t>
              </w:r>
            </w:ins>
          </w:p>
        </w:tc>
        <w:tc>
          <w:tcPr>
            <w:tcW w:w="1134" w:type="dxa"/>
          </w:tcPr>
          <w:p w14:paraId="219F5044" w14:textId="77777777" w:rsidR="00711429" w:rsidRPr="00232FDA" w:rsidRDefault="00711429">
            <w:pPr>
              <w:pStyle w:val="NDbng"/>
              <w:rPr>
                <w:ins w:id="1248" w:author="USER" w:date="2024-03-15T09:36:00Z"/>
                <w:lang w:eastAsia="vi-VN"/>
              </w:rPr>
              <w:pPrChange w:id="1249" w:author="USER" w:date="2024-03-15T09:36:00Z">
                <w:pPr>
                  <w:spacing w:before="60" w:after="60"/>
                  <w:ind w:left="-567" w:right="-284" w:firstLine="567"/>
                </w:pPr>
              </w:pPrChange>
            </w:pPr>
            <w:ins w:id="1250" w:author="USER" w:date="2024-03-15T09:36:00Z">
              <w:r w:rsidRPr="00232FDA">
                <w:rPr>
                  <w:lang w:eastAsia="vi-VN"/>
                </w:rPr>
                <w:t>0</w:t>
              </w:r>
            </w:ins>
          </w:p>
        </w:tc>
      </w:tr>
      <w:tr w:rsidR="00711429" w:rsidRPr="00232FDA" w14:paraId="657C7E9D" w14:textId="77777777" w:rsidTr="00C76D9C">
        <w:tblPrEx>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00" w:firstRow="0" w:lastRow="0" w:firstColumn="0" w:lastColumn="0" w:noHBand="0" w:noVBand="1"/>
          <w:tblPrExChange w:id="1251" w:author="USER" w:date="2024-03-15T09:37:00Z">
            <w:tblPrEx>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00" w:firstRow="0" w:lastRow="0" w:firstColumn="0" w:lastColumn="0" w:noHBand="0" w:noVBand="1"/>
            </w:tblPrEx>
          </w:tblPrExChange>
        </w:tblPrEx>
        <w:trPr>
          <w:jc w:val="center"/>
          <w:ins w:id="1252" w:author="USER" w:date="2024-03-15T09:36:00Z"/>
          <w:trPrChange w:id="1253" w:author="USER" w:date="2024-03-15T09:37:00Z">
            <w:trPr>
              <w:jc w:val="center"/>
            </w:trPr>
          </w:trPrChange>
        </w:trPr>
        <w:tc>
          <w:tcPr>
            <w:tcW w:w="4248" w:type="dxa"/>
            <w:tcPrChange w:id="1254" w:author="USER" w:date="2024-03-15T09:37:00Z">
              <w:tcPr>
                <w:tcW w:w="4248" w:type="dxa"/>
              </w:tcPr>
            </w:tcPrChange>
          </w:tcPr>
          <w:p w14:paraId="0F5EF7FC" w14:textId="77777777" w:rsidR="00711429" w:rsidRPr="00232FDA" w:rsidRDefault="00711429">
            <w:pPr>
              <w:pStyle w:val="NDbng"/>
              <w:jc w:val="both"/>
              <w:rPr>
                <w:ins w:id="1255" w:author="USER" w:date="2024-03-15T09:36:00Z"/>
                <w:lang w:eastAsia="vi-VN"/>
              </w:rPr>
              <w:pPrChange w:id="1256" w:author="USER" w:date="2024-03-15T09:37:00Z">
                <w:pPr>
                  <w:spacing w:before="60" w:after="60"/>
                  <w:ind w:left="-567" w:firstLine="567"/>
                </w:pPr>
              </w:pPrChange>
            </w:pPr>
            <w:ins w:id="1257" w:author="USER" w:date="2024-03-15T09:36:00Z">
              <w:r w:rsidRPr="00232FDA">
                <w:rPr>
                  <w:lang w:eastAsia="vi-VN"/>
                </w:rPr>
                <w:t>Bằng khen của Bộ trưởng Bộ GTVTrưởng</w:t>
              </w:r>
            </w:ins>
          </w:p>
        </w:tc>
        <w:tc>
          <w:tcPr>
            <w:tcW w:w="992" w:type="dxa"/>
            <w:vAlign w:val="center"/>
            <w:tcPrChange w:id="1258" w:author="USER" w:date="2024-03-15T09:37:00Z">
              <w:tcPr>
                <w:tcW w:w="992" w:type="dxa"/>
                <w:vAlign w:val="center"/>
              </w:tcPr>
            </w:tcPrChange>
          </w:tcPr>
          <w:p w14:paraId="495C41E8" w14:textId="77777777" w:rsidR="00711429" w:rsidRPr="00232FDA" w:rsidRDefault="00711429">
            <w:pPr>
              <w:pStyle w:val="NDbng"/>
              <w:rPr>
                <w:ins w:id="1259" w:author="USER" w:date="2024-03-15T09:36:00Z"/>
                <w:lang w:eastAsia="vi-VN"/>
              </w:rPr>
              <w:pPrChange w:id="1260" w:author="USER" w:date="2024-03-15T09:36:00Z">
                <w:pPr>
                  <w:spacing w:before="60" w:after="60"/>
                  <w:ind w:left="-567" w:right="-284" w:firstLine="567"/>
                </w:pPr>
              </w:pPrChange>
            </w:pPr>
            <w:ins w:id="1261" w:author="USER" w:date="2024-03-15T09:36:00Z">
              <w:r w:rsidRPr="00232FDA">
                <w:rPr>
                  <w:lang w:eastAsia="vi-VN"/>
                </w:rPr>
                <w:t>0</w:t>
              </w:r>
            </w:ins>
          </w:p>
        </w:tc>
        <w:tc>
          <w:tcPr>
            <w:tcW w:w="992" w:type="dxa"/>
            <w:vAlign w:val="center"/>
            <w:tcPrChange w:id="1262" w:author="USER" w:date="2024-03-15T09:37:00Z">
              <w:tcPr>
                <w:tcW w:w="992" w:type="dxa"/>
                <w:vAlign w:val="center"/>
              </w:tcPr>
            </w:tcPrChange>
          </w:tcPr>
          <w:p w14:paraId="7359466E" w14:textId="77777777" w:rsidR="00711429" w:rsidRPr="00232FDA" w:rsidRDefault="00711429">
            <w:pPr>
              <w:pStyle w:val="NDbng"/>
              <w:rPr>
                <w:ins w:id="1263" w:author="USER" w:date="2024-03-15T09:36:00Z"/>
                <w:lang w:eastAsia="vi-VN"/>
              </w:rPr>
              <w:pPrChange w:id="1264" w:author="USER" w:date="2024-03-15T09:36:00Z">
                <w:pPr>
                  <w:spacing w:before="60" w:after="60"/>
                  <w:ind w:left="-567" w:right="-284" w:firstLine="567"/>
                </w:pPr>
              </w:pPrChange>
            </w:pPr>
            <w:ins w:id="1265" w:author="USER" w:date="2024-03-15T09:36:00Z">
              <w:r w:rsidRPr="00232FDA">
                <w:rPr>
                  <w:lang w:eastAsia="vi-VN"/>
                </w:rPr>
                <w:t>0</w:t>
              </w:r>
            </w:ins>
          </w:p>
        </w:tc>
        <w:tc>
          <w:tcPr>
            <w:tcW w:w="993" w:type="dxa"/>
            <w:vAlign w:val="center"/>
            <w:tcPrChange w:id="1266" w:author="USER" w:date="2024-03-15T09:37:00Z">
              <w:tcPr>
                <w:tcW w:w="993" w:type="dxa"/>
                <w:vAlign w:val="center"/>
              </w:tcPr>
            </w:tcPrChange>
          </w:tcPr>
          <w:p w14:paraId="42EFF268" w14:textId="77777777" w:rsidR="00711429" w:rsidRPr="00232FDA" w:rsidRDefault="00711429">
            <w:pPr>
              <w:pStyle w:val="NDbng"/>
              <w:rPr>
                <w:ins w:id="1267" w:author="USER" w:date="2024-03-15T09:36:00Z"/>
                <w:lang w:eastAsia="vi-VN"/>
              </w:rPr>
              <w:pPrChange w:id="1268" w:author="USER" w:date="2024-03-15T09:36:00Z">
                <w:pPr>
                  <w:spacing w:before="60" w:after="60"/>
                  <w:ind w:left="-567" w:right="-284" w:firstLine="567"/>
                </w:pPr>
              </w:pPrChange>
            </w:pPr>
            <w:ins w:id="1269" w:author="USER" w:date="2024-03-15T09:36:00Z">
              <w:r w:rsidRPr="00232FDA">
                <w:rPr>
                  <w:lang w:eastAsia="vi-VN"/>
                </w:rPr>
                <w:t>0</w:t>
              </w:r>
            </w:ins>
          </w:p>
        </w:tc>
        <w:tc>
          <w:tcPr>
            <w:tcW w:w="1134" w:type="dxa"/>
            <w:vAlign w:val="center"/>
            <w:tcPrChange w:id="1270" w:author="USER" w:date="2024-03-15T09:37:00Z">
              <w:tcPr>
                <w:tcW w:w="1134" w:type="dxa"/>
                <w:vAlign w:val="center"/>
              </w:tcPr>
            </w:tcPrChange>
          </w:tcPr>
          <w:p w14:paraId="0A3350C8" w14:textId="77777777" w:rsidR="00711429" w:rsidRPr="00232FDA" w:rsidRDefault="00711429">
            <w:pPr>
              <w:pStyle w:val="NDbng"/>
              <w:rPr>
                <w:ins w:id="1271" w:author="USER" w:date="2024-03-15T09:36:00Z"/>
                <w:lang w:eastAsia="vi-VN"/>
              </w:rPr>
              <w:pPrChange w:id="1272" w:author="USER" w:date="2024-03-15T09:36:00Z">
                <w:pPr>
                  <w:spacing w:before="60" w:after="60"/>
                  <w:ind w:left="-567" w:right="-284" w:firstLine="567"/>
                </w:pPr>
              </w:pPrChange>
            </w:pPr>
            <w:ins w:id="1273" w:author="USER" w:date="2024-03-15T09:36:00Z">
              <w:r w:rsidRPr="00232FDA">
                <w:rPr>
                  <w:lang w:eastAsia="vi-VN"/>
                </w:rPr>
                <w:t>0</w:t>
              </w:r>
            </w:ins>
          </w:p>
        </w:tc>
        <w:tc>
          <w:tcPr>
            <w:tcW w:w="1134" w:type="dxa"/>
            <w:vAlign w:val="center"/>
            <w:tcPrChange w:id="1274" w:author="USER" w:date="2024-03-15T09:37:00Z">
              <w:tcPr>
                <w:tcW w:w="1134" w:type="dxa"/>
              </w:tcPr>
            </w:tcPrChange>
          </w:tcPr>
          <w:p w14:paraId="6DAEC9B1" w14:textId="77777777" w:rsidR="00711429" w:rsidRPr="00232FDA" w:rsidRDefault="00711429">
            <w:pPr>
              <w:pStyle w:val="NDbng"/>
              <w:rPr>
                <w:ins w:id="1275" w:author="USER" w:date="2024-03-15T09:36:00Z"/>
                <w:lang w:eastAsia="vi-VN"/>
              </w:rPr>
              <w:pPrChange w:id="1276" w:author="USER" w:date="2024-03-15T09:37:00Z">
                <w:pPr>
                  <w:spacing w:before="60" w:after="60"/>
                  <w:ind w:left="-567" w:right="-284" w:firstLine="567"/>
                </w:pPr>
              </w:pPrChange>
            </w:pPr>
            <w:ins w:id="1277" w:author="USER" w:date="2024-03-15T09:36:00Z">
              <w:r w:rsidRPr="00232FDA">
                <w:rPr>
                  <w:lang w:eastAsia="vi-VN"/>
                </w:rPr>
                <w:t>0</w:t>
              </w:r>
            </w:ins>
          </w:p>
        </w:tc>
      </w:tr>
    </w:tbl>
    <w:p w14:paraId="6964BE7D" w14:textId="77777777" w:rsidR="00C76D9C" w:rsidRDefault="00C76D9C">
      <w:pPr>
        <w:rPr>
          <w:ins w:id="1278" w:author="USER" w:date="2024-03-15T09:37:00Z"/>
        </w:rPr>
      </w:pPr>
    </w:p>
    <w:p w14:paraId="58ECACB5" w14:textId="77777777" w:rsidR="00C76D9C" w:rsidRDefault="00C76D9C">
      <w:pPr>
        <w:rPr>
          <w:ins w:id="1279" w:author="USER" w:date="2024-03-15T09:37:00Z"/>
        </w:rPr>
      </w:pPr>
      <w:ins w:id="1280" w:author="USER" w:date="2024-03-15T09:37:00Z">
        <w:r w:rsidRPr="00C76D9C">
          <w:rPr>
            <w:lang w:val="vi"/>
          </w:rPr>
          <w:t>Từ kết quả thi đua khen thưởng nêu trên, các cá nhân được khen thưởng ngoài việc được hưởng các mức thưởng theo quy định còn là căn cứ để Học viện xem xét nâng lương trước thời hạn thông qua [H06.06.03] Quy chế nâng bậc lương thường xuyên, phụ cấp thâm niên vượt khung và nâng bậc lương trước thời hạn, cụ thể: VC-NLĐ được công nhận danh hiệu Chiến sĩ thi đua cơ sở (2 lần liên tiếp), Chiến sĩ thi đua ngành hoặc được tặng Bằng khen của Bộ trưởng Bộ GTVT, Bằng khen của Thủ tướng Chính phủ để xem xét nâng lương trước thời hạn từ 6 tháng hoặc 12 tháng.</w:t>
        </w:r>
      </w:ins>
    </w:p>
    <w:p w14:paraId="11058C60" w14:textId="2F7AA609" w:rsidR="005C0C97" w:rsidRPr="00DE0AA7" w:rsidDel="0034556F" w:rsidRDefault="00C76D9C">
      <w:pPr>
        <w:rPr>
          <w:del w:id="1281" w:author="USER" w:date="2024-03-15T09:35:00Z"/>
          <w:lang w:val="vi"/>
        </w:rPr>
      </w:pPr>
      <w:ins w:id="1282" w:author="USER" w:date="2024-03-15T09:38:00Z">
        <w:r w:rsidRPr="00C76D9C">
          <w:rPr>
            <w:lang w:val="vi"/>
          </w:rPr>
          <w:t>Dựa trên kết quả đánh giá KPIs, xếp loại chất lượng, Học viện đã triển khai công tác bình xét thi đua khen thưởng đảm bảo công bằng, khách quan theo quy định hiện hành của Nhà nước, của Bộ GTVT và Quy chế thi đua, khen thưởng của Học viện. Đồng thời Học viện cũng ban hành các quyết định khen thưởng và trình Bộ Giao thông vận tải khen thưởng để tôn vinh các tập thể, cá nhân tiêu biểu. Việc khen thưởng đã tạo động lực để người lao động phấn đấu hoàn thành xuất sắc mọi nhiệm vụ được giao. Kết quả đánh giá về KPIs và thi đua khen thưởng được công khai đến toàn thể người lao động. Mọi người đều hài lòng vớ</w:t>
        </w:r>
        <w:r w:rsidR="00DE0AA7">
          <w:rPr>
            <w:lang w:val="vi"/>
          </w:rPr>
          <w:t>i những kết quả này [H06.06.04]</w:t>
        </w:r>
        <w:r w:rsidRPr="00C76D9C">
          <w:rPr>
            <w:lang w:val="vi"/>
          </w:rPr>
          <w:t>, [H06.06.05].</w:t>
        </w:r>
      </w:ins>
      <w:del w:id="1283" w:author="USER" w:date="2024-03-15T09:35:00Z">
        <w:r w:rsidR="005C0C97" w:rsidRPr="0034556F" w:rsidDel="0034556F">
          <w:rPr>
            <w:lang w:val="vi"/>
          </w:rPr>
          <w:delText>Từ kết quả thi đua khen thưởng nêu trên, các cá nhân được khen thưởng ngoài việc được hưởng các mức thưởng theo quy định còn là căn cứ để Học viện xem xét nâng lương trước thời hạn thông qua [H06.06.03]</w:delText>
        </w:r>
        <w:r w:rsidR="00CA0653" w:rsidRPr="0034556F" w:rsidDel="0034556F">
          <w:rPr>
            <w:lang w:val="vi"/>
            <w:rPrChange w:id="1284" w:author="USER" w:date="2024-03-15T09:35:00Z">
              <w:rPr/>
            </w:rPrChange>
          </w:rPr>
          <w:delText>.</w:delText>
        </w:r>
        <w:r w:rsidR="005C0C97" w:rsidRPr="0034556F" w:rsidDel="0034556F">
          <w:rPr>
            <w:lang w:val="vi"/>
            <w:rPrChange w:id="1285" w:author="USER" w:date="2024-03-15T09:35:00Z">
              <w:rPr/>
            </w:rPrChange>
          </w:rPr>
          <w:delText xml:space="preserve"> Quy chế nâng bậc lương thường xuyên, phụ cấp thâm niên vượt khung và nâng bậc lương trước thời hạn, cụ thể: VC-NLĐ được công nhận danh hiệu Chiến sĩ thi đua cơ sở (2 lần liên tiếp), Chiến sĩ thi đua ngành hoặc được tặng Bằng khen của Bộ trưởng Bộ GTVT, Bằng khen của Thủ tướng Chính phủ để xem xét nâng lương trước thời hạn từ 6 tháng hoặc 12 tháng.</w:delText>
        </w:r>
      </w:del>
    </w:p>
    <w:p w14:paraId="1CE6EFA8" w14:textId="5B679ECA" w:rsidR="00607D2B" w:rsidRPr="005C0C97" w:rsidRDefault="005C0C97">
      <w:pPr>
        <w:rPr>
          <w:rFonts w:eastAsia="Arial"/>
          <w:lang w:val="da-DK"/>
        </w:rPr>
      </w:pPr>
      <w:del w:id="1286" w:author="USER" w:date="2024-03-15T09:35:00Z">
        <w:r w:rsidRPr="00846654" w:rsidDel="0034556F">
          <w:rPr>
            <w:rFonts w:eastAsia="Arial"/>
            <w:lang w:val="da-DK"/>
          </w:rPr>
          <w:delText>Dựa trên kết quả đánh giá KPIs, xếp loại chất lượng, Học viện đã triển khai công tác bình xét thi đua khen thưởng đảm bảo công bằng, khách quan theo quy định hiện hành của Nhà nước, của Bộ GTVT và Quy chế thi đua, khen thưởng của Học viện. Đồng thời Học viện cũng ban hành các quyết định khen thưởng và trình Bộ Giao thông vận tải khen thưởng để tôn vinh các tập thể, cá nhân tiêu biểu. Việc khen thưởng đã tạo động lực để người lao động phấn đấu hoàn thành xuất sắc mọi nhiệm vụ được giao. (Minh chứng: Quy chế TĐKT và các QĐ khen thưởng hàng năm).</w:delText>
        </w:r>
      </w:del>
    </w:p>
    <w:p w14:paraId="6284BD05" w14:textId="77777777" w:rsidR="00607D2B" w:rsidRPr="00912957" w:rsidRDefault="00607D2B">
      <w:pPr>
        <w:pStyle w:val="Heading4"/>
      </w:pPr>
      <w:r w:rsidRPr="00912957">
        <w:t xml:space="preserve">2. </w:t>
      </w:r>
      <w:r w:rsidRPr="00DE0AA7">
        <w:t>Điểm</w:t>
      </w:r>
      <w:r w:rsidRPr="00912957">
        <w:t xml:space="preserve"> mạnh </w:t>
      </w:r>
    </w:p>
    <w:p w14:paraId="1954637A" w14:textId="77777777" w:rsidR="00607D2B" w:rsidRPr="00143D20" w:rsidRDefault="00143D20">
      <w:pPr>
        <w:rPr>
          <w:lang w:val="da-DK"/>
        </w:rPr>
      </w:pPr>
      <w:r w:rsidRPr="00143D20">
        <w:rPr>
          <w:noProof/>
          <w:lang w:val="da-DK"/>
        </w:rPr>
        <w:t xml:space="preserve">Việc phân công và đánh giá công việc của GV được quy định rõ ràng, cụ thể và công khai. Trên cơ sở đăng ký nhiệm vụ, đội ngũ GV triển khai thực hiện các công việc và lãnh đạo quản lý, theo dõi và đánh giá kết quả công việc theo </w:t>
      </w:r>
      <w:r w:rsidRPr="00143D20">
        <w:rPr>
          <w:noProof/>
          <w:lang w:val="da-DK"/>
        </w:rPr>
        <w:lastRenderedPageBreak/>
        <w:t>bản đăng ký nhiệm vụ và kế hoạch hoạt động hằng năm cũng như báo cáo tổng kết hằng năm.</w:t>
      </w:r>
    </w:p>
    <w:p w14:paraId="5579000F" w14:textId="77777777" w:rsidR="00607D2B" w:rsidRPr="00912957" w:rsidRDefault="00607D2B" w:rsidP="00607D2B">
      <w:pPr>
        <w:pStyle w:val="Heading4"/>
      </w:pPr>
      <w:r w:rsidRPr="00912957">
        <w:t xml:space="preserve">3. Điểm tồn tại </w:t>
      </w:r>
    </w:p>
    <w:p w14:paraId="1E0416E5" w14:textId="7AD16AA3" w:rsidR="00607D2B" w:rsidRPr="00912957" w:rsidRDefault="00DE0AA7" w:rsidP="00143D20">
      <w:pPr>
        <w:rPr>
          <w:lang w:val="da-DK"/>
        </w:rPr>
      </w:pPr>
      <w:ins w:id="1287" w:author="USER" w:date="2024-03-15T09:39:00Z">
        <w:r w:rsidRPr="00DE0AA7">
          <w:rPr>
            <w:lang w:val="da-DK"/>
          </w:rPr>
          <w:t>Việc lấy ý kiến của giảng viên đối với các chính sách của Học viện (đánh giá kết quả công việc, chính sách lương thưởng, phúc lợi, đào tạo và bồi dưỡng, môi trường làm việc…) cần công khai hơn nữa để bảo đảm tính dân chủ trong việc góp ý các quy chế, quy định của Học viện.</w:t>
        </w:r>
      </w:ins>
      <w:del w:id="1288" w:author="USER" w:date="2024-03-15T09:39:00Z">
        <w:r w:rsidR="00143D20" w:rsidRPr="00143D20" w:rsidDel="00DE0AA7">
          <w:rPr>
            <w:lang w:val="da-DK"/>
          </w:rPr>
          <w:delText>Việc lấy ý kiến của giảng viên đối với các chính sách của Học viện (đánh giá kết quả công việc, chính sách lương thưởng, phúc lợi, đào tạo và bồi dưỡng, môi trường làm việc…) chưa được cải tiến về nội dung câu hỏi qua các năm.</w:delText>
        </w:r>
      </w:del>
    </w:p>
    <w:p w14:paraId="1DEF01B2" w14:textId="77777777" w:rsidR="002B5E2A" w:rsidRPr="00912957" w:rsidRDefault="00607D2B" w:rsidP="00942B1C">
      <w:pPr>
        <w:pStyle w:val="Heading4"/>
      </w:pPr>
      <w:r w:rsidRPr="00912957">
        <w:t xml:space="preserve">4. Kế hoạch hành động </w:t>
      </w:r>
    </w:p>
    <w:p w14:paraId="332692BC" w14:textId="77777777" w:rsidR="006B2A68" w:rsidRPr="006B2A68" w:rsidRDefault="006B2A68" w:rsidP="006B2A68">
      <w:pPr>
        <w:pStyle w:val="Heading4"/>
        <w:rPr>
          <w:ins w:id="1289" w:author="USER" w:date="2024-03-15T09:39:00Z"/>
          <w:rFonts w:cs="Arial"/>
          <w:bCs w:val="0"/>
          <w:i w:val="0"/>
        </w:rPr>
      </w:pPr>
      <w:ins w:id="1290" w:author="USER" w:date="2024-03-15T09:39:00Z">
        <w:r w:rsidRPr="006B2A68">
          <w:rPr>
            <w:rFonts w:cs="Arial"/>
            <w:bCs w:val="0"/>
            <w:i w:val="0"/>
          </w:rPr>
          <w:t xml:space="preserve">Phát huy điểm mạnh: Hằng năm, Khoa Kỹ thuật hàng không tiếp tục thực hiện phân công công việc cho giảng viên theo đúng quy định về chế độ làm việc của giảng viên và đánh giá công việc qua nhiều hình thức khác nhau như: dự giờ, khảo sát lấy ý kiến người học về hoạt động giảng dạy. </w:t>
        </w:r>
      </w:ins>
    </w:p>
    <w:p w14:paraId="7520CD79" w14:textId="53EFFC0B" w:rsidR="00143D20" w:rsidRPr="00143D20" w:rsidDel="006B2A68" w:rsidRDefault="006B2A68" w:rsidP="006B2A68">
      <w:pPr>
        <w:rPr>
          <w:del w:id="1291" w:author="USER" w:date="2024-03-15T09:39:00Z"/>
          <w:lang w:val="da-DK"/>
        </w:rPr>
      </w:pPr>
      <w:ins w:id="1292" w:author="USER" w:date="2024-03-15T09:39:00Z">
        <w:r w:rsidRPr="006B2A68">
          <w:rPr>
            <w:lang w:val="da-DK"/>
            <w:rPrChange w:id="1293" w:author="USER" w:date="2024-03-15T09:39:00Z">
              <w:rPr/>
            </w:rPrChange>
          </w:rPr>
          <w:t>Khắc phục tồn tại: Từ năm học 2023-2024, Phòng Tổ chức – Hành chính phối hợp với Phòng KT&amp;BĐCL rà soát, cập nhật và lấy ý kiến các bên liên quan về nội dung câu hỏi để khảo sát giảng viên, cán bộ, nhân viên mang lại hiệu quả cao cho việc cải tiến chất lượng của Học viện, đồng thời công khai các dự thảo quy chế, quy định trê website của Học viện sớm hơn để người lao động có thời gian tham gia ý kiến đầy đủ, kịp thời</w:t>
        </w:r>
      </w:ins>
      <w:ins w:id="1294" w:author="USER" w:date="2024-03-15T09:40:00Z">
        <w:r>
          <w:rPr>
            <w:lang w:val="da-DK"/>
          </w:rPr>
          <w:t>.</w:t>
        </w:r>
      </w:ins>
      <w:del w:id="1295" w:author="USER" w:date="2024-03-15T09:39:00Z">
        <w:r w:rsidR="00143D20" w:rsidRPr="00143D20" w:rsidDel="006B2A68">
          <w:rPr>
            <w:lang w:val="da-DK"/>
          </w:rPr>
          <w:delText xml:space="preserve">Phát huy điểm mạnh: Hằng năm, Khoa Kỹ thuật hàng không tiếp tục thực hiện phân công công việc cho giảng viên theo đúng quy định về chế độ làm việc của giảng viên và đánh giá công việc qua nhiều hình thức khác nhau như: dự giờ, khảo sát lấy ý kiến người học về hoạt động giảng dạy. </w:delText>
        </w:r>
      </w:del>
    </w:p>
    <w:p w14:paraId="06778390" w14:textId="0C76584F" w:rsidR="00942B1C" w:rsidRPr="00912957" w:rsidRDefault="00143D20" w:rsidP="00143D20">
      <w:pPr>
        <w:rPr>
          <w:lang w:val="da-DK"/>
        </w:rPr>
      </w:pPr>
      <w:del w:id="1296" w:author="USER" w:date="2024-03-15T09:39:00Z">
        <w:r w:rsidRPr="00143D20" w:rsidDel="006B2A68">
          <w:rPr>
            <w:lang w:val="da-DK"/>
          </w:rPr>
          <w:delText>Khắc phục tồn tại: Từ năm học 2023-2024, Phòng Tổ chức – Hành chính phối hợp với Phòng KT&amp;BĐCL rà soát, cập nhật và lấy ý kiến các bên liên quan về nội dung câu hỏi để khảo sát giảng viên, cán bộ, nhân viên mang lại hiệu quả cao cho việc cải tiến chất lượng của Học viện.</w:delText>
        </w:r>
      </w:del>
    </w:p>
    <w:p w14:paraId="31FECE4E" w14:textId="77777777" w:rsidR="00607D2B" w:rsidRPr="00912957" w:rsidRDefault="00607D2B" w:rsidP="00607D2B">
      <w:pPr>
        <w:pStyle w:val="Heading4"/>
      </w:pPr>
      <w:r w:rsidRPr="00912957">
        <w:t xml:space="preserve">5. Tự đánh giá </w:t>
      </w:r>
    </w:p>
    <w:p w14:paraId="173D5982" w14:textId="77777777" w:rsidR="00942B1C" w:rsidRPr="00912957" w:rsidRDefault="00143D20" w:rsidP="00F1558B">
      <w:pPr>
        <w:rPr>
          <w:lang w:val="da-DK"/>
        </w:rPr>
      </w:pPr>
      <w:r w:rsidRPr="00143D20">
        <w:rPr>
          <w:lang w:val="da-DK"/>
        </w:rPr>
        <w:t>Tiêu chí Đạt, mức 5/7.</w:t>
      </w:r>
    </w:p>
    <w:p w14:paraId="279F9B88" w14:textId="77777777" w:rsidR="00607D2B" w:rsidRPr="00912957" w:rsidRDefault="00607D2B" w:rsidP="00607D2B">
      <w:pPr>
        <w:pStyle w:val="Heading3"/>
        <w:rPr>
          <w:lang w:val="da-DK"/>
        </w:rPr>
      </w:pPr>
      <w:bookmarkStart w:id="1297" w:name="_Toc157417841"/>
      <w:r w:rsidRPr="00912957">
        <w:rPr>
          <w:lang w:val="da-DK"/>
        </w:rPr>
        <w:t>Tiêu chí 6.7. Các loại hình và số lượng các hoạt động nghiên cứu của giảng viên và nghiên cứu viên được xác lập, giám sát và đối sánh để cải tiến chất lượng</w:t>
      </w:r>
      <w:bookmarkEnd w:id="1297"/>
    </w:p>
    <w:p w14:paraId="311E78F0" w14:textId="77777777" w:rsidR="00607D2B" w:rsidRPr="00912957" w:rsidRDefault="00607D2B" w:rsidP="00607D2B">
      <w:pPr>
        <w:pStyle w:val="Heading4"/>
      </w:pPr>
      <w:r w:rsidRPr="00912957">
        <w:t xml:space="preserve">1. Mô tả </w:t>
      </w:r>
      <w:r w:rsidR="0053761E" w:rsidRPr="00081109">
        <w:t>hiện trạng</w:t>
      </w:r>
    </w:p>
    <w:p w14:paraId="7912626E" w14:textId="63B5A87E" w:rsidR="00F1558B" w:rsidRPr="00F1558B" w:rsidDel="00D64978" w:rsidRDefault="00F1558B" w:rsidP="00F1558B">
      <w:pPr>
        <w:rPr>
          <w:del w:id="1298" w:author="USER" w:date="2024-03-15T09:41:00Z"/>
          <w:rFonts w:eastAsia="Calibri"/>
          <w:lang w:val="da-DK"/>
        </w:rPr>
      </w:pPr>
      <w:del w:id="1299" w:author="USER" w:date="2024-03-15T09:41:00Z">
        <w:r w:rsidRPr="00F1558B" w:rsidDel="00D64978">
          <w:rPr>
            <w:rFonts w:eastAsia="Calibri"/>
            <w:lang w:val="da-DK"/>
          </w:rPr>
          <w:delText xml:space="preserve">Năm 2014, Chiến lược phát triển Học viện HKVN đến năm 2020 và tầm nhìn đến năm 2030 xác định rõ mục tiêu phát triển KHCN trong từng giai đoạn cụ thể “giai đoạn 2016-2020: hằng năm phấn đấu hoàn thành 2-3 đề tài NCKH cấp Bộ trở lên, 30-35 đề tài NCKH cấp cơ sở, 5 giáo trình chuyên ngành và 20 giáo trình, tài liệu nội bộ. Ra đời tạp chí khoa học” [H06.07.01]. Năm 2020,  Học viện HKVN đã điều chỉnh và ban hành chiến lược phát triển đến năm 2030, trong đó xác định các chỉ tiêu chính cần đạt được về nghiên cứu khoa học trong từng giai đoạn 2020-2025: “Trong một năm có ít nhất 10 bài báo quốc tế SCI, ISI hoặc Scopus, 20 bài báo ISSN, 2 đề tài cấp Bộ hoặc tương đương, 10 đề tài cấp Học viện; doanh thu </w:delText>
        </w:r>
        <w:r w:rsidRPr="00F1558B" w:rsidDel="00D64978">
          <w:rPr>
            <w:rFonts w:eastAsia="Calibri"/>
            <w:lang w:val="de-DE"/>
          </w:rPr>
          <w:delText>NCKH</w:delText>
        </w:r>
        <w:r w:rsidRPr="00F1558B" w:rsidDel="00D64978">
          <w:rPr>
            <w:rFonts w:eastAsia="Calibri"/>
            <w:lang w:val="da-DK"/>
          </w:rPr>
          <w:delText xml:space="preserve"> trên 20 tỷ đồng”, giai đoạn 2026-2030: “Trong một năm có ít nhất 20 bài báo quốc tế SCI, ISI hoặc Scopus, 50 bài báo ISSN, 5 đề tài cấp Bộ hoặc tương đương, 20 đề tài cấp Học viện; doanh thu </w:delText>
        </w:r>
        <w:r w:rsidRPr="00F1558B" w:rsidDel="00D64978">
          <w:rPr>
            <w:rFonts w:eastAsia="Calibri"/>
            <w:lang w:val="de-DE"/>
          </w:rPr>
          <w:delText>NCKH</w:delText>
        </w:r>
        <w:r w:rsidRPr="00F1558B" w:rsidDel="00D64978">
          <w:rPr>
            <w:rFonts w:eastAsia="Calibri"/>
            <w:lang w:val="da-DK"/>
          </w:rPr>
          <w:delText xml:space="preserve"> trên 50 tỷ đồng” [H06.07.02].</w:delText>
        </w:r>
      </w:del>
    </w:p>
    <w:p w14:paraId="51570E98" w14:textId="5417BC49" w:rsidR="00F1558B" w:rsidRPr="00F1558B" w:rsidDel="00D64978" w:rsidRDefault="00F1558B" w:rsidP="00F1558B">
      <w:pPr>
        <w:rPr>
          <w:del w:id="1300" w:author="USER" w:date="2024-03-15T09:41:00Z"/>
          <w:rFonts w:eastAsia="Calibri"/>
          <w:lang w:val="da-DK"/>
        </w:rPr>
      </w:pPr>
      <w:del w:id="1301" w:author="USER" w:date="2024-03-15T09:41:00Z">
        <w:r w:rsidRPr="00F1558B" w:rsidDel="00D64978">
          <w:rPr>
            <w:rFonts w:eastAsia="Calibri"/>
            <w:lang w:val="da-DK"/>
          </w:rPr>
          <w:delText xml:space="preserve"> Quy định về hoạt động Khoa học - Công nghệ của Học viện được ban hành năm 2016 </w:delText>
        </w:r>
        <w:r w:rsidRPr="00F1558B" w:rsidDel="00D64978">
          <w:rPr>
            <w:lang w:val="da-DK"/>
          </w:rPr>
          <w:delText>[H06.07.03],</w:delText>
        </w:r>
        <w:r w:rsidRPr="00F1558B" w:rsidDel="00D64978">
          <w:rPr>
            <w:rFonts w:eastAsia="Calibri"/>
            <w:lang w:val="da-DK"/>
          </w:rPr>
          <w:delText xml:space="preserve"> năm 2020 </w:delText>
        </w:r>
        <w:r w:rsidRPr="00F1558B" w:rsidDel="00D64978">
          <w:rPr>
            <w:lang w:val="da-DK"/>
          </w:rPr>
          <w:delText xml:space="preserve">và ban hành mới năm 2022 [H06.07.04] </w:delText>
        </w:r>
        <w:r w:rsidRPr="00F1558B" w:rsidDel="00D64978">
          <w:rPr>
            <w:rFonts w:eastAsia="Calibri"/>
            <w:lang w:val="da-DK"/>
          </w:rPr>
          <w:delText xml:space="preserve">đã xác định các loại hình hoạt động NCKH đối với </w:delText>
        </w:r>
        <w:r w:rsidRPr="00F1558B" w:rsidDel="00D64978">
          <w:rPr>
            <w:rFonts w:eastAsia="Calibri"/>
            <w:lang w:val="nl-NL"/>
          </w:rPr>
          <w:delText>giảng viên</w:delText>
        </w:r>
        <w:r w:rsidRPr="00F1558B" w:rsidDel="00D64978">
          <w:rPr>
            <w:rFonts w:eastAsia="Calibri"/>
            <w:lang w:val="da-DK"/>
          </w:rPr>
          <w:delText xml:space="preserve"> là: “C</w:delText>
        </w:r>
        <w:r w:rsidRPr="00F1558B" w:rsidDel="00D64978">
          <w:rPr>
            <w:lang w:val="da-DK"/>
          </w:rPr>
          <w:delText xml:space="preserve">hủ trì hoặc tham gia tổ chức, chỉ đạo, thực hiện </w:delText>
        </w:r>
        <w:r w:rsidRPr="00F1558B" w:rsidDel="00D64978">
          <w:rPr>
            <w:bCs/>
            <w:lang w:val="da-DK"/>
          </w:rPr>
          <w:delText>các</w:delText>
        </w:r>
        <w:r w:rsidRPr="00F1558B" w:rsidDel="00D64978">
          <w:rPr>
            <w:lang w:val="da-DK"/>
          </w:rPr>
          <w:delText xml:space="preserve"> chương trình, đề án, dự án, đề tài KH&amp;CN, phát triển công nghệ;</w:delText>
        </w:r>
        <w:r w:rsidRPr="00F1558B" w:rsidDel="00D64978">
          <w:rPr>
            <w:rFonts w:eastAsia="Calibri"/>
            <w:lang w:val="da-DK"/>
          </w:rPr>
          <w:delText xml:space="preserve"> t</w:delText>
        </w:r>
        <w:r w:rsidRPr="00F1558B" w:rsidDel="00D64978">
          <w:rPr>
            <w:lang w:val="da-DK"/>
          </w:rPr>
          <w:delText>ham gia các hội đồng tư vấn, nghiệm thu các chương trình, đề án, dự án, đề tài KH&amp;CN, giáo trình, bài giảng, tài liệu khoa học; hướng dẫn sinh viên, học viên cao học NCKH;</w:delText>
        </w:r>
        <w:r w:rsidRPr="00F1558B" w:rsidDel="00D64978">
          <w:rPr>
            <w:rFonts w:eastAsia="Calibri"/>
            <w:lang w:val="da-DK"/>
          </w:rPr>
          <w:delText>v</w:delText>
        </w:r>
        <w:r w:rsidRPr="00F1558B" w:rsidDel="00D64978">
          <w:rPr>
            <w:lang w:val="da-DK"/>
          </w:rPr>
          <w:delText>iết bài công bố công trình nghiên cứu trên các tạp chí khoa học chuyên ngành, viết bài tham luận tại các hội thảo khoa học, báo cáo chuyên đề khoa học; biên tập, phản biện bài viết, xuất bản ấn phẩm công bố công trình nghiên cứu trên thông tin khoa học, các hội nghị, hội thảo khoa học; biên dịch sách, biên soạn giáo trình, bài giảng, sách chuyên khảo, tài liệu khoa học, tài liệu tham khảo; tư vấn về chuyển giao công nghệ, tư vấn kỹ thuật, kinh tế, chính trị, xã hội thuộc lĩnh vực chuyên môn của giảng viên; tổ chức, tham gia các hoạt động hợp tác quốc tế về NCKH và công nghệ, tham gia các cuộc thi sáng tạo khoa học - kỹ thuật và hoạt động khoa học và công nghệ</w:delText>
        </w:r>
        <w:r w:rsidRPr="00F1558B" w:rsidDel="00D64978">
          <w:rPr>
            <w:rFonts w:eastAsia="Calibri"/>
            <w:lang w:val="da-DK"/>
          </w:rPr>
          <w:delText xml:space="preserve">”. Đồng thời quy định này cũng xác định rõ định mức khối lượng NCKH mà </w:delText>
        </w:r>
        <w:r w:rsidRPr="00F1558B" w:rsidDel="00D64978">
          <w:rPr>
            <w:rFonts w:eastAsia="Calibri"/>
            <w:lang w:val="nl-NL"/>
          </w:rPr>
          <w:delText>giảng viên</w:delText>
        </w:r>
        <w:r w:rsidRPr="00F1558B" w:rsidDel="00D64978">
          <w:rPr>
            <w:rFonts w:eastAsia="Calibri"/>
            <w:lang w:val="da-DK"/>
          </w:rPr>
          <w:delText xml:space="preserve"> cần phải thực hiện theo mỗi vị trí chức danh nghề nghiệp và học hàm, học vị, ví dụ: </w:delText>
        </w:r>
        <w:r w:rsidRPr="00F1558B" w:rsidDel="00D64978">
          <w:rPr>
            <w:rFonts w:eastAsia="Calibri"/>
            <w:lang w:val="nl-NL"/>
          </w:rPr>
          <w:delText>giảng viên</w:delText>
        </w:r>
        <w:r w:rsidRPr="00F1558B" w:rsidDel="00D64978">
          <w:rPr>
            <w:rFonts w:eastAsia="Calibri"/>
            <w:lang w:val="da-DK"/>
          </w:rPr>
          <w:delText xml:space="preserve"> chuyên ngành phải thực hiện khối lượng NCKH là 450 giờ chuẩn NCKH/năm học, </w:delText>
        </w:r>
        <w:r w:rsidRPr="00F1558B" w:rsidDel="00D64978">
          <w:rPr>
            <w:rFonts w:eastAsia="Calibri"/>
            <w:lang w:val="nl-NL"/>
          </w:rPr>
          <w:delText>giảng viên</w:delText>
        </w:r>
        <w:r w:rsidRPr="00F1558B" w:rsidDel="00D64978">
          <w:rPr>
            <w:rFonts w:eastAsia="Calibri"/>
            <w:lang w:val="da-DK"/>
          </w:rPr>
          <w:delText xml:space="preserve"> chính thạc sĩ là 500 giờ chuẩn/năm học..., trong đó các nhiệm vụ </w:delText>
        </w:r>
        <w:r w:rsidRPr="00F1558B" w:rsidDel="00D64978">
          <w:rPr>
            <w:bCs/>
            <w:lang w:val="da-DK"/>
          </w:rPr>
          <w:delText>NCKH</w:delText>
        </w:r>
        <w:r w:rsidRPr="00F1558B" w:rsidDel="00D64978">
          <w:rPr>
            <w:rFonts w:eastAsia="Calibri"/>
            <w:lang w:val="da-DK"/>
          </w:rPr>
          <w:delText xml:space="preserve"> cũng được quy đổi chi tiết cụ thể như: 01 đề tài NCKH cấp cơ sở hoàn thành  được quy đổi thành 500 giờ chuẩn NCKH, 01 bài báo đăng trên tạp chí chuyên ngành quy đổi thành 200 giờ chuẩn….Hàng năm, Khoa </w:delText>
        </w:r>
        <w:r w:rsidRPr="00F1558B" w:rsidDel="00D64978">
          <w:rPr>
            <w:rFonts w:eastAsia="Calibri"/>
            <w:lang w:val="da-DK" w:eastAsia="vi-VN"/>
          </w:rPr>
          <w:delText>QTKD</w:delText>
        </w:r>
        <w:r w:rsidRPr="00F1558B" w:rsidDel="00D64978">
          <w:rPr>
            <w:rFonts w:eastAsia="Calibri"/>
            <w:lang w:val="da-DK"/>
          </w:rPr>
          <w:delText xml:space="preserve"> có thống kê hoạt động </w:delText>
        </w:r>
        <w:r w:rsidRPr="00F1558B" w:rsidDel="00D64978">
          <w:rPr>
            <w:rFonts w:eastAsia="Calibri"/>
            <w:lang w:val="de-DE"/>
          </w:rPr>
          <w:delText>NCKH</w:delText>
        </w:r>
        <w:r w:rsidRPr="00F1558B" w:rsidDel="00D64978">
          <w:rPr>
            <w:rFonts w:eastAsia="Calibri"/>
            <w:lang w:val="da-DK"/>
          </w:rPr>
          <w:delText xml:space="preserve"> của Giảng viên [</w:delText>
        </w:r>
        <w:r w:rsidRPr="00F1558B" w:rsidDel="00D64978">
          <w:rPr>
            <w:bCs/>
            <w:lang w:val="da-DK"/>
          </w:rPr>
          <w:delText>H06.07.05</w:delText>
        </w:r>
        <w:r w:rsidRPr="00F1558B" w:rsidDel="00D64978">
          <w:rPr>
            <w:rFonts w:eastAsia="Calibri"/>
            <w:lang w:val="da-DK"/>
          </w:rPr>
          <w:delText>].</w:delText>
        </w:r>
      </w:del>
    </w:p>
    <w:p w14:paraId="13D7C825" w14:textId="399FA536" w:rsidR="00F1558B" w:rsidRPr="001B31ED" w:rsidDel="00D64978" w:rsidRDefault="00F1558B" w:rsidP="00F1558B">
      <w:pPr>
        <w:rPr>
          <w:del w:id="1302" w:author="USER" w:date="2024-03-15T09:41:00Z"/>
          <w:rFonts w:eastAsia="Calibri"/>
          <w:lang w:val="da-DK"/>
        </w:rPr>
      </w:pPr>
      <w:del w:id="1303" w:author="USER" w:date="2024-03-15T09:41:00Z">
        <w:r w:rsidRPr="001B31ED" w:rsidDel="00D64978">
          <w:rPr>
            <w:rFonts w:eastAsia="Calibri"/>
            <w:lang w:val="da-DK"/>
          </w:rPr>
          <w:delText>Trong giai đoạn 2019-2023, kết quả hoạt động KHCN của giảng viên ngành QTKD được thể hiện cụ thể trong bảng 6.7.1 sau đây:</w:delText>
        </w:r>
      </w:del>
    </w:p>
    <w:p w14:paraId="5825EEA2" w14:textId="5A1B6A27" w:rsidR="00F1558B" w:rsidRPr="00F1558B" w:rsidDel="00D64978" w:rsidRDefault="00F1558B" w:rsidP="00B77C2C">
      <w:pPr>
        <w:pStyle w:val="Bng"/>
        <w:rPr>
          <w:del w:id="1304" w:author="USER" w:date="2024-03-15T09:41:00Z"/>
        </w:rPr>
      </w:pPr>
      <w:bookmarkStart w:id="1305" w:name="_Toc160611117"/>
      <w:del w:id="1306" w:author="USER" w:date="2024-03-15T09:41:00Z">
        <w:r w:rsidRPr="00F1558B" w:rsidDel="00D64978">
          <w:delText>Bảng 6.7.1: Thống kế số lượng đề tài các cấp, hội thảo khoa học và bài báo</w:delText>
        </w:r>
        <w:r w:rsidDel="00D64978">
          <w:delText xml:space="preserve"> </w:delText>
        </w:r>
        <w:r w:rsidRPr="00F1558B" w:rsidDel="00D64978">
          <w:delText xml:space="preserve">giai đoạn 2019-2023 </w:delText>
        </w:r>
        <w:r w:rsidRPr="003D13F3" w:rsidDel="00D64978">
          <w:delText>[H06.07.06][ H06.07.07][ H06.07.08][ H06.07.09</w:delText>
        </w:r>
        <w:r w:rsidRPr="00F1558B" w:rsidDel="00D64978">
          <w:delText>]</w:delText>
        </w:r>
        <w:bookmarkEnd w:id="1305"/>
      </w:del>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1054"/>
        <w:gridCol w:w="1059"/>
        <w:gridCol w:w="1080"/>
        <w:gridCol w:w="1080"/>
        <w:gridCol w:w="1080"/>
        <w:gridCol w:w="1183"/>
      </w:tblGrid>
      <w:tr w:rsidR="00F1558B" w:rsidRPr="001B31ED" w:rsidDel="00D64978" w14:paraId="62CABB64" w14:textId="723C071B" w:rsidTr="00B77C2C">
        <w:trPr>
          <w:del w:id="1307" w:author="USER" w:date="2024-03-15T09:41:00Z"/>
        </w:trPr>
        <w:tc>
          <w:tcPr>
            <w:tcW w:w="2808" w:type="dxa"/>
            <w:shd w:val="clear" w:color="auto" w:fill="auto"/>
            <w:vAlign w:val="center"/>
          </w:tcPr>
          <w:p w14:paraId="4240A9B9" w14:textId="0B0BED0E" w:rsidR="00F1558B" w:rsidRPr="001B31ED" w:rsidDel="00D64978" w:rsidRDefault="00F1558B" w:rsidP="00B77C2C">
            <w:pPr>
              <w:pStyle w:val="TiuBng"/>
              <w:rPr>
                <w:del w:id="1308" w:author="USER" w:date="2024-03-15T09:41:00Z"/>
                <w:rFonts w:eastAsia="Calibri"/>
              </w:rPr>
            </w:pPr>
            <w:del w:id="1309" w:author="USER" w:date="2024-03-15T09:41:00Z">
              <w:r w:rsidRPr="001B31ED" w:rsidDel="00D64978">
                <w:rPr>
                  <w:rFonts w:eastAsia="Calibri"/>
                </w:rPr>
                <w:delText>Năm/ số lượng</w:delText>
              </w:r>
            </w:del>
          </w:p>
        </w:tc>
        <w:tc>
          <w:tcPr>
            <w:tcW w:w="1054" w:type="dxa"/>
            <w:shd w:val="clear" w:color="auto" w:fill="auto"/>
            <w:vAlign w:val="center"/>
          </w:tcPr>
          <w:p w14:paraId="45BBF520" w14:textId="6391E94E" w:rsidR="00F1558B" w:rsidRPr="001B31ED" w:rsidDel="00D64978" w:rsidRDefault="00F1558B" w:rsidP="00B77C2C">
            <w:pPr>
              <w:pStyle w:val="TiuBng"/>
              <w:rPr>
                <w:del w:id="1310" w:author="USER" w:date="2024-03-15T09:41:00Z"/>
                <w:rFonts w:eastAsia="Calibri"/>
              </w:rPr>
            </w:pPr>
            <w:del w:id="1311" w:author="USER" w:date="2024-03-15T09:41:00Z">
              <w:r w:rsidRPr="001B31ED" w:rsidDel="00D64978">
                <w:rPr>
                  <w:rFonts w:eastAsia="Calibri"/>
                </w:rPr>
                <w:delText>2019</w:delText>
              </w:r>
            </w:del>
          </w:p>
        </w:tc>
        <w:tc>
          <w:tcPr>
            <w:tcW w:w="1059" w:type="dxa"/>
            <w:shd w:val="clear" w:color="auto" w:fill="auto"/>
            <w:vAlign w:val="center"/>
          </w:tcPr>
          <w:p w14:paraId="56B79B13" w14:textId="5A0DC978" w:rsidR="00F1558B" w:rsidRPr="001B31ED" w:rsidDel="00D64978" w:rsidRDefault="00F1558B" w:rsidP="00B77C2C">
            <w:pPr>
              <w:pStyle w:val="TiuBng"/>
              <w:rPr>
                <w:del w:id="1312" w:author="USER" w:date="2024-03-15T09:41:00Z"/>
                <w:rFonts w:eastAsia="Calibri"/>
              </w:rPr>
            </w:pPr>
            <w:del w:id="1313" w:author="USER" w:date="2024-03-15T09:41:00Z">
              <w:r w:rsidRPr="001B31ED" w:rsidDel="00D64978">
                <w:rPr>
                  <w:rFonts w:eastAsia="Calibri"/>
                </w:rPr>
                <w:delText>2020</w:delText>
              </w:r>
            </w:del>
          </w:p>
        </w:tc>
        <w:tc>
          <w:tcPr>
            <w:tcW w:w="1080" w:type="dxa"/>
            <w:shd w:val="clear" w:color="auto" w:fill="auto"/>
            <w:vAlign w:val="center"/>
          </w:tcPr>
          <w:p w14:paraId="5CC5088F" w14:textId="5DF6E1A0" w:rsidR="00F1558B" w:rsidRPr="001B31ED" w:rsidDel="00D64978" w:rsidRDefault="00F1558B" w:rsidP="00B77C2C">
            <w:pPr>
              <w:pStyle w:val="TiuBng"/>
              <w:rPr>
                <w:del w:id="1314" w:author="USER" w:date="2024-03-15T09:41:00Z"/>
                <w:rFonts w:eastAsia="Calibri"/>
              </w:rPr>
            </w:pPr>
            <w:del w:id="1315" w:author="USER" w:date="2024-03-15T09:41:00Z">
              <w:r w:rsidRPr="001B31ED" w:rsidDel="00D64978">
                <w:rPr>
                  <w:rFonts w:eastAsia="Calibri"/>
                </w:rPr>
                <w:delText>2021</w:delText>
              </w:r>
            </w:del>
          </w:p>
        </w:tc>
        <w:tc>
          <w:tcPr>
            <w:tcW w:w="1080" w:type="dxa"/>
            <w:shd w:val="clear" w:color="auto" w:fill="auto"/>
            <w:vAlign w:val="center"/>
          </w:tcPr>
          <w:p w14:paraId="0DE63BEE" w14:textId="633A9994" w:rsidR="00F1558B" w:rsidRPr="001B31ED" w:rsidDel="00D64978" w:rsidRDefault="00F1558B" w:rsidP="00B77C2C">
            <w:pPr>
              <w:pStyle w:val="TiuBng"/>
              <w:rPr>
                <w:del w:id="1316" w:author="USER" w:date="2024-03-15T09:41:00Z"/>
                <w:rFonts w:eastAsia="Calibri"/>
              </w:rPr>
            </w:pPr>
            <w:del w:id="1317" w:author="USER" w:date="2024-03-15T09:41:00Z">
              <w:r w:rsidRPr="001B31ED" w:rsidDel="00D64978">
                <w:rPr>
                  <w:rFonts w:eastAsia="Calibri"/>
                </w:rPr>
                <w:delText>2022</w:delText>
              </w:r>
            </w:del>
          </w:p>
        </w:tc>
        <w:tc>
          <w:tcPr>
            <w:tcW w:w="1080" w:type="dxa"/>
            <w:shd w:val="clear" w:color="auto" w:fill="auto"/>
            <w:vAlign w:val="center"/>
          </w:tcPr>
          <w:p w14:paraId="5495D51A" w14:textId="5A22B687" w:rsidR="00F1558B" w:rsidRPr="001B31ED" w:rsidDel="00D64978" w:rsidRDefault="00F1558B" w:rsidP="00B77C2C">
            <w:pPr>
              <w:pStyle w:val="TiuBng"/>
              <w:rPr>
                <w:del w:id="1318" w:author="USER" w:date="2024-03-15T09:41:00Z"/>
                <w:rFonts w:eastAsia="Calibri"/>
              </w:rPr>
            </w:pPr>
            <w:del w:id="1319" w:author="USER" w:date="2024-03-15T09:41:00Z">
              <w:r w:rsidRPr="001B31ED" w:rsidDel="00D64978">
                <w:rPr>
                  <w:rFonts w:eastAsia="Calibri"/>
                </w:rPr>
                <w:delText>2023</w:delText>
              </w:r>
            </w:del>
          </w:p>
        </w:tc>
        <w:tc>
          <w:tcPr>
            <w:tcW w:w="1183" w:type="dxa"/>
            <w:shd w:val="clear" w:color="auto" w:fill="auto"/>
            <w:vAlign w:val="center"/>
          </w:tcPr>
          <w:p w14:paraId="131D36C4" w14:textId="62B26E3D" w:rsidR="00F1558B" w:rsidRPr="001B31ED" w:rsidDel="00D64978" w:rsidRDefault="00F1558B" w:rsidP="00B77C2C">
            <w:pPr>
              <w:pStyle w:val="TiuBng"/>
              <w:rPr>
                <w:del w:id="1320" w:author="USER" w:date="2024-03-15T09:41:00Z"/>
                <w:rFonts w:eastAsia="Calibri"/>
              </w:rPr>
            </w:pPr>
            <w:del w:id="1321" w:author="USER" w:date="2024-03-15T09:41:00Z">
              <w:r w:rsidRPr="001B31ED" w:rsidDel="00D64978">
                <w:rPr>
                  <w:rFonts w:eastAsia="Calibri"/>
                </w:rPr>
                <w:delText>Tổng Cộng</w:delText>
              </w:r>
            </w:del>
          </w:p>
        </w:tc>
      </w:tr>
      <w:tr w:rsidR="00F1558B" w:rsidRPr="001B31ED" w:rsidDel="00D64978" w14:paraId="2EF90EF2" w14:textId="44EDA32F" w:rsidTr="00B77C2C">
        <w:trPr>
          <w:del w:id="1322" w:author="USER" w:date="2024-03-15T09:41:00Z"/>
        </w:trPr>
        <w:tc>
          <w:tcPr>
            <w:tcW w:w="2808" w:type="dxa"/>
            <w:shd w:val="clear" w:color="auto" w:fill="auto"/>
            <w:vAlign w:val="center"/>
          </w:tcPr>
          <w:p w14:paraId="1683E264" w14:textId="61489436" w:rsidR="00F1558B" w:rsidRPr="001B31ED" w:rsidDel="00D64978" w:rsidRDefault="00F1558B" w:rsidP="00B77C2C">
            <w:pPr>
              <w:pStyle w:val="NDbng"/>
              <w:rPr>
                <w:del w:id="1323" w:author="USER" w:date="2024-03-15T09:41:00Z"/>
              </w:rPr>
            </w:pPr>
            <w:del w:id="1324" w:author="USER" w:date="2024-03-15T09:41:00Z">
              <w:r w:rsidRPr="001B31ED" w:rsidDel="00D64978">
                <w:delText>Đề tài cấp Bộ /Tỉnh/Thành phố</w:delText>
              </w:r>
            </w:del>
          </w:p>
        </w:tc>
        <w:tc>
          <w:tcPr>
            <w:tcW w:w="1054" w:type="dxa"/>
            <w:shd w:val="clear" w:color="auto" w:fill="auto"/>
            <w:vAlign w:val="center"/>
          </w:tcPr>
          <w:p w14:paraId="5C90E1DB" w14:textId="386AD8C0" w:rsidR="00F1558B" w:rsidRPr="001B31ED" w:rsidDel="00D64978" w:rsidRDefault="00F1558B" w:rsidP="00B77C2C">
            <w:pPr>
              <w:pStyle w:val="NDbng"/>
              <w:rPr>
                <w:del w:id="1325" w:author="USER" w:date="2024-03-15T09:41:00Z"/>
              </w:rPr>
            </w:pPr>
            <w:del w:id="1326" w:author="USER" w:date="2024-03-15T09:41:00Z">
              <w:r w:rsidRPr="001B31ED" w:rsidDel="00D64978">
                <w:delText>-</w:delText>
              </w:r>
            </w:del>
          </w:p>
        </w:tc>
        <w:tc>
          <w:tcPr>
            <w:tcW w:w="1059" w:type="dxa"/>
            <w:shd w:val="clear" w:color="auto" w:fill="auto"/>
            <w:vAlign w:val="center"/>
          </w:tcPr>
          <w:p w14:paraId="3D356BFF" w14:textId="7609FE43" w:rsidR="00F1558B" w:rsidRPr="001B31ED" w:rsidDel="00D64978" w:rsidRDefault="00F1558B" w:rsidP="00B77C2C">
            <w:pPr>
              <w:pStyle w:val="NDbng"/>
              <w:rPr>
                <w:del w:id="1327" w:author="USER" w:date="2024-03-15T09:41:00Z"/>
              </w:rPr>
            </w:pPr>
            <w:del w:id="1328" w:author="USER" w:date="2024-03-15T09:41:00Z">
              <w:r w:rsidRPr="001B31ED" w:rsidDel="00D64978">
                <w:delText>-</w:delText>
              </w:r>
            </w:del>
          </w:p>
        </w:tc>
        <w:tc>
          <w:tcPr>
            <w:tcW w:w="1080" w:type="dxa"/>
            <w:shd w:val="clear" w:color="auto" w:fill="auto"/>
            <w:vAlign w:val="center"/>
          </w:tcPr>
          <w:p w14:paraId="457CDC85" w14:textId="786C393D" w:rsidR="00F1558B" w:rsidRPr="001B31ED" w:rsidDel="00D64978" w:rsidRDefault="00F1558B" w:rsidP="00B77C2C">
            <w:pPr>
              <w:pStyle w:val="NDbng"/>
              <w:rPr>
                <w:del w:id="1329" w:author="USER" w:date="2024-03-15T09:41:00Z"/>
              </w:rPr>
            </w:pPr>
            <w:del w:id="1330" w:author="USER" w:date="2024-03-15T09:41:00Z">
              <w:r w:rsidRPr="001B31ED" w:rsidDel="00D64978">
                <w:delText>1</w:delText>
              </w:r>
            </w:del>
          </w:p>
        </w:tc>
        <w:tc>
          <w:tcPr>
            <w:tcW w:w="1080" w:type="dxa"/>
            <w:shd w:val="clear" w:color="auto" w:fill="auto"/>
            <w:vAlign w:val="center"/>
          </w:tcPr>
          <w:p w14:paraId="6224ADB6" w14:textId="6ADCBE63" w:rsidR="00F1558B" w:rsidRPr="001B31ED" w:rsidDel="00D64978" w:rsidRDefault="00F1558B" w:rsidP="00B77C2C">
            <w:pPr>
              <w:pStyle w:val="NDbng"/>
              <w:rPr>
                <w:del w:id="1331" w:author="USER" w:date="2024-03-15T09:41:00Z"/>
                <w:lang w:val="en-US"/>
              </w:rPr>
            </w:pPr>
            <w:del w:id="1332" w:author="USER" w:date="2024-03-15T09:41:00Z">
              <w:r w:rsidRPr="001B31ED" w:rsidDel="00D64978">
                <w:rPr>
                  <w:lang w:val="en-US"/>
                </w:rPr>
                <w:delText>1</w:delText>
              </w:r>
            </w:del>
          </w:p>
        </w:tc>
        <w:tc>
          <w:tcPr>
            <w:tcW w:w="1080" w:type="dxa"/>
            <w:shd w:val="clear" w:color="auto" w:fill="auto"/>
            <w:vAlign w:val="center"/>
          </w:tcPr>
          <w:p w14:paraId="3428FF53" w14:textId="3180C517" w:rsidR="00F1558B" w:rsidRPr="001B31ED" w:rsidDel="00D64978" w:rsidRDefault="00F1558B" w:rsidP="00B77C2C">
            <w:pPr>
              <w:pStyle w:val="NDbng"/>
              <w:rPr>
                <w:del w:id="1333" w:author="USER" w:date="2024-03-15T09:41:00Z"/>
                <w:lang w:val="en-US"/>
              </w:rPr>
            </w:pPr>
            <w:del w:id="1334" w:author="USER" w:date="2024-03-15T09:41:00Z">
              <w:r w:rsidRPr="001B31ED" w:rsidDel="00D64978">
                <w:rPr>
                  <w:lang w:val="en-US"/>
                </w:rPr>
                <w:delText>1</w:delText>
              </w:r>
            </w:del>
          </w:p>
        </w:tc>
        <w:tc>
          <w:tcPr>
            <w:tcW w:w="1183" w:type="dxa"/>
            <w:shd w:val="clear" w:color="auto" w:fill="auto"/>
            <w:vAlign w:val="center"/>
          </w:tcPr>
          <w:p w14:paraId="23D7F5AF" w14:textId="3415D734" w:rsidR="00F1558B" w:rsidRPr="001B31ED" w:rsidDel="00D64978" w:rsidRDefault="00F1558B" w:rsidP="00B77C2C">
            <w:pPr>
              <w:pStyle w:val="NDbng"/>
              <w:rPr>
                <w:del w:id="1335" w:author="USER" w:date="2024-03-15T09:41:00Z"/>
                <w:b/>
              </w:rPr>
            </w:pPr>
            <w:del w:id="1336" w:author="USER" w:date="2024-03-15T09:41:00Z">
              <w:r w:rsidRPr="001B31ED" w:rsidDel="00D64978">
                <w:rPr>
                  <w:b/>
                </w:rPr>
                <w:delText>03</w:delText>
              </w:r>
            </w:del>
          </w:p>
        </w:tc>
      </w:tr>
      <w:tr w:rsidR="00F1558B" w:rsidRPr="001B31ED" w:rsidDel="00D64978" w14:paraId="01742F00" w14:textId="37CDD728" w:rsidTr="00B77C2C">
        <w:trPr>
          <w:trHeight w:val="233"/>
          <w:del w:id="1337" w:author="USER" w:date="2024-03-15T09:41:00Z"/>
        </w:trPr>
        <w:tc>
          <w:tcPr>
            <w:tcW w:w="2808" w:type="dxa"/>
            <w:shd w:val="clear" w:color="auto" w:fill="auto"/>
            <w:vAlign w:val="center"/>
          </w:tcPr>
          <w:p w14:paraId="23BF219F" w14:textId="79C7410A" w:rsidR="00F1558B" w:rsidRPr="001B31ED" w:rsidDel="00D64978" w:rsidRDefault="00F1558B" w:rsidP="00B77C2C">
            <w:pPr>
              <w:pStyle w:val="NDbng"/>
              <w:rPr>
                <w:del w:id="1338" w:author="USER" w:date="2024-03-15T09:41:00Z"/>
              </w:rPr>
            </w:pPr>
            <w:del w:id="1339" w:author="USER" w:date="2024-03-15T09:41:00Z">
              <w:r w:rsidRPr="001B31ED" w:rsidDel="00D64978">
                <w:delText>Đề tài cấp Cơ sở</w:delText>
              </w:r>
            </w:del>
          </w:p>
        </w:tc>
        <w:tc>
          <w:tcPr>
            <w:tcW w:w="1054" w:type="dxa"/>
            <w:shd w:val="clear" w:color="auto" w:fill="auto"/>
            <w:vAlign w:val="center"/>
          </w:tcPr>
          <w:p w14:paraId="7679A414" w14:textId="6C17200E" w:rsidR="00F1558B" w:rsidRPr="001B31ED" w:rsidDel="00D64978" w:rsidRDefault="00F1558B" w:rsidP="00B77C2C">
            <w:pPr>
              <w:pStyle w:val="NDbng"/>
              <w:rPr>
                <w:del w:id="1340" w:author="USER" w:date="2024-03-15T09:41:00Z"/>
                <w:lang w:val="en-US"/>
              </w:rPr>
            </w:pPr>
            <w:del w:id="1341" w:author="USER" w:date="2024-03-15T09:41:00Z">
              <w:r w:rsidRPr="001B31ED" w:rsidDel="00D64978">
                <w:rPr>
                  <w:lang w:val="en-US"/>
                </w:rPr>
                <w:delText>-</w:delText>
              </w:r>
            </w:del>
          </w:p>
        </w:tc>
        <w:tc>
          <w:tcPr>
            <w:tcW w:w="1059" w:type="dxa"/>
            <w:shd w:val="clear" w:color="auto" w:fill="auto"/>
            <w:vAlign w:val="center"/>
          </w:tcPr>
          <w:p w14:paraId="339892DF" w14:textId="4E35A9DA" w:rsidR="00F1558B" w:rsidRPr="001B31ED" w:rsidDel="00D64978" w:rsidRDefault="00F1558B" w:rsidP="00B77C2C">
            <w:pPr>
              <w:pStyle w:val="NDbng"/>
              <w:rPr>
                <w:del w:id="1342" w:author="USER" w:date="2024-03-15T09:41:00Z"/>
                <w:lang w:val="en-US"/>
              </w:rPr>
            </w:pPr>
            <w:del w:id="1343" w:author="USER" w:date="2024-03-15T09:41:00Z">
              <w:r w:rsidRPr="001B31ED" w:rsidDel="00D64978">
                <w:rPr>
                  <w:lang w:val="en-US"/>
                </w:rPr>
                <w:delText>1</w:delText>
              </w:r>
            </w:del>
          </w:p>
        </w:tc>
        <w:tc>
          <w:tcPr>
            <w:tcW w:w="1080" w:type="dxa"/>
            <w:shd w:val="clear" w:color="auto" w:fill="auto"/>
            <w:vAlign w:val="center"/>
          </w:tcPr>
          <w:p w14:paraId="7F47355F" w14:textId="7BC1F844" w:rsidR="00F1558B" w:rsidRPr="001B31ED" w:rsidDel="00D64978" w:rsidRDefault="00F1558B" w:rsidP="00B77C2C">
            <w:pPr>
              <w:pStyle w:val="NDbng"/>
              <w:rPr>
                <w:del w:id="1344" w:author="USER" w:date="2024-03-15T09:41:00Z"/>
                <w:lang w:val="en-US"/>
              </w:rPr>
            </w:pPr>
            <w:del w:id="1345" w:author="USER" w:date="2024-03-15T09:41:00Z">
              <w:r w:rsidRPr="001B31ED" w:rsidDel="00D64978">
                <w:rPr>
                  <w:lang w:val="en-US"/>
                </w:rPr>
                <w:delText>-</w:delText>
              </w:r>
            </w:del>
          </w:p>
        </w:tc>
        <w:tc>
          <w:tcPr>
            <w:tcW w:w="1080" w:type="dxa"/>
            <w:shd w:val="clear" w:color="auto" w:fill="auto"/>
            <w:vAlign w:val="center"/>
          </w:tcPr>
          <w:p w14:paraId="69D77ED6" w14:textId="5B5E545E" w:rsidR="00F1558B" w:rsidRPr="001B31ED" w:rsidDel="00D64978" w:rsidRDefault="00F1558B" w:rsidP="00B77C2C">
            <w:pPr>
              <w:pStyle w:val="NDbng"/>
              <w:rPr>
                <w:del w:id="1346" w:author="USER" w:date="2024-03-15T09:41:00Z"/>
                <w:lang w:val="en-US"/>
              </w:rPr>
            </w:pPr>
            <w:del w:id="1347" w:author="USER" w:date="2024-03-15T09:41:00Z">
              <w:r w:rsidRPr="001B31ED" w:rsidDel="00D64978">
                <w:rPr>
                  <w:lang w:val="en-US"/>
                </w:rPr>
                <w:delText>3</w:delText>
              </w:r>
            </w:del>
          </w:p>
        </w:tc>
        <w:tc>
          <w:tcPr>
            <w:tcW w:w="1080" w:type="dxa"/>
            <w:shd w:val="clear" w:color="auto" w:fill="auto"/>
            <w:vAlign w:val="center"/>
          </w:tcPr>
          <w:p w14:paraId="0B29C55E" w14:textId="4CD78A2A" w:rsidR="00F1558B" w:rsidRPr="001B31ED" w:rsidDel="00D64978" w:rsidRDefault="00F1558B" w:rsidP="00B77C2C">
            <w:pPr>
              <w:pStyle w:val="NDbng"/>
              <w:rPr>
                <w:del w:id="1348" w:author="USER" w:date="2024-03-15T09:41:00Z"/>
                <w:lang w:val="en-US"/>
              </w:rPr>
            </w:pPr>
            <w:del w:id="1349" w:author="USER" w:date="2024-03-15T09:41:00Z">
              <w:r w:rsidRPr="001B31ED" w:rsidDel="00D64978">
                <w:rPr>
                  <w:lang w:val="en-US"/>
                </w:rPr>
                <w:delText>5</w:delText>
              </w:r>
            </w:del>
          </w:p>
        </w:tc>
        <w:tc>
          <w:tcPr>
            <w:tcW w:w="1183" w:type="dxa"/>
            <w:shd w:val="clear" w:color="auto" w:fill="auto"/>
            <w:vAlign w:val="center"/>
          </w:tcPr>
          <w:p w14:paraId="5C8550A8" w14:textId="03DC5C4E" w:rsidR="00F1558B" w:rsidRPr="001B31ED" w:rsidDel="00D64978" w:rsidRDefault="00F1558B" w:rsidP="00B77C2C">
            <w:pPr>
              <w:pStyle w:val="NDbng"/>
              <w:rPr>
                <w:del w:id="1350" w:author="USER" w:date="2024-03-15T09:41:00Z"/>
                <w:b/>
                <w:lang w:val="en-US"/>
              </w:rPr>
            </w:pPr>
            <w:del w:id="1351" w:author="USER" w:date="2024-03-15T09:41:00Z">
              <w:r w:rsidRPr="001B31ED" w:rsidDel="00D64978">
                <w:rPr>
                  <w:b/>
                  <w:lang w:val="en-US"/>
                </w:rPr>
                <w:delText>9</w:delText>
              </w:r>
            </w:del>
          </w:p>
        </w:tc>
      </w:tr>
      <w:tr w:rsidR="00F1558B" w:rsidRPr="001B31ED" w:rsidDel="00D64978" w14:paraId="684852B0" w14:textId="1977E2B9" w:rsidTr="00B77C2C">
        <w:trPr>
          <w:del w:id="1352" w:author="USER" w:date="2024-03-15T09:41:00Z"/>
        </w:trPr>
        <w:tc>
          <w:tcPr>
            <w:tcW w:w="2808" w:type="dxa"/>
            <w:shd w:val="clear" w:color="auto" w:fill="auto"/>
            <w:vAlign w:val="center"/>
          </w:tcPr>
          <w:p w14:paraId="613BD10A" w14:textId="6050FF29" w:rsidR="00F1558B" w:rsidRPr="001B31ED" w:rsidDel="00D64978" w:rsidRDefault="00F1558B" w:rsidP="00B77C2C">
            <w:pPr>
              <w:pStyle w:val="NDbng"/>
              <w:rPr>
                <w:del w:id="1353" w:author="USER" w:date="2024-03-15T09:41:00Z"/>
              </w:rPr>
            </w:pPr>
            <w:del w:id="1354" w:author="USER" w:date="2024-03-15T09:41:00Z">
              <w:r w:rsidRPr="001B31ED" w:rsidDel="00D64978">
                <w:delText>Tạp chí trong danh mục ISI/Scopus</w:delText>
              </w:r>
            </w:del>
          </w:p>
        </w:tc>
        <w:tc>
          <w:tcPr>
            <w:tcW w:w="1054" w:type="dxa"/>
            <w:shd w:val="clear" w:color="auto" w:fill="auto"/>
            <w:vAlign w:val="center"/>
          </w:tcPr>
          <w:p w14:paraId="4ECF55C2" w14:textId="1E59B3CB" w:rsidR="00F1558B" w:rsidRPr="001B31ED" w:rsidDel="00D64978" w:rsidRDefault="00F1558B" w:rsidP="00B77C2C">
            <w:pPr>
              <w:pStyle w:val="NDbng"/>
              <w:rPr>
                <w:del w:id="1355" w:author="USER" w:date="2024-03-15T09:41:00Z"/>
              </w:rPr>
            </w:pPr>
            <w:del w:id="1356" w:author="USER" w:date="2024-03-15T09:41:00Z">
              <w:r w:rsidRPr="001B31ED" w:rsidDel="00D64978">
                <w:delText>2</w:delText>
              </w:r>
            </w:del>
          </w:p>
        </w:tc>
        <w:tc>
          <w:tcPr>
            <w:tcW w:w="1059" w:type="dxa"/>
            <w:shd w:val="clear" w:color="auto" w:fill="auto"/>
            <w:vAlign w:val="center"/>
          </w:tcPr>
          <w:p w14:paraId="0319D2B7" w14:textId="72533BCC" w:rsidR="00F1558B" w:rsidRPr="001B31ED" w:rsidDel="00D64978" w:rsidRDefault="00F1558B" w:rsidP="00B77C2C">
            <w:pPr>
              <w:pStyle w:val="NDbng"/>
              <w:rPr>
                <w:del w:id="1357" w:author="USER" w:date="2024-03-15T09:41:00Z"/>
              </w:rPr>
            </w:pPr>
            <w:del w:id="1358" w:author="USER" w:date="2024-03-15T09:41:00Z">
              <w:r w:rsidRPr="001B31ED" w:rsidDel="00D64978">
                <w:delText>16</w:delText>
              </w:r>
            </w:del>
          </w:p>
        </w:tc>
        <w:tc>
          <w:tcPr>
            <w:tcW w:w="1080" w:type="dxa"/>
            <w:shd w:val="clear" w:color="auto" w:fill="auto"/>
            <w:vAlign w:val="center"/>
          </w:tcPr>
          <w:p w14:paraId="10B564CA" w14:textId="7E2A0521" w:rsidR="00F1558B" w:rsidRPr="001B31ED" w:rsidDel="00D64978" w:rsidRDefault="00F1558B" w:rsidP="00B77C2C">
            <w:pPr>
              <w:pStyle w:val="NDbng"/>
              <w:rPr>
                <w:del w:id="1359" w:author="USER" w:date="2024-03-15T09:41:00Z"/>
              </w:rPr>
            </w:pPr>
            <w:del w:id="1360" w:author="USER" w:date="2024-03-15T09:41:00Z">
              <w:r w:rsidRPr="001B31ED" w:rsidDel="00D64978">
                <w:delText>7</w:delText>
              </w:r>
            </w:del>
          </w:p>
        </w:tc>
        <w:tc>
          <w:tcPr>
            <w:tcW w:w="1080" w:type="dxa"/>
            <w:shd w:val="clear" w:color="auto" w:fill="auto"/>
            <w:vAlign w:val="center"/>
          </w:tcPr>
          <w:p w14:paraId="19E8569B" w14:textId="2D13C524" w:rsidR="00F1558B" w:rsidRPr="001B31ED" w:rsidDel="00D64978" w:rsidRDefault="00F1558B" w:rsidP="00B77C2C">
            <w:pPr>
              <w:pStyle w:val="NDbng"/>
              <w:rPr>
                <w:del w:id="1361" w:author="USER" w:date="2024-03-15T09:41:00Z"/>
                <w:lang w:val="en-US"/>
              </w:rPr>
            </w:pPr>
            <w:del w:id="1362" w:author="USER" w:date="2024-03-15T09:41:00Z">
              <w:r w:rsidRPr="001B31ED" w:rsidDel="00D64978">
                <w:rPr>
                  <w:lang w:val="en-US"/>
                </w:rPr>
                <w:delText>2</w:delText>
              </w:r>
            </w:del>
          </w:p>
        </w:tc>
        <w:tc>
          <w:tcPr>
            <w:tcW w:w="1080" w:type="dxa"/>
            <w:shd w:val="clear" w:color="auto" w:fill="auto"/>
            <w:vAlign w:val="center"/>
          </w:tcPr>
          <w:p w14:paraId="014F2BCA" w14:textId="6A7EBD2F" w:rsidR="00F1558B" w:rsidRPr="001B31ED" w:rsidDel="00D64978" w:rsidRDefault="00F1558B" w:rsidP="00B77C2C">
            <w:pPr>
              <w:pStyle w:val="NDbng"/>
              <w:rPr>
                <w:del w:id="1363" w:author="USER" w:date="2024-03-15T09:41:00Z"/>
                <w:lang w:val="en-US"/>
              </w:rPr>
            </w:pPr>
            <w:del w:id="1364" w:author="USER" w:date="2024-03-15T09:41:00Z">
              <w:r w:rsidRPr="001B31ED" w:rsidDel="00D64978">
                <w:rPr>
                  <w:lang w:val="en-US"/>
                </w:rPr>
                <w:delText>7</w:delText>
              </w:r>
            </w:del>
          </w:p>
        </w:tc>
        <w:tc>
          <w:tcPr>
            <w:tcW w:w="1183" w:type="dxa"/>
            <w:shd w:val="clear" w:color="auto" w:fill="auto"/>
            <w:vAlign w:val="center"/>
          </w:tcPr>
          <w:p w14:paraId="554F8FB1" w14:textId="1B2C9C61" w:rsidR="00F1558B" w:rsidRPr="001B31ED" w:rsidDel="00D64978" w:rsidRDefault="00F1558B" w:rsidP="00B77C2C">
            <w:pPr>
              <w:pStyle w:val="NDbng"/>
              <w:rPr>
                <w:del w:id="1365" w:author="USER" w:date="2024-03-15T09:41:00Z"/>
                <w:b/>
                <w:lang w:val="en-US"/>
              </w:rPr>
            </w:pPr>
            <w:del w:id="1366" w:author="USER" w:date="2024-03-15T09:41:00Z">
              <w:r w:rsidRPr="001B31ED" w:rsidDel="00D64978">
                <w:rPr>
                  <w:b/>
                  <w:lang w:val="en-US"/>
                </w:rPr>
                <w:delText>34</w:delText>
              </w:r>
            </w:del>
          </w:p>
        </w:tc>
      </w:tr>
      <w:tr w:rsidR="00F1558B" w:rsidRPr="001B31ED" w:rsidDel="00D64978" w14:paraId="1E00C4A9" w14:textId="5E91F6E2" w:rsidTr="00B77C2C">
        <w:trPr>
          <w:del w:id="1367" w:author="USER" w:date="2024-03-15T09:41:00Z"/>
        </w:trPr>
        <w:tc>
          <w:tcPr>
            <w:tcW w:w="2808" w:type="dxa"/>
            <w:shd w:val="clear" w:color="auto" w:fill="auto"/>
            <w:vAlign w:val="center"/>
          </w:tcPr>
          <w:p w14:paraId="399929FE" w14:textId="5E53A267" w:rsidR="00F1558B" w:rsidRPr="0071543E" w:rsidDel="00D64978" w:rsidRDefault="00F1558B" w:rsidP="00B77C2C">
            <w:pPr>
              <w:pStyle w:val="NDbng"/>
              <w:rPr>
                <w:del w:id="1368" w:author="USER" w:date="2024-03-15T09:41:00Z"/>
              </w:rPr>
            </w:pPr>
            <w:del w:id="1369" w:author="USER" w:date="2024-03-15T09:41:00Z">
              <w:r w:rsidRPr="001B31ED" w:rsidDel="00D64978">
                <w:delText>Tạp chí trong nước</w:delText>
              </w:r>
              <w:r w:rsidRPr="0071543E" w:rsidDel="00D64978">
                <w:delText>, quốc tế</w:delText>
              </w:r>
            </w:del>
          </w:p>
        </w:tc>
        <w:tc>
          <w:tcPr>
            <w:tcW w:w="1054" w:type="dxa"/>
            <w:shd w:val="clear" w:color="auto" w:fill="auto"/>
            <w:vAlign w:val="center"/>
          </w:tcPr>
          <w:p w14:paraId="43ECB902" w14:textId="498A316B" w:rsidR="00F1558B" w:rsidRPr="001B31ED" w:rsidDel="00D64978" w:rsidRDefault="00F1558B" w:rsidP="00B77C2C">
            <w:pPr>
              <w:pStyle w:val="NDbng"/>
              <w:rPr>
                <w:del w:id="1370" w:author="USER" w:date="2024-03-15T09:41:00Z"/>
                <w:lang w:val="en-US"/>
              </w:rPr>
            </w:pPr>
            <w:del w:id="1371" w:author="USER" w:date="2024-03-15T09:41:00Z">
              <w:r w:rsidRPr="001B31ED" w:rsidDel="00D64978">
                <w:rPr>
                  <w:lang w:val="en-US"/>
                </w:rPr>
                <w:delText>5</w:delText>
              </w:r>
            </w:del>
          </w:p>
        </w:tc>
        <w:tc>
          <w:tcPr>
            <w:tcW w:w="1059" w:type="dxa"/>
            <w:shd w:val="clear" w:color="auto" w:fill="auto"/>
            <w:vAlign w:val="center"/>
          </w:tcPr>
          <w:p w14:paraId="6B82635B" w14:textId="5596B434" w:rsidR="00F1558B" w:rsidRPr="001B31ED" w:rsidDel="00D64978" w:rsidRDefault="00F1558B" w:rsidP="00B77C2C">
            <w:pPr>
              <w:pStyle w:val="NDbng"/>
              <w:rPr>
                <w:del w:id="1372" w:author="USER" w:date="2024-03-15T09:41:00Z"/>
                <w:lang w:val="en-US"/>
              </w:rPr>
            </w:pPr>
            <w:del w:id="1373" w:author="USER" w:date="2024-03-15T09:41:00Z">
              <w:r w:rsidRPr="001B31ED" w:rsidDel="00D64978">
                <w:rPr>
                  <w:lang w:val="en-US"/>
                </w:rPr>
                <w:delText>20</w:delText>
              </w:r>
            </w:del>
          </w:p>
        </w:tc>
        <w:tc>
          <w:tcPr>
            <w:tcW w:w="1080" w:type="dxa"/>
            <w:shd w:val="clear" w:color="auto" w:fill="auto"/>
            <w:vAlign w:val="center"/>
          </w:tcPr>
          <w:p w14:paraId="042A8DE7" w14:textId="118C2308" w:rsidR="00F1558B" w:rsidRPr="001B31ED" w:rsidDel="00D64978" w:rsidRDefault="00F1558B" w:rsidP="00B77C2C">
            <w:pPr>
              <w:pStyle w:val="NDbng"/>
              <w:rPr>
                <w:del w:id="1374" w:author="USER" w:date="2024-03-15T09:41:00Z"/>
                <w:lang w:val="en-US"/>
              </w:rPr>
            </w:pPr>
            <w:del w:id="1375" w:author="USER" w:date="2024-03-15T09:41:00Z">
              <w:r w:rsidRPr="001B31ED" w:rsidDel="00D64978">
                <w:rPr>
                  <w:lang w:val="en-US"/>
                </w:rPr>
                <w:delText>-</w:delText>
              </w:r>
            </w:del>
          </w:p>
        </w:tc>
        <w:tc>
          <w:tcPr>
            <w:tcW w:w="1080" w:type="dxa"/>
            <w:shd w:val="clear" w:color="auto" w:fill="auto"/>
            <w:vAlign w:val="center"/>
          </w:tcPr>
          <w:p w14:paraId="6F92837F" w14:textId="4828B236" w:rsidR="00F1558B" w:rsidRPr="001B31ED" w:rsidDel="00D64978" w:rsidRDefault="00F1558B" w:rsidP="00B77C2C">
            <w:pPr>
              <w:pStyle w:val="NDbng"/>
              <w:rPr>
                <w:del w:id="1376" w:author="USER" w:date="2024-03-15T09:41:00Z"/>
                <w:lang w:val="en-US"/>
              </w:rPr>
            </w:pPr>
            <w:del w:id="1377" w:author="USER" w:date="2024-03-15T09:41:00Z">
              <w:r w:rsidRPr="001B31ED" w:rsidDel="00D64978">
                <w:rPr>
                  <w:lang w:val="en-US"/>
                </w:rPr>
                <w:delText>7</w:delText>
              </w:r>
            </w:del>
          </w:p>
        </w:tc>
        <w:tc>
          <w:tcPr>
            <w:tcW w:w="1080" w:type="dxa"/>
            <w:shd w:val="clear" w:color="auto" w:fill="auto"/>
            <w:vAlign w:val="center"/>
          </w:tcPr>
          <w:p w14:paraId="62CBA242" w14:textId="5C49A652" w:rsidR="00F1558B" w:rsidRPr="001B31ED" w:rsidDel="00D64978" w:rsidRDefault="00F1558B" w:rsidP="00B77C2C">
            <w:pPr>
              <w:pStyle w:val="NDbng"/>
              <w:rPr>
                <w:del w:id="1378" w:author="USER" w:date="2024-03-15T09:41:00Z"/>
                <w:lang w:val="en-US"/>
              </w:rPr>
            </w:pPr>
            <w:del w:id="1379" w:author="USER" w:date="2024-03-15T09:41:00Z">
              <w:r w:rsidRPr="001B31ED" w:rsidDel="00D64978">
                <w:rPr>
                  <w:lang w:val="en-US"/>
                </w:rPr>
                <w:delText>13</w:delText>
              </w:r>
            </w:del>
          </w:p>
        </w:tc>
        <w:tc>
          <w:tcPr>
            <w:tcW w:w="1183" w:type="dxa"/>
            <w:shd w:val="clear" w:color="auto" w:fill="auto"/>
            <w:vAlign w:val="center"/>
          </w:tcPr>
          <w:p w14:paraId="391CB962" w14:textId="107E766D" w:rsidR="00F1558B" w:rsidRPr="001B31ED" w:rsidDel="00D64978" w:rsidRDefault="00F1558B" w:rsidP="00B77C2C">
            <w:pPr>
              <w:pStyle w:val="NDbng"/>
              <w:rPr>
                <w:del w:id="1380" w:author="USER" w:date="2024-03-15T09:41:00Z"/>
                <w:b/>
                <w:lang w:val="en-US"/>
              </w:rPr>
            </w:pPr>
            <w:del w:id="1381" w:author="USER" w:date="2024-03-15T09:41:00Z">
              <w:r w:rsidRPr="001B31ED" w:rsidDel="00D64978">
                <w:rPr>
                  <w:b/>
                  <w:lang w:val="en-US"/>
                </w:rPr>
                <w:delText>45</w:delText>
              </w:r>
            </w:del>
          </w:p>
        </w:tc>
      </w:tr>
      <w:tr w:rsidR="00F1558B" w:rsidRPr="001B31ED" w:rsidDel="00D64978" w14:paraId="3E3A3A14" w14:textId="1A4D4428" w:rsidTr="00B77C2C">
        <w:trPr>
          <w:del w:id="1382" w:author="USER" w:date="2024-03-15T09:41:00Z"/>
        </w:trPr>
        <w:tc>
          <w:tcPr>
            <w:tcW w:w="2808" w:type="dxa"/>
            <w:shd w:val="clear" w:color="auto" w:fill="auto"/>
            <w:vAlign w:val="center"/>
          </w:tcPr>
          <w:p w14:paraId="1E855BFE" w14:textId="4A303C2C" w:rsidR="00F1558B" w:rsidRPr="001B31ED" w:rsidDel="00D64978" w:rsidRDefault="00F1558B" w:rsidP="00B77C2C">
            <w:pPr>
              <w:pStyle w:val="NDbng"/>
              <w:rPr>
                <w:del w:id="1383" w:author="USER" w:date="2024-03-15T09:41:00Z"/>
              </w:rPr>
            </w:pPr>
            <w:del w:id="1384" w:author="USER" w:date="2024-03-15T09:41:00Z">
              <w:r w:rsidRPr="001B31ED" w:rsidDel="00D64978">
                <w:delText>Hội thảo quốc tế</w:delText>
              </w:r>
            </w:del>
          </w:p>
        </w:tc>
        <w:tc>
          <w:tcPr>
            <w:tcW w:w="1054" w:type="dxa"/>
            <w:shd w:val="clear" w:color="auto" w:fill="auto"/>
            <w:vAlign w:val="center"/>
          </w:tcPr>
          <w:p w14:paraId="7D26D585" w14:textId="37813715" w:rsidR="00F1558B" w:rsidRPr="001B31ED" w:rsidDel="00D64978" w:rsidRDefault="00F1558B" w:rsidP="00B77C2C">
            <w:pPr>
              <w:pStyle w:val="NDbng"/>
              <w:rPr>
                <w:del w:id="1385" w:author="USER" w:date="2024-03-15T09:41:00Z"/>
              </w:rPr>
            </w:pPr>
            <w:del w:id="1386" w:author="USER" w:date="2024-03-15T09:41:00Z">
              <w:r w:rsidRPr="001B31ED" w:rsidDel="00D64978">
                <w:delText>-</w:delText>
              </w:r>
            </w:del>
          </w:p>
        </w:tc>
        <w:tc>
          <w:tcPr>
            <w:tcW w:w="1059" w:type="dxa"/>
            <w:shd w:val="clear" w:color="auto" w:fill="auto"/>
            <w:vAlign w:val="center"/>
          </w:tcPr>
          <w:p w14:paraId="55DA3CA3" w14:textId="732AE4F6" w:rsidR="00F1558B" w:rsidRPr="001B31ED" w:rsidDel="00D64978" w:rsidRDefault="00F1558B" w:rsidP="00B77C2C">
            <w:pPr>
              <w:pStyle w:val="NDbng"/>
              <w:rPr>
                <w:del w:id="1387" w:author="USER" w:date="2024-03-15T09:41:00Z"/>
              </w:rPr>
            </w:pPr>
            <w:del w:id="1388" w:author="USER" w:date="2024-03-15T09:41:00Z">
              <w:r w:rsidRPr="001B31ED" w:rsidDel="00D64978">
                <w:delText>-</w:delText>
              </w:r>
            </w:del>
          </w:p>
        </w:tc>
        <w:tc>
          <w:tcPr>
            <w:tcW w:w="1080" w:type="dxa"/>
            <w:shd w:val="clear" w:color="auto" w:fill="auto"/>
            <w:vAlign w:val="center"/>
          </w:tcPr>
          <w:p w14:paraId="305513A8" w14:textId="4F9EA462" w:rsidR="00F1558B" w:rsidRPr="001B31ED" w:rsidDel="00D64978" w:rsidRDefault="00F1558B" w:rsidP="00B77C2C">
            <w:pPr>
              <w:pStyle w:val="NDbng"/>
              <w:rPr>
                <w:del w:id="1389" w:author="USER" w:date="2024-03-15T09:41:00Z"/>
                <w:lang w:val="en-US"/>
              </w:rPr>
            </w:pPr>
            <w:del w:id="1390" w:author="USER" w:date="2024-03-15T09:41:00Z">
              <w:r w:rsidRPr="001B31ED" w:rsidDel="00D64978">
                <w:rPr>
                  <w:lang w:val="en-US"/>
                </w:rPr>
                <w:delText>-</w:delText>
              </w:r>
            </w:del>
          </w:p>
        </w:tc>
        <w:tc>
          <w:tcPr>
            <w:tcW w:w="1080" w:type="dxa"/>
            <w:shd w:val="clear" w:color="auto" w:fill="auto"/>
            <w:vAlign w:val="center"/>
          </w:tcPr>
          <w:p w14:paraId="4ADFD0B9" w14:textId="1415168D" w:rsidR="00F1558B" w:rsidRPr="001B31ED" w:rsidDel="00D64978" w:rsidRDefault="00F1558B" w:rsidP="00B77C2C">
            <w:pPr>
              <w:pStyle w:val="NDbng"/>
              <w:rPr>
                <w:del w:id="1391" w:author="USER" w:date="2024-03-15T09:41:00Z"/>
              </w:rPr>
            </w:pPr>
            <w:del w:id="1392" w:author="USER" w:date="2024-03-15T09:41:00Z">
              <w:r w:rsidRPr="001B31ED" w:rsidDel="00D64978">
                <w:delText>-</w:delText>
              </w:r>
            </w:del>
          </w:p>
        </w:tc>
        <w:tc>
          <w:tcPr>
            <w:tcW w:w="1080" w:type="dxa"/>
            <w:shd w:val="clear" w:color="auto" w:fill="auto"/>
            <w:vAlign w:val="center"/>
          </w:tcPr>
          <w:p w14:paraId="075727FF" w14:textId="080ED5A0" w:rsidR="00F1558B" w:rsidRPr="001B31ED" w:rsidDel="00D64978" w:rsidRDefault="00F1558B" w:rsidP="00B77C2C">
            <w:pPr>
              <w:pStyle w:val="NDbng"/>
              <w:rPr>
                <w:del w:id="1393" w:author="USER" w:date="2024-03-15T09:41:00Z"/>
                <w:lang w:val="en-US"/>
              </w:rPr>
            </w:pPr>
            <w:del w:id="1394" w:author="USER" w:date="2024-03-15T09:41:00Z">
              <w:r w:rsidRPr="001B31ED" w:rsidDel="00D64978">
                <w:rPr>
                  <w:lang w:val="en-US"/>
                </w:rPr>
                <w:delText>-</w:delText>
              </w:r>
            </w:del>
          </w:p>
        </w:tc>
        <w:tc>
          <w:tcPr>
            <w:tcW w:w="1183" w:type="dxa"/>
            <w:shd w:val="clear" w:color="auto" w:fill="auto"/>
            <w:vAlign w:val="center"/>
          </w:tcPr>
          <w:p w14:paraId="35A60C7F" w14:textId="3C2609A8" w:rsidR="00F1558B" w:rsidRPr="001B31ED" w:rsidDel="00D64978" w:rsidRDefault="00F1558B" w:rsidP="00B77C2C">
            <w:pPr>
              <w:pStyle w:val="NDbng"/>
              <w:rPr>
                <w:del w:id="1395" w:author="USER" w:date="2024-03-15T09:41:00Z"/>
                <w:b/>
                <w:lang w:val="en-US"/>
              </w:rPr>
            </w:pPr>
            <w:del w:id="1396" w:author="USER" w:date="2024-03-15T09:41:00Z">
              <w:r w:rsidRPr="001B31ED" w:rsidDel="00D64978">
                <w:rPr>
                  <w:b/>
                  <w:lang w:val="en-US"/>
                </w:rPr>
                <w:delText>-</w:delText>
              </w:r>
            </w:del>
          </w:p>
        </w:tc>
      </w:tr>
      <w:tr w:rsidR="00F1558B" w:rsidRPr="001B31ED" w:rsidDel="00D64978" w14:paraId="1402012B" w14:textId="13D0D5A6" w:rsidTr="00B77C2C">
        <w:trPr>
          <w:del w:id="1397" w:author="USER" w:date="2024-03-15T09:41:00Z"/>
        </w:trPr>
        <w:tc>
          <w:tcPr>
            <w:tcW w:w="2808" w:type="dxa"/>
            <w:shd w:val="clear" w:color="auto" w:fill="auto"/>
            <w:vAlign w:val="center"/>
          </w:tcPr>
          <w:p w14:paraId="5AD2F837" w14:textId="4FE2A49E" w:rsidR="00F1558B" w:rsidRPr="001B31ED" w:rsidDel="00D64978" w:rsidRDefault="00F1558B" w:rsidP="00B77C2C">
            <w:pPr>
              <w:pStyle w:val="NDbng"/>
              <w:rPr>
                <w:del w:id="1398" w:author="USER" w:date="2024-03-15T09:41:00Z"/>
              </w:rPr>
            </w:pPr>
            <w:del w:id="1399" w:author="USER" w:date="2024-03-15T09:41:00Z">
              <w:r w:rsidRPr="001B31ED" w:rsidDel="00D64978">
                <w:delText>Hội thảo trong nước</w:delText>
              </w:r>
            </w:del>
          </w:p>
        </w:tc>
        <w:tc>
          <w:tcPr>
            <w:tcW w:w="1054" w:type="dxa"/>
            <w:shd w:val="clear" w:color="auto" w:fill="auto"/>
            <w:vAlign w:val="center"/>
          </w:tcPr>
          <w:p w14:paraId="6A8945D9" w14:textId="44D22E7E" w:rsidR="00F1558B" w:rsidRPr="001B31ED" w:rsidDel="00D64978" w:rsidRDefault="00F1558B" w:rsidP="00B77C2C">
            <w:pPr>
              <w:pStyle w:val="NDbng"/>
              <w:rPr>
                <w:del w:id="1400" w:author="USER" w:date="2024-03-15T09:41:00Z"/>
              </w:rPr>
            </w:pPr>
            <w:del w:id="1401" w:author="USER" w:date="2024-03-15T09:41:00Z">
              <w:r w:rsidRPr="001B31ED" w:rsidDel="00D64978">
                <w:delText>-</w:delText>
              </w:r>
            </w:del>
          </w:p>
        </w:tc>
        <w:tc>
          <w:tcPr>
            <w:tcW w:w="1059" w:type="dxa"/>
            <w:shd w:val="clear" w:color="auto" w:fill="auto"/>
            <w:vAlign w:val="center"/>
          </w:tcPr>
          <w:p w14:paraId="2F4976F1" w14:textId="4E4E8398" w:rsidR="00F1558B" w:rsidRPr="001B31ED" w:rsidDel="00D64978" w:rsidRDefault="00F1558B" w:rsidP="00B77C2C">
            <w:pPr>
              <w:pStyle w:val="NDbng"/>
              <w:rPr>
                <w:del w:id="1402" w:author="USER" w:date="2024-03-15T09:41:00Z"/>
              </w:rPr>
            </w:pPr>
            <w:del w:id="1403" w:author="USER" w:date="2024-03-15T09:41:00Z">
              <w:r w:rsidRPr="001B31ED" w:rsidDel="00D64978">
                <w:delText>-</w:delText>
              </w:r>
            </w:del>
          </w:p>
        </w:tc>
        <w:tc>
          <w:tcPr>
            <w:tcW w:w="1080" w:type="dxa"/>
            <w:shd w:val="clear" w:color="auto" w:fill="auto"/>
            <w:vAlign w:val="center"/>
          </w:tcPr>
          <w:p w14:paraId="3064BE9D" w14:textId="351B46AB" w:rsidR="00F1558B" w:rsidRPr="001B31ED" w:rsidDel="00D64978" w:rsidRDefault="00F1558B" w:rsidP="00B77C2C">
            <w:pPr>
              <w:pStyle w:val="NDbng"/>
              <w:rPr>
                <w:del w:id="1404" w:author="USER" w:date="2024-03-15T09:41:00Z"/>
                <w:lang w:val="en-US"/>
              </w:rPr>
            </w:pPr>
            <w:del w:id="1405" w:author="USER" w:date="2024-03-15T09:41:00Z">
              <w:r w:rsidRPr="001B31ED" w:rsidDel="00D64978">
                <w:rPr>
                  <w:lang w:val="en-US"/>
                </w:rPr>
                <w:delText>-</w:delText>
              </w:r>
            </w:del>
          </w:p>
        </w:tc>
        <w:tc>
          <w:tcPr>
            <w:tcW w:w="1080" w:type="dxa"/>
            <w:shd w:val="clear" w:color="auto" w:fill="auto"/>
            <w:vAlign w:val="center"/>
          </w:tcPr>
          <w:p w14:paraId="23F15651" w14:textId="7272EFE6" w:rsidR="00F1558B" w:rsidRPr="001B31ED" w:rsidDel="00D64978" w:rsidRDefault="00F1558B" w:rsidP="00B77C2C">
            <w:pPr>
              <w:pStyle w:val="NDbng"/>
              <w:rPr>
                <w:del w:id="1406" w:author="USER" w:date="2024-03-15T09:41:00Z"/>
              </w:rPr>
            </w:pPr>
            <w:del w:id="1407" w:author="USER" w:date="2024-03-15T09:41:00Z">
              <w:r w:rsidRPr="001B31ED" w:rsidDel="00D64978">
                <w:delText>-</w:delText>
              </w:r>
            </w:del>
          </w:p>
        </w:tc>
        <w:tc>
          <w:tcPr>
            <w:tcW w:w="1080" w:type="dxa"/>
            <w:shd w:val="clear" w:color="auto" w:fill="auto"/>
            <w:vAlign w:val="center"/>
          </w:tcPr>
          <w:p w14:paraId="7C892DA0" w14:textId="3E6A4C55" w:rsidR="00F1558B" w:rsidRPr="001B31ED" w:rsidDel="00D64978" w:rsidRDefault="00F1558B" w:rsidP="00B77C2C">
            <w:pPr>
              <w:pStyle w:val="NDbng"/>
              <w:rPr>
                <w:del w:id="1408" w:author="USER" w:date="2024-03-15T09:41:00Z"/>
              </w:rPr>
            </w:pPr>
            <w:del w:id="1409" w:author="USER" w:date="2024-03-15T09:41:00Z">
              <w:r w:rsidRPr="001B31ED" w:rsidDel="00D64978">
                <w:delText>-</w:delText>
              </w:r>
            </w:del>
          </w:p>
        </w:tc>
        <w:tc>
          <w:tcPr>
            <w:tcW w:w="1183" w:type="dxa"/>
            <w:shd w:val="clear" w:color="auto" w:fill="auto"/>
            <w:vAlign w:val="center"/>
          </w:tcPr>
          <w:p w14:paraId="35A848EA" w14:textId="6CFF28E5" w:rsidR="00F1558B" w:rsidRPr="001B31ED" w:rsidDel="00D64978" w:rsidRDefault="00F1558B" w:rsidP="00B77C2C">
            <w:pPr>
              <w:pStyle w:val="NDbng"/>
              <w:rPr>
                <w:del w:id="1410" w:author="USER" w:date="2024-03-15T09:41:00Z"/>
                <w:b/>
                <w:lang w:val="en-US"/>
              </w:rPr>
            </w:pPr>
            <w:del w:id="1411" w:author="USER" w:date="2024-03-15T09:41:00Z">
              <w:r w:rsidRPr="001B31ED" w:rsidDel="00D64978">
                <w:rPr>
                  <w:b/>
                  <w:lang w:val="en-US"/>
                </w:rPr>
                <w:delText>-</w:delText>
              </w:r>
            </w:del>
          </w:p>
        </w:tc>
      </w:tr>
      <w:tr w:rsidR="00F1558B" w:rsidRPr="001B31ED" w:rsidDel="00D64978" w14:paraId="220CDE9D" w14:textId="2472ABDC" w:rsidTr="00054ABC">
        <w:trPr>
          <w:del w:id="1412" w:author="USER" w:date="2024-03-15T09:41:00Z"/>
        </w:trPr>
        <w:tc>
          <w:tcPr>
            <w:tcW w:w="2808" w:type="dxa"/>
            <w:shd w:val="clear" w:color="auto" w:fill="auto"/>
            <w:vAlign w:val="center"/>
          </w:tcPr>
          <w:p w14:paraId="2BF37F07" w14:textId="53B548E4" w:rsidR="00F1558B" w:rsidRPr="001B31ED" w:rsidDel="00D64978" w:rsidRDefault="00F1558B" w:rsidP="00054ABC">
            <w:pPr>
              <w:pStyle w:val="NDbng"/>
              <w:rPr>
                <w:del w:id="1413" w:author="USER" w:date="2024-03-15T09:41:00Z"/>
              </w:rPr>
            </w:pPr>
            <w:del w:id="1414" w:author="USER" w:date="2024-03-15T09:41:00Z">
              <w:r w:rsidRPr="001B31ED" w:rsidDel="00D64978">
                <w:delText>Nội san của Học viện</w:delText>
              </w:r>
            </w:del>
          </w:p>
        </w:tc>
        <w:tc>
          <w:tcPr>
            <w:tcW w:w="1054" w:type="dxa"/>
            <w:shd w:val="clear" w:color="auto" w:fill="auto"/>
            <w:vAlign w:val="center"/>
          </w:tcPr>
          <w:p w14:paraId="375CF00F" w14:textId="6CBA2852" w:rsidR="00F1558B" w:rsidRPr="001B31ED" w:rsidDel="00D64978" w:rsidRDefault="00F1558B" w:rsidP="00B77C2C">
            <w:pPr>
              <w:pStyle w:val="NDbng"/>
              <w:rPr>
                <w:del w:id="1415" w:author="USER" w:date="2024-03-15T09:41:00Z"/>
              </w:rPr>
            </w:pPr>
            <w:del w:id="1416" w:author="USER" w:date="2024-03-15T09:41:00Z">
              <w:r w:rsidRPr="001B31ED" w:rsidDel="00D64978">
                <w:delText>-</w:delText>
              </w:r>
            </w:del>
          </w:p>
        </w:tc>
        <w:tc>
          <w:tcPr>
            <w:tcW w:w="1059" w:type="dxa"/>
            <w:shd w:val="clear" w:color="auto" w:fill="auto"/>
            <w:vAlign w:val="center"/>
          </w:tcPr>
          <w:p w14:paraId="037231FD" w14:textId="3CA9B54B" w:rsidR="00F1558B" w:rsidRPr="001B31ED" w:rsidDel="00D64978" w:rsidRDefault="00F1558B" w:rsidP="00B77C2C">
            <w:pPr>
              <w:pStyle w:val="NDbng"/>
              <w:rPr>
                <w:del w:id="1417" w:author="USER" w:date="2024-03-15T09:41:00Z"/>
              </w:rPr>
            </w:pPr>
            <w:del w:id="1418" w:author="USER" w:date="2024-03-15T09:41:00Z">
              <w:r w:rsidRPr="001B31ED" w:rsidDel="00D64978">
                <w:delText>-</w:delText>
              </w:r>
            </w:del>
          </w:p>
        </w:tc>
        <w:tc>
          <w:tcPr>
            <w:tcW w:w="1080" w:type="dxa"/>
            <w:shd w:val="clear" w:color="auto" w:fill="auto"/>
            <w:vAlign w:val="center"/>
          </w:tcPr>
          <w:p w14:paraId="4EF475C6" w14:textId="559CE07A" w:rsidR="00F1558B" w:rsidRPr="001B31ED" w:rsidDel="00D64978" w:rsidRDefault="00F1558B" w:rsidP="00B77C2C">
            <w:pPr>
              <w:pStyle w:val="NDbng"/>
              <w:rPr>
                <w:del w:id="1419" w:author="USER" w:date="2024-03-15T09:41:00Z"/>
                <w:lang w:val="en-US"/>
              </w:rPr>
            </w:pPr>
            <w:del w:id="1420" w:author="USER" w:date="2024-03-15T09:41:00Z">
              <w:r w:rsidRPr="001B31ED" w:rsidDel="00D64978">
                <w:rPr>
                  <w:lang w:val="en-US"/>
                </w:rPr>
                <w:delText>-</w:delText>
              </w:r>
            </w:del>
          </w:p>
        </w:tc>
        <w:tc>
          <w:tcPr>
            <w:tcW w:w="1080" w:type="dxa"/>
            <w:shd w:val="clear" w:color="auto" w:fill="auto"/>
            <w:vAlign w:val="center"/>
          </w:tcPr>
          <w:p w14:paraId="135715FB" w14:textId="7E5C872D" w:rsidR="00F1558B" w:rsidRPr="001B31ED" w:rsidDel="00D64978" w:rsidRDefault="00F1558B" w:rsidP="00B77C2C">
            <w:pPr>
              <w:pStyle w:val="NDbng"/>
              <w:rPr>
                <w:del w:id="1421" w:author="USER" w:date="2024-03-15T09:41:00Z"/>
                <w:lang w:val="en-US"/>
              </w:rPr>
            </w:pPr>
            <w:del w:id="1422" w:author="USER" w:date="2024-03-15T09:41:00Z">
              <w:r w:rsidRPr="001B31ED" w:rsidDel="00D64978">
                <w:rPr>
                  <w:lang w:val="en-US"/>
                </w:rPr>
                <w:delText>-</w:delText>
              </w:r>
            </w:del>
          </w:p>
        </w:tc>
        <w:tc>
          <w:tcPr>
            <w:tcW w:w="1080" w:type="dxa"/>
            <w:shd w:val="clear" w:color="auto" w:fill="auto"/>
            <w:vAlign w:val="center"/>
          </w:tcPr>
          <w:p w14:paraId="0EF30AFD" w14:textId="3EBAC7E7" w:rsidR="00F1558B" w:rsidRPr="001B31ED" w:rsidDel="00D64978" w:rsidRDefault="00F1558B" w:rsidP="00B77C2C">
            <w:pPr>
              <w:pStyle w:val="NDbng"/>
              <w:rPr>
                <w:del w:id="1423" w:author="USER" w:date="2024-03-15T09:41:00Z"/>
                <w:lang w:val="en-US"/>
              </w:rPr>
            </w:pPr>
            <w:del w:id="1424" w:author="USER" w:date="2024-03-15T09:41:00Z">
              <w:r w:rsidRPr="001B31ED" w:rsidDel="00D64978">
                <w:rPr>
                  <w:lang w:val="en-US"/>
                </w:rPr>
                <w:delText>-</w:delText>
              </w:r>
            </w:del>
          </w:p>
        </w:tc>
        <w:tc>
          <w:tcPr>
            <w:tcW w:w="1183" w:type="dxa"/>
            <w:shd w:val="clear" w:color="auto" w:fill="auto"/>
            <w:vAlign w:val="center"/>
          </w:tcPr>
          <w:p w14:paraId="1CF9465B" w14:textId="1E93BAD1" w:rsidR="00F1558B" w:rsidRPr="001B31ED" w:rsidDel="00D64978" w:rsidRDefault="00F1558B" w:rsidP="00B77C2C">
            <w:pPr>
              <w:pStyle w:val="NDbng"/>
              <w:rPr>
                <w:del w:id="1425" w:author="USER" w:date="2024-03-15T09:41:00Z"/>
                <w:b/>
                <w:lang w:val="en-US"/>
              </w:rPr>
            </w:pPr>
            <w:del w:id="1426" w:author="USER" w:date="2024-03-15T09:41:00Z">
              <w:r w:rsidRPr="001B31ED" w:rsidDel="00D64978">
                <w:rPr>
                  <w:b/>
                  <w:lang w:val="en-US"/>
                </w:rPr>
                <w:delText>-</w:delText>
              </w:r>
            </w:del>
          </w:p>
        </w:tc>
      </w:tr>
    </w:tbl>
    <w:p w14:paraId="087102F3" w14:textId="77777777" w:rsidR="00D64978" w:rsidRPr="00D64978" w:rsidRDefault="00D64978" w:rsidP="00D64978">
      <w:pPr>
        <w:rPr>
          <w:ins w:id="1427" w:author="USER" w:date="2024-03-15T09:41:00Z"/>
          <w:rFonts w:eastAsia="Calibri"/>
          <w:lang w:val="da-DK"/>
        </w:rPr>
      </w:pPr>
      <w:ins w:id="1428" w:author="USER" w:date="2024-03-15T09:41:00Z">
        <w:r w:rsidRPr="00D64978">
          <w:rPr>
            <w:rFonts w:eastAsia="Calibri"/>
            <w:lang w:val="da-DK"/>
          </w:rPr>
          <w:t xml:space="preserve">Năm 2014, Chiến lược phát triển Học viện HKVN đến năm 2020 và tầm nhìn đến năm 2030 xác định rõ mục tiêu phát triển KHCN trong từng giai đoạn cụ thể “giai đoạn 2016-2020: hằng năm phấn đấu hoàn thành 2-3 đề tài NCKH cấp Bộ trở lên, 30-35 đề tài NCKH cấp cơ sở, 5 giáo trình chuyên ngành và 20 giáo trình, tài liệu nội bộ. Ra đời tạp chí khoa học” [H06.07.01]. Năm 2020,  Học viện HKVN đã điều chỉnh và ban hành chiến lược phát triển đến năm 2030, </w:t>
        </w:r>
        <w:r w:rsidRPr="00D64978">
          <w:rPr>
            <w:rFonts w:eastAsia="Calibri"/>
            <w:lang w:val="da-DK"/>
          </w:rPr>
          <w:lastRenderedPageBreak/>
          <w:t>trong đó xác định các chỉ tiêu chính cần đạt được về nghiên cứu khoa học trong từng giai đoạn 2020-2025: “Trong một năm có ít nhất 10 bài báo quốc tế SCI, ISI hoặc Scopus, 20 bài báo ISSN, 2 đề tài cấp Bộ hoặc tương đương, 10 đề tài cấp Học viện; doanh thu NCKH trên 20 tỷ đồng”, giai đoạn 2026-2030: “Trong một năm có ít nhất 20 bài báo quốc tế SCI, ISI hoặc Scopus, 50 bài báo ISSN, 5 đề tài cấp Bộ hoặc tương đương, 20 đề tài cấp Học viện; doanh thu NCKH trên 50 tỷ đồng”,   [H06.07.02].</w:t>
        </w:r>
      </w:ins>
    </w:p>
    <w:p w14:paraId="62C4E06F" w14:textId="728AD8B9" w:rsidR="00B77C2C" w:rsidDel="00D64978" w:rsidRDefault="00D64978" w:rsidP="00F1558B">
      <w:pPr>
        <w:rPr>
          <w:del w:id="1429" w:author="USER" w:date="2024-03-15T09:41:00Z"/>
          <w:rFonts w:eastAsia="Calibri"/>
          <w:lang w:val="da-DK"/>
        </w:rPr>
      </w:pPr>
      <w:ins w:id="1430" w:author="USER" w:date="2024-03-15T09:41:00Z">
        <w:r w:rsidRPr="00D64978">
          <w:rPr>
            <w:rFonts w:eastAsia="Calibri"/>
            <w:lang w:val="da-DK"/>
          </w:rPr>
          <w:t xml:space="preserve">Quy định về hoạt động Khoa học - Công nghệ của Học viện được ban hành năm 2016 [H06.07.03], năm 2020 [H06.07.04] và ban hành mới năm 2022 [H06.07.12] đã xác định các loại hình hoạt động NCKH đối với giảng viên là: “Chủ trì hoặc tham gia tổ chức, chỉ đạo, thực hiện các chương trình, đề án, dự án, đề tài KH&amp;CN, phát triển công nghệ; tham gia các hội đồng tư vấn, nghiệm thu các chương trình, đề án, dự án, đề tài KH&amp;CN, giáo trình, bài giảng, tài liệu khoa học; hướng dẫn sinh viên, học viên cao học NCKH;viết bài công bố công trình nghiên cứu trên các tạp chí khoa học chuyên ngành, viết bài tham luận tại các hội thảo khoa học, báo cáo chuyên đề khoa học; biên tập, phản biện bài viết, xuất bản ấn phẩm công bố công trình nghiên cứu trên thông tin khoa học, các hội nghị, hội thảo khoa học; biên dịch sách, biên soạn giáo trình, bài giảng, sách chuyên khảo, tài liệu khoa học, tài liệu tham khảo; tư vấn về chuyển giao công nghệ, tư vấn kỹ thuật, kinh tế, chính trị, xã hội thuộc lĩnh vực chuyên môn của giảng viên; tổ chức, tham gia các hoạt động hợp tác quốc tế về NCKH và công nghệ, tham gia các cuộc thi sáng tạo khoa học - kỹ thuật và hoạt động khoa học và công nghệ”. Đồng thời quy định này cũng xác định rõ định mức khối lượng NCKH mà giảng viên cần phải thực hiện theo mỗi vị trí chức danh nghề nghiệp và học hàm, học vị, ví dụ: giảng viên chuyên ngành phải thực hiện khối lượng NCKH là 450 giờ chuẩn NCKH/năm học, giảng viên chính thạc sĩ là 500 giờ chuẩn/năm học..., trong đó các nhiệm vụ NCKH cũng được quy đổi chi tiết cụ thể như: 01 đề tài NCKH cấp cơ sở hoàn thành  được quy đổi thành 500 giờ chuẩn NCKH, 01 bài báo đăng trên tạp chí chuyên ngành quy đổi thành 200 giờ </w:t>
        </w:r>
        <w:r w:rsidRPr="00D64978">
          <w:rPr>
            <w:rFonts w:eastAsia="Calibri"/>
            <w:lang w:val="da-DK"/>
          </w:rPr>
          <w:lastRenderedPageBreak/>
          <w:t>chuẩn….Hàng năm, Khoa KTHK có thống kê hoạt động NCKH của Giảng viên [H06.07.05].</w:t>
        </w:r>
      </w:ins>
    </w:p>
    <w:p w14:paraId="53A9371A" w14:textId="77777777" w:rsidR="00D64978" w:rsidRDefault="00D64978" w:rsidP="00D64978">
      <w:pPr>
        <w:rPr>
          <w:ins w:id="1431" w:author="USER" w:date="2024-03-15T09:41:00Z"/>
          <w:rFonts w:eastAsia="Calibri"/>
          <w:lang w:val="da-DK"/>
        </w:rPr>
      </w:pPr>
    </w:p>
    <w:p w14:paraId="358E73F4" w14:textId="7FCBFFD8" w:rsidR="00D64978" w:rsidRDefault="00D64978">
      <w:pPr>
        <w:rPr>
          <w:ins w:id="1432" w:author="USER" w:date="2024-03-15T09:42:00Z"/>
          <w:rFonts w:eastAsia="Calibri"/>
          <w:lang w:val="da-DK"/>
        </w:rPr>
      </w:pPr>
      <w:ins w:id="1433" w:author="USER" w:date="2024-03-15T09:41:00Z">
        <w:r w:rsidRPr="00D64978">
          <w:rPr>
            <w:rFonts w:eastAsia="Calibri"/>
            <w:lang w:val="da-DK"/>
          </w:rPr>
          <w:t>Trong giai đoạn 2019-2023, kết quả hoạt động KHCN của giảng viên ngành KTHK được thể hiện cụ thể trong bảng 6.7.1 sau đây:</w:t>
        </w:r>
      </w:ins>
    </w:p>
    <w:p w14:paraId="502302B8" w14:textId="5C062527" w:rsidR="00D64978" w:rsidRDefault="00D64978">
      <w:pPr>
        <w:pStyle w:val="Bng"/>
        <w:rPr>
          <w:ins w:id="1434" w:author="USER" w:date="2024-03-15T09:41:00Z"/>
        </w:rPr>
        <w:pPrChange w:id="1435" w:author="USER" w:date="2024-03-15T09:42:00Z">
          <w:pPr/>
        </w:pPrChange>
      </w:pPr>
      <w:ins w:id="1436" w:author="USER" w:date="2024-03-15T09:42:00Z">
        <w:r w:rsidRPr="00D64978">
          <w:t xml:space="preserve">Bảng 6.7.1: Thống kế số lượng đề tài các cấp, hội thảo </w:t>
        </w:r>
        <w:r w:rsidRPr="00E333F0">
          <w:rPr>
            <w:rPrChange w:id="1437" w:author="USER" w:date="2024-03-15T09:42:00Z">
              <w:rPr/>
            </w:rPrChange>
          </w:rPr>
          <w:t>khoa</w:t>
        </w:r>
        <w:r w:rsidRPr="00D64978">
          <w:t xml:space="preserve"> học và bài báo giai đoạn 2019-2023 [H06.07.06][H06.07.07] [H06.07.08][ H06.07.09].</w:t>
        </w:r>
      </w:ins>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1054"/>
        <w:gridCol w:w="1059"/>
        <w:gridCol w:w="1080"/>
        <w:gridCol w:w="1080"/>
        <w:gridCol w:w="1080"/>
        <w:gridCol w:w="1183"/>
      </w:tblGrid>
      <w:tr w:rsidR="00E333F0" w:rsidRPr="00206E63" w14:paraId="5DE53F22" w14:textId="77777777" w:rsidTr="0093717E">
        <w:trPr>
          <w:ins w:id="1438" w:author="USER" w:date="2024-03-15T09:42:00Z"/>
        </w:trPr>
        <w:tc>
          <w:tcPr>
            <w:tcW w:w="2808" w:type="dxa"/>
            <w:shd w:val="clear" w:color="auto" w:fill="auto"/>
          </w:tcPr>
          <w:p w14:paraId="00B3A77A" w14:textId="77777777" w:rsidR="00E333F0" w:rsidRPr="00206E63" w:rsidRDefault="00E333F0">
            <w:pPr>
              <w:pStyle w:val="TiuBng"/>
              <w:rPr>
                <w:ins w:id="1439" w:author="USER" w:date="2024-03-15T09:42:00Z"/>
                <w:rFonts w:eastAsia="Calibri"/>
              </w:rPr>
              <w:pPrChange w:id="1440" w:author="USER" w:date="2024-03-15T09:43:00Z">
                <w:pPr>
                  <w:widowControl w:val="0"/>
                  <w:tabs>
                    <w:tab w:val="left" w:pos="700"/>
                    <w:tab w:val="left" w:pos="5040"/>
                  </w:tabs>
                  <w:jc w:val="center"/>
                  <w:outlineLvl w:val="2"/>
                </w:pPr>
              </w:pPrChange>
            </w:pPr>
            <w:ins w:id="1441" w:author="USER" w:date="2024-03-15T09:42:00Z">
              <w:r w:rsidRPr="00206E63">
                <w:rPr>
                  <w:rFonts w:eastAsia="Calibri"/>
                </w:rPr>
                <w:t>Năm/ số lượng</w:t>
              </w:r>
            </w:ins>
          </w:p>
        </w:tc>
        <w:tc>
          <w:tcPr>
            <w:tcW w:w="1054" w:type="dxa"/>
            <w:shd w:val="clear" w:color="auto" w:fill="auto"/>
          </w:tcPr>
          <w:p w14:paraId="072C981D" w14:textId="77777777" w:rsidR="00E333F0" w:rsidRPr="00206E63" w:rsidRDefault="00E333F0">
            <w:pPr>
              <w:pStyle w:val="TiuBng"/>
              <w:rPr>
                <w:ins w:id="1442" w:author="USER" w:date="2024-03-15T09:42:00Z"/>
                <w:rFonts w:eastAsia="Calibri"/>
              </w:rPr>
              <w:pPrChange w:id="1443" w:author="USER" w:date="2024-03-15T09:43:00Z">
                <w:pPr>
                  <w:widowControl w:val="0"/>
                  <w:tabs>
                    <w:tab w:val="left" w:pos="700"/>
                    <w:tab w:val="left" w:pos="5040"/>
                  </w:tabs>
                  <w:jc w:val="center"/>
                  <w:outlineLvl w:val="2"/>
                </w:pPr>
              </w:pPrChange>
            </w:pPr>
            <w:ins w:id="1444" w:author="USER" w:date="2024-03-15T09:42:00Z">
              <w:r w:rsidRPr="00206E63">
                <w:rPr>
                  <w:rFonts w:eastAsia="Calibri"/>
                </w:rPr>
                <w:t>2019</w:t>
              </w:r>
            </w:ins>
          </w:p>
        </w:tc>
        <w:tc>
          <w:tcPr>
            <w:tcW w:w="1059" w:type="dxa"/>
            <w:shd w:val="clear" w:color="auto" w:fill="auto"/>
          </w:tcPr>
          <w:p w14:paraId="54D44B21" w14:textId="77777777" w:rsidR="00E333F0" w:rsidRPr="00206E63" w:rsidRDefault="00E333F0">
            <w:pPr>
              <w:pStyle w:val="TiuBng"/>
              <w:rPr>
                <w:ins w:id="1445" w:author="USER" w:date="2024-03-15T09:42:00Z"/>
                <w:rFonts w:eastAsia="Calibri"/>
              </w:rPr>
              <w:pPrChange w:id="1446" w:author="USER" w:date="2024-03-15T09:43:00Z">
                <w:pPr>
                  <w:widowControl w:val="0"/>
                  <w:tabs>
                    <w:tab w:val="left" w:pos="700"/>
                    <w:tab w:val="left" w:pos="5040"/>
                  </w:tabs>
                  <w:jc w:val="center"/>
                  <w:outlineLvl w:val="2"/>
                </w:pPr>
              </w:pPrChange>
            </w:pPr>
            <w:ins w:id="1447" w:author="USER" w:date="2024-03-15T09:42:00Z">
              <w:r w:rsidRPr="00206E63">
                <w:rPr>
                  <w:rFonts w:eastAsia="Calibri"/>
                </w:rPr>
                <w:t>2020</w:t>
              </w:r>
            </w:ins>
          </w:p>
        </w:tc>
        <w:tc>
          <w:tcPr>
            <w:tcW w:w="1080" w:type="dxa"/>
            <w:shd w:val="clear" w:color="auto" w:fill="auto"/>
          </w:tcPr>
          <w:p w14:paraId="6F5317FA" w14:textId="77777777" w:rsidR="00E333F0" w:rsidRPr="00206E63" w:rsidRDefault="00E333F0">
            <w:pPr>
              <w:pStyle w:val="TiuBng"/>
              <w:rPr>
                <w:ins w:id="1448" w:author="USER" w:date="2024-03-15T09:42:00Z"/>
                <w:rFonts w:eastAsia="Calibri"/>
              </w:rPr>
              <w:pPrChange w:id="1449" w:author="USER" w:date="2024-03-15T09:43:00Z">
                <w:pPr>
                  <w:widowControl w:val="0"/>
                  <w:tabs>
                    <w:tab w:val="left" w:pos="700"/>
                    <w:tab w:val="left" w:pos="5040"/>
                  </w:tabs>
                  <w:jc w:val="center"/>
                  <w:outlineLvl w:val="2"/>
                </w:pPr>
              </w:pPrChange>
            </w:pPr>
            <w:ins w:id="1450" w:author="USER" w:date="2024-03-15T09:42:00Z">
              <w:r w:rsidRPr="00206E63">
                <w:rPr>
                  <w:rFonts w:eastAsia="Calibri"/>
                </w:rPr>
                <w:t>2021</w:t>
              </w:r>
            </w:ins>
          </w:p>
        </w:tc>
        <w:tc>
          <w:tcPr>
            <w:tcW w:w="1080" w:type="dxa"/>
            <w:shd w:val="clear" w:color="auto" w:fill="auto"/>
          </w:tcPr>
          <w:p w14:paraId="61CBB207" w14:textId="77777777" w:rsidR="00E333F0" w:rsidRPr="00206E63" w:rsidRDefault="00E333F0">
            <w:pPr>
              <w:pStyle w:val="TiuBng"/>
              <w:rPr>
                <w:ins w:id="1451" w:author="USER" w:date="2024-03-15T09:42:00Z"/>
                <w:rFonts w:eastAsia="Calibri"/>
              </w:rPr>
              <w:pPrChange w:id="1452" w:author="USER" w:date="2024-03-15T09:43:00Z">
                <w:pPr>
                  <w:widowControl w:val="0"/>
                  <w:tabs>
                    <w:tab w:val="left" w:pos="700"/>
                    <w:tab w:val="left" w:pos="5040"/>
                  </w:tabs>
                  <w:jc w:val="center"/>
                  <w:outlineLvl w:val="2"/>
                </w:pPr>
              </w:pPrChange>
            </w:pPr>
            <w:ins w:id="1453" w:author="USER" w:date="2024-03-15T09:42:00Z">
              <w:r w:rsidRPr="00206E63">
                <w:rPr>
                  <w:rFonts w:eastAsia="Calibri"/>
                </w:rPr>
                <w:t>2022</w:t>
              </w:r>
            </w:ins>
          </w:p>
        </w:tc>
        <w:tc>
          <w:tcPr>
            <w:tcW w:w="1080" w:type="dxa"/>
            <w:shd w:val="clear" w:color="auto" w:fill="auto"/>
          </w:tcPr>
          <w:p w14:paraId="5E799912" w14:textId="77777777" w:rsidR="00E333F0" w:rsidRPr="00206E63" w:rsidRDefault="00E333F0">
            <w:pPr>
              <w:pStyle w:val="TiuBng"/>
              <w:rPr>
                <w:ins w:id="1454" w:author="USER" w:date="2024-03-15T09:42:00Z"/>
                <w:rFonts w:eastAsia="Calibri"/>
              </w:rPr>
              <w:pPrChange w:id="1455" w:author="USER" w:date="2024-03-15T09:43:00Z">
                <w:pPr>
                  <w:widowControl w:val="0"/>
                  <w:tabs>
                    <w:tab w:val="left" w:pos="700"/>
                    <w:tab w:val="left" w:pos="5040"/>
                  </w:tabs>
                  <w:jc w:val="center"/>
                  <w:outlineLvl w:val="2"/>
                </w:pPr>
              </w:pPrChange>
            </w:pPr>
            <w:ins w:id="1456" w:author="USER" w:date="2024-03-15T09:42:00Z">
              <w:r w:rsidRPr="00206E63">
                <w:rPr>
                  <w:rFonts w:eastAsia="Calibri"/>
                </w:rPr>
                <w:t>2023</w:t>
              </w:r>
            </w:ins>
          </w:p>
        </w:tc>
        <w:tc>
          <w:tcPr>
            <w:tcW w:w="1183" w:type="dxa"/>
            <w:shd w:val="clear" w:color="auto" w:fill="auto"/>
          </w:tcPr>
          <w:p w14:paraId="79F24245" w14:textId="77777777" w:rsidR="00E333F0" w:rsidRPr="00206E63" w:rsidRDefault="00E333F0">
            <w:pPr>
              <w:pStyle w:val="TiuBng"/>
              <w:rPr>
                <w:ins w:id="1457" w:author="USER" w:date="2024-03-15T09:42:00Z"/>
                <w:rFonts w:eastAsia="Calibri"/>
              </w:rPr>
              <w:pPrChange w:id="1458" w:author="USER" w:date="2024-03-15T09:43:00Z">
                <w:pPr>
                  <w:widowControl w:val="0"/>
                  <w:tabs>
                    <w:tab w:val="left" w:pos="700"/>
                    <w:tab w:val="left" w:pos="5040"/>
                  </w:tabs>
                  <w:jc w:val="center"/>
                  <w:outlineLvl w:val="2"/>
                </w:pPr>
              </w:pPrChange>
            </w:pPr>
            <w:ins w:id="1459" w:author="USER" w:date="2024-03-15T09:42:00Z">
              <w:r w:rsidRPr="00206E63">
                <w:rPr>
                  <w:rFonts w:eastAsia="Calibri"/>
                </w:rPr>
                <w:t>Tổng Cộng</w:t>
              </w:r>
            </w:ins>
          </w:p>
        </w:tc>
      </w:tr>
      <w:tr w:rsidR="00E333F0" w:rsidRPr="00206E63" w14:paraId="57108AAB" w14:textId="77777777" w:rsidTr="0093717E">
        <w:trPr>
          <w:ins w:id="1460" w:author="USER" w:date="2024-03-15T09:42:00Z"/>
        </w:trPr>
        <w:tc>
          <w:tcPr>
            <w:tcW w:w="2808" w:type="dxa"/>
            <w:shd w:val="clear" w:color="auto" w:fill="auto"/>
          </w:tcPr>
          <w:p w14:paraId="3EB3F51C" w14:textId="77777777" w:rsidR="00E333F0" w:rsidRPr="00206E63" w:rsidRDefault="00E333F0">
            <w:pPr>
              <w:pStyle w:val="NDbng"/>
              <w:rPr>
                <w:ins w:id="1461" w:author="USER" w:date="2024-03-15T09:42:00Z"/>
              </w:rPr>
              <w:pPrChange w:id="1462" w:author="USER" w:date="2024-03-15T09:43:00Z">
                <w:pPr>
                  <w:widowControl w:val="0"/>
                  <w:tabs>
                    <w:tab w:val="left" w:pos="700"/>
                    <w:tab w:val="left" w:pos="5040"/>
                  </w:tabs>
                  <w:outlineLvl w:val="2"/>
                </w:pPr>
              </w:pPrChange>
            </w:pPr>
            <w:ins w:id="1463" w:author="USER" w:date="2024-03-15T09:42:00Z">
              <w:r w:rsidRPr="00206E63">
                <w:t>Đề tài cấp Bộ /Tỉnh/Thành phố</w:t>
              </w:r>
            </w:ins>
          </w:p>
        </w:tc>
        <w:tc>
          <w:tcPr>
            <w:tcW w:w="1054" w:type="dxa"/>
            <w:shd w:val="clear" w:color="auto" w:fill="auto"/>
            <w:vAlign w:val="center"/>
          </w:tcPr>
          <w:p w14:paraId="18CF1362" w14:textId="77777777" w:rsidR="00E333F0" w:rsidRPr="00206E63" w:rsidRDefault="00E333F0">
            <w:pPr>
              <w:pStyle w:val="NDbng"/>
              <w:rPr>
                <w:ins w:id="1464" w:author="USER" w:date="2024-03-15T09:42:00Z"/>
              </w:rPr>
              <w:pPrChange w:id="1465" w:author="USER" w:date="2024-03-15T09:43:00Z">
                <w:pPr>
                  <w:widowControl w:val="0"/>
                  <w:tabs>
                    <w:tab w:val="left" w:pos="700"/>
                    <w:tab w:val="left" w:pos="5040"/>
                  </w:tabs>
                  <w:jc w:val="center"/>
                  <w:outlineLvl w:val="2"/>
                </w:pPr>
              </w:pPrChange>
            </w:pPr>
            <w:ins w:id="1466" w:author="USER" w:date="2024-03-15T09:42:00Z">
              <w:r w:rsidRPr="00206E63">
                <w:t>1</w:t>
              </w:r>
            </w:ins>
          </w:p>
        </w:tc>
        <w:tc>
          <w:tcPr>
            <w:tcW w:w="1059" w:type="dxa"/>
            <w:shd w:val="clear" w:color="auto" w:fill="auto"/>
            <w:vAlign w:val="center"/>
          </w:tcPr>
          <w:p w14:paraId="5B2752C5" w14:textId="77777777" w:rsidR="00E333F0" w:rsidRPr="00206E63" w:rsidRDefault="00E333F0">
            <w:pPr>
              <w:pStyle w:val="NDbng"/>
              <w:rPr>
                <w:ins w:id="1467" w:author="USER" w:date="2024-03-15T09:42:00Z"/>
              </w:rPr>
              <w:pPrChange w:id="1468" w:author="USER" w:date="2024-03-15T09:43:00Z">
                <w:pPr>
                  <w:widowControl w:val="0"/>
                  <w:tabs>
                    <w:tab w:val="left" w:pos="700"/>
                    <w:tab w:val="left" w:pos="5040"/>
                  </w:tabs>
                  <w:jc w:val="center"/>
                  <w:outlineLvl w:val="2"/>
                </w:pPr>
              </w:pPrChange>
            </w:pPr>
            <w:ins w:id="1469" w:author="USER" w:date="2024-03-15T09:42:00Z">
              <w:r w:rsidRPr="00206E63">
                <w:t>-</w:t>
              </w:r>
            </w:ins>
          </w:p>
        </w:tc>
        <w:tc>
          <w:tcPr>
            <w:tcW w:w="1080" w:type="dxa"/>
            <w:shd w:val="clear" w:color="auto" w:fill="auto"/>
            <w:vAlign w:val="center"/>
          </w:tcPr>
          <w:p w14:paraId="0E9F23F0" w14:textId="77777777" w:rsidR="00E333F0" w:rsidRPr="00206E63" w:rsidRDefault="00E333F0">
            <w:pPr>
              <w:pStyle w:val="NDbng"/>
              <w:rPr>
                <w:ins w:id="1470" w:author="USER" w:date="2024-03-15T09:42:00Z"/>
              </w:rPr>
              <w:pPrChange w:id="1471" w:author="USER" w:date="2024-03-15T09:43:00Z">
                <w:pPr>
                  <w:widowControl w:val="0"/>
                  <w:tabs>
                    <w:tab w:val="left" w:pos="700"/>
                    <w:tab w:val="left" w:pos="5040"/>
                  </w:tabs>
                  <w:jc w:val="center"/>
                  <w:outlineLvl w:val="2"/>
                </w:pPr>
              </w:pPrChange>
            </w:pPr>
            <w:ins w:id="1472" w:author="USER" w:date="2024-03-15T09:42:00Z">
              <w:r w:rsidRPr="00206E63">
                <w:t>1</w:t>
              </w:r>
            </w:ins>
          </w:p>
        </w:tc>
        <w:tc>
          <w:tcPr>
            <w:tcW w:w="1080" w:type="dxa"/>
            <w:shd w:val="clear" w:color="auto" w:fill="auto"/>
            <w:vAlign w:val="center"/>
          </w:tcPr>
          <w:p w14:paraId="0A3275E6" w14:textId="77777777" w:rsidR="00E333F0" w:rsidRPr="00206E63" w:rsidRDefault="00E333F0">
            <w:pPr>
              <w:pStyle w:val="NDbng"/>
              <w:rPr>
                <w:ins w:id="1473" w:author="USER" w:date="2024-03-15T09:42:00Z"/>
              </w:rPr>
              <w:pPrChange w:id="1474" w:author="USER" w:date="2024-03-15T09:43:00Z">
                <w:pPr>
                  <w:widowControl w:val="0"/>
                  <w:tabs>
                    <w:tab w:val="left" w:pos="700"/>
                    <w:tab w:val="left" w:pos="5040"/>
                  </w:tabs>
                  <w:jc w:val="center"/>
                  <w:outlineLvl w:val="2"/>
                </w:pPr>
              </w:pPrChange>
            </w:pPr>
            <w:ins w:id="1475" w:author="USER" w:date="2024-03-15T09:42:00Z">
              <w:r w:rsidRPr="00206E63">
                <w:rPr>
                  <w:lang w:val="en-US"/>
                </w:rPr>
                <w:t>-</w:t>
              </w:r>
            </w:ins>
          </w:p>
        </w:tc>
        <w:tc>
          <w:tcPr>
            <w:tcW w:w="1080" w:type="dxa"/>
            <w:shd w:val="clear" w:color="auto" w:fill="auto"/>
            <w:vAlign w:val="center"/>
          </w:tcPr>
          <w:p w14:paraId="4CE1A583" w14:textId="77777777" w:rsidR="00E333F0" w:rsidRPr="00206E63" w:rsidRDefault="00E333F0">
            <w:pPr>
              <w:pStyle w:val="NDbng"/>
              <w:rPr>
                <w:ins w:id="1476" w:author="USER" w:date="2024-03-15T09:42:00Z"/>
              </w:rPr>
              <w:pPrChange w:id="1477" w:author="USER" w:date="2024-03-15T09:43:00Z">
                <w:pPr>
                  <w:widowControl w:val="0"/>
                  <w:tabs>
                    <w:tab w:val="left" w:pos="700"/>
                    <w:tab w:val="left" w:pos="5040"/>
                  </w:tabs>
                  <w:jc w:val="center"/>
                  <w:outlineLvl w:val="2"/>
                </w:pPr>
              </w:pPrChange>
            </w:pPr>
            <w:ins w:id="1478" w:author="USER" w:date="2024-03-15T09:42:00Z">
              <w:r w:rsidRPr="00206E63">
                <w:rPr>
                  <w:lang w:val="en-US"/>
                </w:rPr>
                <w:t>-</w:t>
              </w:r>
            </w:ins>
          </w:p>
        </w:tc>
        <w:tc>
          <w:tcPr>
            <w:tcW w:w="1183" w:type="dxa"/>
            <w:shd w:val="clear" w:color="auto" w:fill="auto"/>
            <w:vAlign w:val="center"/>
          </w:tcPr>
          <w:p w14:paraId="07976BD5" w14:textId="77777777" w:rsidR="00E333F0" w:rsidRPr="00206E63" w:rsidRDefault="00E333F0">
            <w:pPr>
              <w:pStyle w:val="NDbng"/>
              <w:rPr>
                <w:ins w:id="1479" w:author="USER" w:date="2024-03-15T09:42:00Z"/>
                <w:b/>
              </w:rPr>
              <w:pPrChange w:id="1480" w:author="USER" w:date="2024-03-15T09:43:00Z">
                <w:pPr>
                  <w:widowControl w:val="0"/>
                  <w:tabs>
                    <w:tab w:val="left" w:pos="700"/>
                    <w:tab w:val="left" w:pos="5040"/>
                  </w:tabs>
                  <w:jc w:val="center"/>
                  <w:outlineLvl w:val="2"/>
                </w:pPr>
              </w:pPrChange>
            </w:pPr>
            <w:ins w:id="1481" w:author="USER" w:date="2024-03-15T09:42:00Z">
              <w:r w:rsidRPr="00206E63">
                <w:rPr>
                  <w:b/>
                </w:rPr>
                <w:t>2</w:t>
              </w:r>
            </w:ins>
          </w:p>
        </w:tc>
      </w:tr>
      <w:tr w:rsidR="00E333F0" w:rsidRPr="00206E63" w14:paraId="14119C7A" w14:textId="77777777" w:rsidTr="0093717E">
        <w:trPr>
          <w:trHeight w:val="233"/>
          <w:ins w:id="1482" w:author="USER" w:date="2024-03-15T09:42:00Z"/>
        </w:trPr>
        <w:tc>
          <w:tcPr>
            <w:tcW w:w="2808" w:type="dxa"/>
            <w:shd w:val="clear" w:color="auto" w:fill="auto"/>
          </w:tcPr>
          <w:p w14:paraId="30A4961E" w14:textId="77777777" w:rsidR="00E333F0" w:rsidRPr="00206E63" w:rsidRDefault="00E333F0">
            <w:pPr>
              <w:pStyle w:val="NDbng"/>
              <w:rPr>
                <w:ins w:id="1483" w:author="USER" w:date="2024-03-15T09:42:00Z"/>
              </w:rPr>
              <w:pPrChange w:id="1484" w:author="USER" w:date="2024-03-15T09:43:00Z">
                <w:pPr>
                  <w:widowControl w:val="0"/>
                  <w:tabs>
                    <w:tab w:val="left" w:pos="700"/>
                    <w:tab w:val="left" w:pos="5040"/>
                  </w:tabs>
                  <w:outlineLvl w:val="2"/>
                </w:pPr>
              </w:pPrChange>
            </w:pPr>
            <w:ins w:id="1485" w:author="USER" w:date="2024-03-15T09:42:00Z">
              <w:r w:rsidRPr="00206E63">
                <w:t xml:space="preserve">Đề tài cấp Cơ sở </w:t>
              </w:r>
            </w:ins>
          </w:p>
        </w:tc>
        <w:tc>
          <w:tcPr>
            <w:tcW w:w="1054" w:type="dxa"/>
            <w:shd w:val="clear" w:color="auto" w:fill="auto"/>
            <w:vAlign w:val="center"/>
          </w:tcPr>
          <w:p w14:paraId="351FC821" w14:textId="77777777" w:rsidR="00E333F0" w:rsidRPr="00206E63" w:rsidRDefault="00E333F0">
            <w:pPr>
              <w:pStyle w:val="NDbng"/>
              <w:rPr>
                <w:ins w:id="1486" w:author="USER" w:date="2024-03-15T09:42:00Z"/>
              </w:rPr>
              <w:pPrChange w:id="1487" w:author="USER" w:date="2024-03-15T09:43:00Z">
                <w:pPr>
                  <w:widowControl w:val="0"/>
                  <w:tabs>
                    <w:tab w:val="left" w:pos="700"/>
                    <w:tab w:val="left" w:pos="5040"/>
                  </w:tabs>
                  <w:jc w:val="center"/>
                  <w:outlineLvl w:val="2"/>
                </w:pPr>
              </w:pPrChange>
            </w:pPr>
            <w:ins w:id="1488" w:author="USER" w:date="2024-03-15T09:42:00Z">
              <w:r w:rsidRPr="00206E63">
                <w:rPr>
                  <w:lang w:val="en-US"/>
                </w:rPr>
                <w:t>1</w:t>
              </w:r>
            </w:ins>
          </w:p>
        </w:tc>
        <w:tc>
          <w:tcPr>
            <w:tcW w:w="1059" w:type="dxa"/>
            <w:shd w:val="clear" w:color="auto" w:fill="auto"/>
            <w:vAlign w:val="center"/>
          </w:tcPr>
          <w:p w14:paraId="1F4D5B8E" w14:textId="77777777" w:rsidR="00E333F0" w:rsidRPr="00206E63" w:rsidRDefault="00E333F0">
            <w:pPr>
              <w:pStyle w:val="NDbng"/>
              <w:rPr>
                <w:ins w:id="1489" w:author="USER" w:date="2024-03-15T09:42:00Z"/>
              </w:rPr>
              <w:pPrChange w:id="1490" w:author="USER" w:date="2024-03-15T09:43:00Z">
                <w:pPr>
                  <w:widowControl w:val="0"/>
                  <w:tabs>
                    <w:tab w:val="left" w:pos="700"/>
                    <w:tab w:val="left" w:pos="5040"/>
                  </w:tabs>
                  <w:jc w:val="center"/>
                  <w:outlineLvl w:val="2"/>
                </w:pPr>
              </w:pPrChange>
            </w:pPr>
            <w:ins w:id="1491" w:author="USER" w:date="2024-03-15T09:42:00Z">
              <w:r w:rsidRPr="00206E63">
                <w:rPr>
                  <w:lang w:val="en-US"/>
                </w:rPr>
                <w:t>-</w:t>
              </w:r>
            </w:ins>
          </w:p>
        </w:tc>
        <w:tc>
          <w:tcPr>
            <w:tcW w:w="1080" w:type="dxa"/>
            <w:shd w:val="clear" w:color="auto" w:fill="auto"/>
            <w:vAlign w:val="center"/>
          </w:tcPr>
          <w:p w14:paraId="75BE0796" w14:textId="77777777" w:rsidR="00E333F0" w:rsidRPr="00206E63" w:rsidRDefault="00E333F0">
            <w:pPr>
              <w:pStyle w:val="NDbng"/>
              <w:rPr>
                <w:ins w:id="1492" w:author="USER" w:date="2024-03-15T09:42:00Z"/>
              </w:rPr>
              <w:pPrChange w:id="1493" w:author="USER" w:date="2024-03-15T09:43:00Z">
                <w:pPr>
                  <w:widowControl w:val="0"/>
                  <w:tabs>
                    <w:tab w:val="left" w:pos="700"/>
                    <w:tab w:val="left" w:pos="5040"/>
                  </w:tabs>
                  <w:jc w:val="center"/>
                  <w:outlineLvl w:val="2"/>
                </w:pPr>
              </w:pPrChange>
            </w:pPr>
            <w:ins w:id="1494" w:author="USER" w:date="2024-03-15T09:42:00Z">
              <w:r w:rsidRPr="00206E63">
                <w:rPr>
                  <w:lang w:val="en-US"/>
                </w:rPr>
                <w:t>-</w:t>
              </w:r>
            </w:ins>
          </w:p>
        </w:tc>
        <w:tc>
          <w:tcPr>
            <w:tcW w:w="1080" w:type="dxa"/>
            <w:shd w:val="clear" w:color="auto" w:fill="auto"/>
            <w:vAlign w:val="center"/>
          </w:tcPr>
          <w:p w14:paraId="1635FDC1" w14:textId="77777777" w:rsidR="00E333F0" w:rsidRPr="00206E63" w:rsidRDefault="00E333F0">
            <w:pPr>
              <w:pStyle w:val="NDbng"/>
              <w:rPr>
                <w:ins w:id="1495" w:author="USER" w:date="2024-03-15T09:42:00Z"/>
              </w:rPr>
              <w:pPrChange w:id="1496" w:author="USER" w:date="2024-03-15T09:43:00Z">
                <w:pPr>
                  <w:widowControl w:val="0"/>
                  <w:tabs>
                    <w:tab w:val="left" w:pos="700"/>
                    <w:tab w:val="left" w:pos="5040"/>
                  </w:tabs>
                  <w:jc w:val="center"/>
                  <w:outlineLvl w:val="2"/>
                </w:pPr>
              </w:pPrChange>
            </w:pPr>
            <w:ins w:id="1497" w:author="USER" w:date="2024-03-15T09:42:00Z">
              <w:r w:rsidRPr="00206E63">
                <w:rPr>
                  <w:lang w:val="en-US"/>
                </w:rPr>
                <w:t>1</w:t>
              </w:r>
            </w:ins>
          </w:p>
        </w:tc>
        <w:tc>
          <w:tcPr>
            <w:tcW w:w="1080" w:type="dxa"/>
            <w:shd w:val="clear" w:color="auto" w:fill="auto"/>
            <w:vAlign w:val="center"/>
          </w:tcPr>
          <w:p w14:paraId="30549D1F" w14:textId="77777777" w:rsidR="00E333F0" w:rsidRPr="00206E63" w:rsidRDefault="00E333F0">
            <w:pPr>
              <w:pStyle w:val="NDbng"/>
              <w:rPr>
                <w:ins w:id="1498" w:author="USER" w:date="2024-03-15T09:42:00Z"/>
              </w:rPr>
              <w:pPrChange w:id="1499" w:author="USER" w:date="2024-03-15T09:43:00Z">
                <w:pPr>
                  <w:widowControl w:val="0"/>
                  <w:tabs>
                    <w:tab w:val="left" w:pos="700"/>
                    <w:tab w:val="left" w:pos="5040"/>
                  </w:tabs>
                  <w:jc w:val="center"/>
                  <w:outlineLvl w:val="2"/>
                </w:pPr>
              </w:pPrChange>
            </w:pPr>
            <w:ins w:id="1500" w:author="USER" w:date="2024-03-15T09:42:00Z">
              <w:r w:rsidRPr="00206E63">
                <w:rPr>
                  <w:lang w:val="en-US"/>
                </w:rPr>
                <w:t>1</w:t>
              </w:r>
            </w:ins>
          </w:p>
        </w:tc>
        <w:tc>
          <w:tcPr>
            <w:tcW w:w="1183" w:type="dxa"/>
            <w:shd w:val="clear" w:color="auto" w:fill="auto"/>
            <w:vAlign w:val="center"/>
          </w:tcPr>
          <w:p w14:paraId="391C7718" w14:textId="77777777" w:rsidR="00E333F0" w:rsidRPr="00206E63" w:rsidRDefault="00E333F0">
            <w:pPr>
              <w:pStyle w:val="NDbng"/>
              <w:rPr>
                <w:ins w:id="1501" w:author="USER" w:date="2024-03-15T09:42:00Z"/>
                <w:b/>
              </w:rPr>
              <w:pPrChange w:id="1502" w:author="USER" w:date="2024-03-15T09:43:00Z">
                <w:pPr>
                  <w:widowControl w:val="0"/>
                  <w:tabs>
                    <w:tab w:val="left" w:pos="700"/>
                    <w:tab w:val="left" w:pos="5040"/>
                  </w:tabs>
                  <w:jc w:val="center"/>
                  <w:outlineLvl w:val="2"/>
                </w:pPr>
              </w:pPrChange>
            </w:pPr>
            <w:ins w:id="1503" w:author="USER" w:date="2024-03-15T09:42:00Z">
              <w:r w:rsidRPr="00206E63">
                <w:rPr>
                  <w:b/>
                  <w:lang w:val="en-US"/>
                </w:rPr>
                <w:t>3</w:t>
              </w:r>
            </w:ins>
          </w:p>
        </w:tc>
      </w:tr>
      <w:tr w:rsidR="00E333F0" w:rsidRPr="00206E63" w14:paraId="5F762FBC" w14:textId="77777777" w:rsidTr="0093717E">
        <w:trPr>
          <w:ins w:id="1504" w:author="USER" w:date="2024-03-15T09:42:00Z"/>
        </w:trPr>
        <w:tc>
          <w:tcPr>
            <w:tcW w:w="2808" w:type="dxa"/>
            <w:shd w:val="clear" w:color="auto" w:fill="auto"/>
          </w:tcPr>
          <w:p w14:paraId="02ACB61D" w14:textId="77777777" w:rsidR="00E333F0" w:rsidRPr="00206E63" w:rsidRDefault="00E333F0">
            <w:pPr>
              <w:pStyle w:val="NDbng"/>
              <w:rPr>
                <w:ins w:id="1505" w:author="USER" w:date="2024-03-15T09:42:00Z"/>
              </w:rPr>
              <w:pPrChange w:id="1506" w:author="USER" w:date="2024-03-15T09:43:00Z">
                <w:pPr>
                  <w:widowControl w:val="0"/>
                  <w:tabs>
                    <w:tab w:val="left" w:pos="700"/>
                    <w:tab w:val="left" w:pos="5040"/>
                  </w:tabs>
                  <w:outlineLvl w:val="2"/>
                </w:pPr>
              </w:pPrChange>
            </w:pPr>
            <w:ins w:id="1507" w:author="USER" w:date="2024-03-15T09:42:00Z">
              <w:r w:rsidRPr="00206E63">
                <w:t>Tạp chí trong danh mục ISI/Scopus</w:t>
              </w:r>
            </w:ins>
          </w:p>
        </w:tc>
        <w:tc>
          <w:tcPr>
            <w:tcW w:w="1054" w:type="dxa"/>
            <w:shd w:val="clear" w:color="auto" w:fill="auto"/>
            <w:vAlign w:val="center"/>
          </w:tcPr>
          <w:p w14:paraId="36D31615" w14:textId="77777777" w:rsidR="00E333F0" w:rsidRPr="00206E63" w:rsidRDefault="00E333F0">
            <w:pPr>
              <w:pStyle w:val="NDbng"/>
              <w:rPr>
                <w:ins w:id="1508" w:author="USER" w:date="2024-03-15T09:42:00Z"/>
              </w:rPr>
              <w:pPrChange w:id="1509" w:author="USER" w:date="2024-03-15T09:43:00Z">
                <w:pPr>
                  <w:widowControl w:val="0"/>
                  <w:tabs>
                    <w:tab w:val="left" w:pos="700"/>
                    <w:tab w:val="left" w:pos="5040"/>
                  </w:tabs>
                  <w:jc w:val="center"/>
                  <w:outlineLvl w:val="2"/>
                </w:pPr>
              </w:pPrChange>
            </w:pPr>
            <w:ins w:id="1510" w:author="USER" w:date="2024-03-15T09:42:00Z">
              <w:r w:rsidRPr="00206E63">
                <w:t>-</w:t>
              </w:r>
            </w:ins>
          </w:p>
        </w:tc>
        <w:tc>
          <w:tcPr>
            <w:tcW w:w="1059" w:type="dxa"/>
            <w:shd w:val="clear" w:color="auto" w:fill="auto"/>
            <w:vAlign w:val="center"/>
          </w:tcPr>
          <w:p w14:paraId="5B02E92A" w14:textId="77777777" w:rsidR="00E333F0" w:rsidRPr="00206E63" w:rsidRDefault="00E333F0">
            <w:pPr>
              <w:pStyle w:val="NDbng"/>
              <w:rPr>
                <w:ins w:id="1511" w:author="USER" w:date="2024-03-15T09:42:00Z"/>
              </w:rPr>
              <w:pPrChange w:id="1512" w:author="USER" w:date="2024-03-15T09:43:00Z">
                <w:pPr>
                  <w:widowControl w:val="0"/>
                  <w:tabs>
                    <w:tab w:val="left" w:pos="700"/>
                    <w:tab w:val="left" w:pos="5040"/>
                  </w:tabs>
                  <w:jc w:val="center"/>
                  <w:outlineLvl w:val="2"/>
                </w:pPr>
              </w:pPrChange>
            </w:pPr>
            <w:ins w:id="1513" w:author="USER" w:date="2024-03-15T09:42:00Z">
              <w:r w:rsidRPr="00206E63">
                <w:t>-</w:t>
              </w:r>
            </w:ins>
          </w:p>
        </w:tc>
        <w:tc>
          <w:tcPr>
            <w:tcW w:w="1080" w:type="dxa"/>
            <w:shd w:val="clear" w:color="auto" w:fill="auto"/>
            <w:vAlign w:val="center"/>
          </w:tcPr>
          <w:p w14:paraId="19B7D052" w14:textId="77777777" w:rsidR="00E333F0" w:rsidRPr="00206E63" w:rsidRDefault="00E333F0">
            <w:pPr>
              <w:pStyle w:val="NDbng"/>
              <w:rPr>
                <w:ins w:id="1514" w:author="USER" w:date="2024-03-15T09:42:00Z"/>
              </w:rPr>
              <w:pPrChange w:id="1515" w:author="USER" w:date="2024-03-15T09:43:00Z">
                <w:pPr>
                  <w:widowControl w:val="0"/>
                  <w:tabs>
                    <w:tab w:val="left" w:pos="700"/>
                    <w:tab w:val="left" w:pos="5040"/>
                  </w:tabs>
                  <w:jc w:val="center"/>
                  <w:outlineLvl w:val="2"/>
                </w:pPr>
              </w:pPrChange>
            </w:pPr>
            <w:ins w:id="1516" w:author="USER" w:date="2024-03-15T09:42:00Z">
              <w:r w:rsidRPr="00206E63">
                <w:t>-</w:t>
              </w:r>
            </w:ins>
          </w:p>
        </w:tc>
        <w:tc>
          <w:tcPr>
            <w:tcW w:w="1080" w:type="dxa"/>
            <w:shd w:val="clear" w:color="auto" w:fill="auto"/>
            <w:vAlign w:val="center"/>
          </w:tcPr>
          <w:p w14:paraId="3BBF8805" w14:textId="77777777" w:rsidR="00E333F0" w:rsidRPr="00206E63" w:rsidRDefault="00E333F0">
            <w:pPr>
              <w:pStyle w:val="NDbng"/>
              <w:rPr>
                <w:ins w:id="1517" w:author="USER" w:date="2024-03-15T09:42:00Z"/>
              </w:rPr>
              <w:pPrChange w:id="1518" w:author="USER" w:date="2024-03-15T09:43:00Z">
                <w:pPr>
                  <w:widowControl w:val="0"/>
                  <w:tabs>
                    <w:tab w:val="left" w:pos="700"/>
                    <w:tab w:val="left" w:pos="5040"/>
                  </w:tabs>
                  <w:jc w:val="center"/>
                  <w:outlineLvl w:val="2"/>
                </w:pPr>
              </w:pPrChange>
            </w:pPr>
            <w:ins w:id="1519" w:author="USER" w:date="2024-03-15T09:42:00Z">
              <w:r w:rsidRPr="00206E63">
                <w:rPr>
                  <w:lang w:val="en-US"/>
                </w:rPr>
                <w:t>2</w:t>
              </w:r>
            </w:ins>
          </w:p>
        </w:tc>
        <w:tc>
          <w:tcPr>
            <w:tcW w:w="1080" w:type="dxa"/>
            <w:shd w:val="clear" w:color="auto" w:fill="auto"/>
            <w:vAlign w:val="center"/>
          </w:tcPr>
          <w:p w14:paraId="3DD2046E" w14:textId="77777777" w:rsidR="00E333F0" w:rsidRPr="00206E63" w:rsidRDefault="00E333F0">
            <w:pPr>
              <w:pStyle w:val="NDbng"/>
              <w:rPr>
                <w:ins w:id="1520" w:author="USER" w:date="2024-03-15T09:42:00Z"/>
              </w:rPr>
              <w:pPrChange w:id="1521" w:author="USER" w:date="2024-03-15T09:43:00Z">
                <w:pPr>
                  <w:widowControl w:val="0"/>
                  <w:tabs>
                    <w:tab w:val="left" w:pos="700"/>
                    <w:tab w:val="left" w:pos="5040"/>
                  </w:tabs>
                  <w:jc w:val="center"/>
                  <w:outlineLvl w:val="2"/>
                </w:pPr>
              </w:pPrChange>
            </w:pPr>
            <w:ins w:id="1522" w:author="USER" w:date="2024-03-15T09:42:00Z">
              <w:r w:rsidRPr="00206E63">
                <w:rPr>
                  <w:lang w:val="en-US"/>
                </w:rPr>
                <w:t>1</w:t>
              </w:r>
            </w:ins>
          </w:p>
        </w:tc>
        <w:tc>
          <w:tcPr>
            <w:tcW w:w="1183" w:type="dxa"/>
            <w:shd w:val="clear" w:color="auto" w:fill="auto"/>
            <w:vAlign w:val="center"/>
          </w:tcPr>
          <w:p w14:paraId="3D00B6EB" w14:textId="77777777" w:rsidR="00E333F0" w:rsidRPr="00206E63" w:rsidRDefault="00E333F0">
            <w:pPr>
              <w:pStyle w:val="NDbng"/>
              <w:rPr>
                <w:ins w:id="1523" w:author="USER" w:date="2024-03-15T09:42:00Z"/>
                <w:b/>
              </w:rPr>
              <w:pPrChange w:id="1524" w:author="USER" w:date="2024-03-15T09:43:00Z">
                <w:pPr>
                  <w:widowControl w:val="0"/>
                  <w:tabs>
                    <w:tab w:val="left" w:pos="700"/>
                    <w:tab w:val="left" w:pos="5040"/>
                  </w:tabs>
                  <w:jc w:val="center"/>
                  <w:outlineLvl w:val="2"/>
                </w:pPr>
              </w:pPrChange>
            </w:pPr>
            <w:ins w:id="1525" w:author="USER" w:date="2024-03-15T09:42:00Z">
              <w:r w:rsidRPr="00206E63">
                <w:rPr>
                  <w:b/>
                  <w:lang w:val="en-US"/>
                </w:rPr>
                <w:t>3</w:t>
              </w:r>
            </w:ins>
          </w:p>
        </w:tc>
      </w:tr>
      <w:tr w:rsidR="00E333F0" w:rsidRPr="00206E63" w14:paraId="4D844E0B" w14:textId="77777777" w:rsidTr="0093717E">
        <w:trPr>
          <w:ins w:id="1526" w:author="USER" w:date="2024-03-15T09:42:00Z"/>
        </w:trPr>
        <w:tc>
          <w:tcPr>
            <w:tcW w:w="2808" w:type="dxa"/>
            <w:shd w:val="clear" w:color="auto" w:fill="auto"/>
          </w:tcPr>
          <w:p w14:paraId="54121B62" w14:textId="77777777" w:rsidR="00E333F0" w:rsidRPr="00E60F8E" w:rsidRDefault="00E333F0">
            <w:pPr>
              <w:pStyle w:val="NDbng"/>
              <w:rPr>
                <w:ins w:id="1527" w:author="USER" w:date="2024-03-15T09:42:00Z"/>
              </w:rPr>
              <w:pPrChange w:id="1528" w:author="USER" w:date="2024-03-15T09:43:00Z">
                <w:pPr>
                  <w:widowControl w:val="0"/>
                  <w:tabs>
                    <w:tab w:val="left" w:pos="700"/>
                    <w:tab w:val="left" w:pos="5040"/>
                  </w:tabs>
                  <w:outlineLvl w:val="2"/>
                </w:pPr>
              </w:pPrChange>
            </w:pPr>
            <w:ins w:id="1529" w:author="USER" w:date="2024-03-15T09:42:00Z">
              <w:r w:rsidRPr="00206E63">
                <w:t>Tạp chí trong nước</w:t>
              </w:r>
              <w:r w:rsidRPr="00E60F8E">
                <w:t>, quốc tế</w:t>
              </w:r>
            </w:ins>
          </w:p>
        </w:tc>
        <w:tc>
          <w:tcPr>
            <w:tcW w:w="1054" w:type="dxa"/>
            <w:shd w:val="clear" w:color="auto" w:fill="auto"/>
            <w:vAlign w:val="center"/>
          </w:tcPr>
          <w:p w14:paraId="55B16182" w14:textId="77777777" w:rsidR="00E333F0" w:rsidRPr="00E60F8E" w:rsidRDefault="00E333F0">
            <w:pPr>
              <w:pStyle w:val="NDbng"/>
              <w:rPr>
                <w:ins w:id="1530" w:author="USER" w:date="2024-03-15T09:42:00Z"/>
              </w:rPr>
              <w:pPrChange w:id="1531" w:author="USER" w:date="2024-03-15T09:43:00Z">
                <w:pPr>
                  <w:widowControl w:val="0"/>
                  <w:tabs>
                    <w:tab w:val="left" w:pos="700"/>
                    <w:tab w:val="left" w:pos="5040"/>
                  </w:tabs>
                  <w:jc w:val="center"/>
                  <w:outlineLvl w:val="2"/>
                </w:pPr>
              </w:pPrChange>
            </w:pPr>
          </w:p>
        </w:tc>
        <w:tc>
          <w:tcPr>
            <w:tcW w:w="1059" w:type="dxa"/>
            <w:shd w:val="clear" w:color="auto" w:fill="auto"/>
            <w:vAlign w:val="center"/>
          </w:tcPr>
          <w:p w14:paraId="10F68914" w14:textId="77777777" w:rsidR="00E333F0" w:rsidRPr="00206E63" w:rsidRDefault="00E333F0">
            <w:pPr>
              <w:pStyle w:val="NDbng"/>
              <w:rPr>
                <w:ins w:id="1532" w:author="USER" w:date="2024-03-15T09:42:00Z"/>
              </w:rPr>
              <w:pPrChange w:id="1533" w:author="USER" w:date="2024-03-15T09:43:00Z">
                <w:pPr>
                  <w:widowControl w:val="0"/>
                  <w:tabs>
                    <w:tab w:val="left" w:pos="700"/>
                    <w:tab w:val="left" w:pos="5040"/>
                  </w:tabs>
                  <w:jc w:val="center"/>
                  <w:outlineLvl w:val="2"/>
                </w:pPr>
              </w:pPrChange>
            </w:pPr>
            <w:ins w:id="1534" w:author="USER" w:date="2024-03-15T09:42:00Z">
              <w:r w:rsidRPr="00206E63">
                <w:rPr>
                  <w:lang w:val="en-US"/>
                </w:rPr>
                <w:t>1</w:t>
              </w:r>
            </w:ins>
          </w:p>
        </w:tc>
        <w:tc>
          <w:tcPr>
            <w:tcW w:w="1080" w:type="dxa"/>
            <w:shd w:val="clear" w:color="auto" w:fill="auto"/>
            <w:vAlign w:val="center"/>
          </w:tcPr>
          <w:p w14:paraId="5CF5775E" w14:textId="77777777" w:rsidR="00E333F0" w:rsidRPr="00206E63" w:rsidRDefault="00E333F0">
            <w:pPr>
              <w:pStyle w:val="NDbng"/>
              <w:rPr>
                <w:ins w:id="1535" w:author="USER" w:date="2024-03-15T09:42:00Z"/>
              </w:rPr>
              <w:pPrChange w:id="1536" w:author="USER" w:date="2024-03-15T09:43:00Z">
                <w:pPr>
                  <w:widowControl w:val="0"/>
                  <w:tabs>
                    <w:tab w:val="left" w:pos="700"/>
                    <w:tab w:val="left" w:pos="5040"/>
                  </w:tabs>
                  <w:jc w:val="center"/>
                  <w:outlineLvl w:val="2"/>
                </w:pPr>
              </w:pPrChange>
            </w:pPr>
            <w:ins w:id="1537" w:author="USER" w:date="2024-03-15T09:42:00Z">
              <w:r w:rsidRPr="00206E63">
                <w:rPr>
                  <w:lang w:val="en-US"/>
                </w:rPr>
                <w:t>1</w:t>
              </w:r>
            </w:ins>
          </w:p>
        </w:tc>
        <w:tc>
          <w:tcPr>
            <w:tcW w:w="1080" w:type="dxa"/>
            <w:shd w:val="clear" w:color="auto" w:fill="auto"/>
            <w:vAlign w:val="center"/>
          </w:tcPr>
          <w:p w14:paraId="4FF12657" w14:textId="77777777" w:rsidR="00E333F0" w:rsidRPr="00206E63" w:rsidRDefault="00E333F0">
            <w:pPr>
              <w:pStyle w:val="NDbng"/>
              <w:rPr>
                <w:ins w:id="1538" w:author="USER" w:date="2024-03-15T09:42:00Z"/>
              </w:rPr>
              <w:pPrChange w:id="1539" w:author="USER" w:date="2024-03-15T09:43:00Z">
                <w:pPr>
                  <w:widowControl w:val="0"/>
                  <w:tabs>
                    <w:tab w:val="left" w:pos="700"/>
                    <w:tab w:val="left" w:pos="5040"/>
                  </w:tabs>
                  <w:jc w:val="center"/>
                  <w:outlineLvl w:val="2"/>
                </w:pPr>
              </w:pPrChange>
            </w:pPr>
            <w:ins w:id="1540" w:author="USER" w:date="2024-03-15T09:42:00Z">
              <w:r w:rsidRPr="00206E63">
                <w:rPr>
                  <w:lang w:val="en-US"/>
                </w:rPr>
                <w:t>2</w:t>
              </w:r>
            </w:ins>
          </w:p>
        </w:tc>
        <w:tc>
          <w:tcPr>
            <w:tcW w:w="1080" w:type="dxa"/>
            <w:shd w:val="clear" w:color="auto" w:fill="auto"/>
            <w:vAlign w:val="center"/>
          </w:tcPr>
          <w:p w14:paraId="7158C599" w14:textId="77777777" w:rsidR="00E333F0" w:rsidRPr="00206E63" w:rsidRDefault="00E333F0">
            <w:pPr>
              <w:pStyle w:val="NDbng"/>
              <w:rPr>
                <w:ins w:id="1541" w:author="USER" w:date="2024-03-15T09:42:00Z"/>
              </w:rPr>
              <w:pPrChange w:id="1542" w:author="USER" w:date="2024-03-15T09:43:00Z">
                <w:pPr>
                  <w:widowControl w:val="0"/>
                  <w:tabs>
                    <w:tab w:val="left" w:pos="700"/>
                    <w:tab w:val="left" w:pos="5040"/>
                  </w:tabs>
                  <w:jc w:val="center"/>
                  <w:outlineLvl w:val="2"/>
                </w:pPr>
              </w:pPrChange>
            </w:pPr>
            <w:ins w:id="1543" w:author="USER" w:date="2024-03-15T09:42:00Z">
              <w:r w:rsidRPr="00206E63">
                <w:rPr>
                  <w:lang w:val="en-US"/>
                </w:rPr>
                <w:t>1</w:t>
              </w:r>
            </w:ins>
          </w:p>
        </w:tc>
        <w:tc>
          <w:tcPr>
            <w:tcW w:w="1183" w:type="dxa"/>
            <w:shd w:val="clear" w:color="auto" w:fill="auto"/>
            <w:vAlign w:val="center"/>
          </w:tcPr>
          <w:p w14:paraId="75A1714B" w14:textId="77777777" w:rsidR="00E333F0" w:rsidRPr="00206E63" w:rsidRDefault="00E333F0">
            <w:pPr>
              <w:pStyle w:val="NDbng"/>
              <w:rPr>
                <w:ins w:id="1544" w:author="USER" w:date="2024-03-15T09:42:00Z"/>
                <w:b/>
              </w:rPr>
              <w:pPrChange w:id="1545" w:author="USER" w:date="2024-03-15T09:43:00Z">
                <w:pPr>
                  <w:widowControl w:val="0"/>
                  <w:tabs>
                    <w:tab w:val="left" w:pos="700"/>
                    <w:tab w:val="left" w:pos="5040"/>
                  </w:tabs>
                  <w:jc w:val="center"/>
                  <w:outlineLvl w:val="2"/>
                </w:pPr>
              </w:pPrChange>
            </w:pPr>
            <w:ins w:id="1546" w:author="USER" w:date="2024-03-15T09:42:00Z">
              <w:r w:rsidRPr="00206E63">
                <w:rPr>
                  <w:b/>
                  <w:lang w:val="en-US"/>
                </w:rPr>
                <w:t>5</w:t>
              </w:r>
            </w:ins>
          </w:p>
        </w:tc>
      </w:tr>
      <w:tr w:rsidR="00E333F0" w:rsidRPr="00206E63" w14:paraId="17BCE039" w14:textId="77777777" w:rsidTr="0093717E">
        <w:trPr>
          <w:ins w:id="1547" w:author="USER" w:date="2024-03-15T09:42:00Z"/>
        </w:trPr>
        <w:tc>
          <w:tcPr>
            <w:tcW w:w="2808" w:type="dxa"/>
            <w:shd w:val="clear" w:color="auto" w:fill="auto"/>
          </w:tcPr>
          <w:p w14:paraId="67B2E950" w14:textId="77777777" w:rsidR="00E333F0" w:rsidRPr="00206E63" w:rsidRDefault="00E333F0">
            <w:pPr>
              <w:pStyle w:val="NDbng"/>
              <w:rPr>
                <w:ins w:id="1548" w:author="USER" w:date="2024-03-15T09:42:00Z"/>
              </w:rPr>
              <w:pPrChange w:id="1549" w:author="USER" w:date="2024-03-15T09:43:00Z">
                <w:pPr>
                  <w:widowControl w:val="0"/>
                  <w:tabs>
                    <w:tab w:val="left" w:pos="700"/>
                    <w:tab w:val="left" w:pos="5040"/>
                  </w:tabs>
                  <w:outlineLvl w:val="2"/>
                </w:pPr>
              </w:pPrChange>
            </w:pPr>
            <w:ins w:id="1550" w:author="USER" w:date="2024-03-15T09:42:00Z">
              <w:r w:rsidRPr="00206E63">
                <w:t>Hội thảo quốc tế</w:t>
              </w:r>
            </w:ins>
          </w:p>
        </w:tc>
        <w:tc>
          <w:tcPr>
            <w:tcW w:w="1054" w:type="dxa"/>
            <w:shd w:val="clear" w:color="auto" w:fill="auto"/>
            <w:vAlign w:val="center"/>
          </w:tcPr>
          <w:p w14:paraId="55ADA2CA" w14:textId="77777777" w:rsidR="00E333F0" w:rsidRPr="00206E63" w:rsidRDefault="00E333F0">
            <w:pPr>
              <w:pStyle w:val="NDbng"/>
              <w:rPr>
                <w:ins w:id="1551" w:author="USER" w:date="2024-03-15T09:42:00Z"/>
              </w:rPr>
              <w:pPrChange w:id="1552" w:author="USER" w:date="2024-03-15T09:43:00Z">
                <w:pPr>
                  <w:widowControl w:val="0"/>
                  <w:tabs>
                    <w:tab w:val="left" w:pos="700"/>
                    <w:tab w:val="left" w:pos="5040"/>
                  </w:tabs>
                  <w:jc w:val="center"/>
                  <w:outlineLvl w:val="2"/>
                </w:pPr>
              </w:pPrChange>
            </w:pPr>
            <w:ins w:id="1553" w:author="USER" w:date="2024-03-15T09:42:00Z">
              <w:r w:rsidRPr="00206E63">
                <w:t>-</w:t>
              </w:r>
            </w:ins>
          </w:p>
        </w:tc>
        <w:tc>
          <w:tcPr>
            <w:tcW w:w="1059" w:type="dxa"/>
            <w:shd w:val="clear" w:color="auto" w:fill="auto"/>
            <w:vAlign w:val="center"/>
          </w:tcPr>
          <w:p w14:paraId="014AFB79" w14:textId="77777777" w:rsidR="00E333F0" w:rsidRPr="00206E63" w:rsidRDefault="00E333F0">
            <w:pPr>
              <w:pStyle w:val="NDbng"/>
              <w:rPr>
                <w:ins w:id="1554" w:author="USER" w:date="2024-03-15T09:42:00Z"/>
              </w:rPr>
              <w:pPrChange w:id="1555" w:author="USER" w:date="2024-03-15T09:43:00Z">
                <w:pPr>
                  <w:widowControl w:val="0"/>
                  <w:tabs>
                    <w:tab w:val="left" w:pos="700"/>
                    <w:tab w:val="left" w:pos="5040"/>
                  </w:tabs>
                  <w:jc w:val="center"/>
                  <w:outlineLvl w:val="2"/>
                </w:pPr>
              </w:pPrChange>
            </w:pPr>
            <w:ins w:id="1556" w:author="USER" w:date="2024-03-15T09:42:00Z">
              <w:r w:rsidRPr="00206E63">
                <w:t>-</w:t>
              </w:r>
            </w:ins>
          </w:p>
        </w:tc>
        <w:tc>
          <w:tcPr>
            <w:tcW w:w="1080" w:type="dxa"/>
            <w:shd w:val="clear" w:color="auto" w:fill="auto"/>
            <w:vAlign w:val="center"/>
          </w:tcPr>
          <w:p w14:paraId="349E0D80" w14:textId="77777777" w:rsidR="00E333F0" w:rsidRPr="00206E63" w:rsidRDefault="00E333F0">
            <w:pPr>
              <w:pStyle w:val="NDbng"/>
              <w:rPr>
                <w:ins w:id="1557" w:author="USER" w:date="2024-03-15T09:42:00Z"/>
              </w:rPr>
              <w:pPrChange w:id="1558" w:author="USER" w:date="2024-03-15T09:43:00Z">
                <w:pPr>
                  <w:widowControl w:val="0"/>
                  <w:tabs>
                    <w:tab w:val="left" w:pos="700"/>
                    <w:tab w:val="left" w:pos="5040"/>
                  </w:tabs>
                  <w:jc w:val="center"/>
                  <w:outlineLvl w:val="2"/>
                </w:pPr>
              </w:pPrChange>
            </w:pPr>
            <w:ins w:id="1559" w:author="USER" w:date="2024-03-15T09:42:00Z">
              <w:r w:rsidRPr="00206E63">
                <w:rPr>
                  <w:lang w:val="en-US"/>
                </w:rPr>
                <w:t>-</w:t>
              </w:r>
            </w:ins>
          </w:p>
        </w:tc>
        <w:tc>
          <w:tcPr>
            <w:tcW w:w="1080" w:type="dxa"/>
            <w:shd w:val="clear" w:color="auto" w:fill="auto"/>
            <w:vAlign w:val="center"/>
          </w:tcPr>
          <w:p w14:paraId="2E78B85A" w14:textId="77777777" w:rsidR="00E333F0" w:rsidRPr="00206E63" w:rsidRDefault="00E333F0">
            <w:pPr>
              <w:pStyle w:val="NDbng"/>
              <w:rPr>
                <w:ins w:id="1560" w:author="USER" w:date="2024-03-15T09:42:00Z"/>
              </w:rPr>
              <w:pPrChange w:id="1561" w:author="USER" w:date="2024-03-15T09:43:00Z">
                <w:pPr>
                  <w:widowControl w:val="0"/>
                  <w:tabs>
                    <w:tab w:val="left" w:pos="700"/>
                    <w:tab w:val="left" w:pos="5040"/>
                  </w:tabs>
                  <w:jc w:val="center"/>
                  <w:outlineLvl w:val="2"/>
                </w:pPr>
              </w:pPrChange>
            </w:pPr>
            <w:ins w:id="1562" w:author="USER" w:date="2024-03-15T09:42:00Z">
              <w:r w:rsidRPr="00206E63">
                <w:t>-</w:t>
              </w:r>
            </w:ins>
          </w:p>
        </w:tc>
        <w:tc>
          <w:tcPr>
            <w:tcW w:w="1080" w:type="dxa"/>
            <w:shd w:val="clear" w:color="auto" w:fill="auto"/>
            <w:vAlign w:val="center"/>
          </w:tcPr>
          <w:p w14:paraId="6845134C" w14:textId="77777777" w:rsidR="00E333F0" w:rsidRPr="00206E63" w:rsidRDefault="00E333F0">
            <w:pPr>
              <w:pStyle w:val="NDbng"/>
              <w:rPr>
                <w:ins w:id="1563" w:author="USER" w:date="2024-03-15T09:42:00Z"/>
              </w:rPr>
              <w:pPrChange w:id="1564" w:author="USER" w:date="2024-03-15T09:43:00Z">
                <w:pPr>
                  <w:widowControl w:val="0"/>
                  <w:tabs>
                    <w:tab w:val="left" w:pos="700"/>
                    <w:tab w:val="left" w:pos="5040"/>
                  </w:tabs>
                  <w:jc w:val="center"/>
                  <w:outlineLvl w:val="2"/>
                </w:pPr>
              </w:pPrChange>
            </w:pPr>
            <w:ins w:id="1565" w:author="USER" w:date="2024-03-15T09:42:00Z">
              <w:r w:rsidRPr="00206E63">
                <w:rPr>
                  <w:lang w:val="en-US"/>
                </w:rPr>
                <w:t>-</w:t>
              </w:r>
            </w:ins>
          </w:p>
        </w:tc>
        <w:tc>
          <w:tcPr>
            <w:tcW w:w="1183" w:type="dxa"/>
            <w:shd w:val="clear" w:color="auto" w:fill="auto"/>
            <w:vAlign w:val="center"/>
          </w:tcPr>
          <w:p w14:paraId="3D022E74" w14:textId="77777777" w:rsidR="00E333F0" w:rsidRPr="00206E63" w:rsidRDefault="00E333F0">
            <w:pPr>
              <w:pStyle w:val="NDbng"/>
              <w:rPr>
                <w:ins w:id="1566" w:author="USER" w:date="2024-03-15T09:42:00Z"/>
                <w:b/>
              </w:rPr>
              <w:pPrChange w:id="1567" w:author="USER" w:date="2024-03-15T09:43:00Z">
                <w:pPr>
                  <w:widowControl w:val="0"/>
                  <w:tabs>
                    <w:tab w:val="left" w:pos="700"/>
                    <w:tab w:val="left" w:pos="5040"/>
                  </w:tabs>
                  <w:jc w:val="center"/>
                  <w:outlineLvl w:val="2"/>
                </w:pPr>
              </w:pPrChange>
            </w:pPr>
            <w:ins w:id="1568" w:author="USER" w:date="2024-03-15T09:42:00Z">
              <w:r w:rsidRPr="00206E63">
                <w:rPr>
                  <w:b/>
                  <w:lang w:val="en-US"/>
                </w:rPr>
                <w:t>-</w:t>
              </w:r>
            </w:ins>
          </w:p>
        </w:tc>
      </w:tr>
      <w:tr w:rsidR="00E333F0" w:rsidRPr="00206E63" w14:paraId="3F4CFD32" w14:textId="77777777" w:rsidTr="0093717E">
        <w:trPr>
          <w:ins w:id="1569" w:author="USER" w:date="2024-03-15T09:42:00Z"/>
        </w:trPr>
        <w:tc>
          <w:tcPr>
            <w:tcW w:w="2808" w:type="dxa"/>
            <w:shd w:val="clear" w:color="auto" w:fill="auto"/>
          </w:tcPr>
          <w:p w14:paraId="43F2BA81" w14:textId="77777777" w:rsidR="00E333F0" w:rsidRPr="00206E63" w:rsidRDefault="00E333F0">
            <w:pPr>
              <w:pStyle w:val="NDbng"/>
              <w:rPr>
                <w:ins w:id="1570" w:author="USER" w:date="2024-03-15T09:42:00Z"/>
              </w:rPr>
              <w:pPrChange w:id="1571" w:author="USER" w:date="2024-03-15T09:43:00Z">
                <w:pPr>
                  <w:widowControl w:val="0"/>
                  <w:tabs>
                    <w:tab w:val="left" w:pos="700"/>
                    <w:tab w:val="left" w:pos="5040"/>
                  </w:tabs>
                  <w:outlineLvl w:val="2"/>
                </w:pPr>
              </w:pPrChange>
            </w:pPr>
            <w:ins w:id="1572" w:author="USER" w:date="2024-03-15T09:42:00Z">
              <w:r w:rsidRPr="00206E63">
                <w:t>Hội thảo trong nước</w:t>
              </w:r>
            </w:ins>
          </w:p>
        </w:tc>
        <w:tc>
          <w:tcPr>
            <w:tcW w:w="1054" w:type="dxa"/>
            <w:shd w:val="clear" w:color="auto" w:fill="auto"/>
            <w:vAlign w:val="center"/>
          </w:tcPr>
          <w:p w14:paraId="51E9D1DC" w14:textId="77777777" w:rsidR="00E333F0" w:rsidRPr="00206E63" w:rsidRDefault="00E333F0">
            <w:pPr>
              <w:pStyle w:val="NDbng"/>
              <w:rPr>
                <w:ins w:id="1573" w:author="USER" w:date="2024-03-15T09:42:00Z"/>
              </w:rPr>
              <w:pPrChange w:id="1574" w:author="USER" w:date="2024-03-15T09:43:00Z">
                <w:pPr>
                  <w:widowControl w:val="0"/>
                  <w:tabs>
                    <w:tab w:val="left" w:pos="700"/>
                    <w:tab w:val="left" w:pos="5040"/>
                  </w:tabs>
                  <w:jc w:val="center"/>
                  <w:outlineLvl w:val="2"/>
                </w:pPr>
              </w:pPrChange>
            </w:pPr>
            <w:ins w:id="1575" w:author="USER" w:date="2024-03-15T09:42:00Z">
              <w:r w:rsidRPr="00206E63">
                <w:t>-</w:t>
              </w:r>
            </w:ins>
          </w:p>
        </w:tc>
        <w:tc>
          <w:tcPr>
            <w:tcW w:w="1059" w:type="dxa"/>
            <w:shd w:val="clear" w:color="auto" w:fill="auto"/>
            <w:vAlign w:val="center"/>
          </w:tcPr>
          <w:p w14:paraId="1224CD73" w14:textId="77777777" w:rsidR="00E333F0" w:rsidRPr="00206E63" w:rsidRDefault="00E333F0">
            <w:pPr>
              <w:pStyle w:val="NDbng"/>
              <w:rPr>
                <w:ins w:id="1576" w:author="USER" w:date="2024-03-15T09:42:00Z"/>
              </w:rPr>
              <w:pPrChange w:id="1577" w:author="USER" w:date="2024-03-15T09:43:00Z">
                <w:pPr>
                  <w:widowControl w:val="0"/>
                  <w:tabs>
                    <w:tab w:val="left" w:pos="700"/>
                    <w:tab w:val="left" w:pos="5040"/>
                  </w:tabs>
                  <w:jc w:val="center"/>
                  <w:outlineLvl w:val="2"/>
                </w:pPr>
              </w:pPrChange>
            </w:pPr>
            <w:ins w:id="1578" w:author="USER" w:date="2024-03-15T09:42:00Z">
              <w:r w:rsidRPr="00206E63">
                <w:t>-</w:t>
              </w:r>
            </w:ins>
          </w:p>
        </w:tc>
        <w:tc>
          <w:tcPr>
            <w:tcW w:w="1080" w:type="dxa"/>
            <w:shd w:val="clear" w:color="auto" w:fill="auto"/>
            <w:vAlign w:val="center"/>
          </w:tcPr>
          <w:p w14:paraId="28EA772A" w14:textId="77777777" w:rsidR="00E333F0" w:rsidRPr="00206E63" w:rsidRDefault="00E333F0">
            <w:pPr>
              <w:pStyle w:val="NDbng"/>
              <w:rPr>
                <w:ins w:id="1579" w:author="USER" w:date="2024-03-15T09:42:00Z"/>
              </w:rPr>
              <w:pPrChange w:id="1580" w:author="USER" w:date="2024-03-15T09:43:00Z">
                <w:pPr>
                  <w:widowControl w:val="0"/>
                  <w:tabs>
                    <w:tab w:val="left" w:pos="700"/>
                    <w:tab w:val="left" w:pos="5040"/>
                  </w:tabs>
                  <w:jc w:val="center"/>
                  <w:outlineLvl w:val="2"/>
                </w:pPr>
              </w:pPrChange>
            </w:pPr>
            <w:ins w:id="1581" w:author="USER" w:date="2024-03-15T09:42:00Z">
              <w:r w:rsidRPr="00206E63">
                <w:rPr>
                  <w:lang w:val="en-US"/>
                </w:rPr>
                <w:t>-</w:t>
              </w:r>
            </w:ins>
          </w:p>
        </w:tc>
        <w:tc>
          <w:tcPr>
            <w:tcW w:w="1080" w:type="dxa"/>
            <w:shd w:val="clear" w:color="auto" w:fill="auto"/>
            <w:vAlign w:val="center"/>
          </w:tcPr>
          <w:p w14:paraId="45EA5D8D" w14:textId="77777777" w:rsidR="00E333F0" w:rsidRPr="00206E63" w:rsidRDefault="00E333F0">
            <w:pPr>
              <w:pStyle w:val="NDbng"/>
              <w:rPr>
                <w:ins w:id="1582" w:author="USER" w:date="2024-03-15T09:42:00Z"/>
              </w:rPr>
              <w:pPrChange w:id="1583" w:author="USER" w:date="2024-03-15T09:43:00Z">
                <w:pPr>
                  <w:widowControl w:val="0"/>
                  <w:tabs>
                    <w:tab w:val="left" w:pos="700"/>
                    <w:tab w:val="left" w:pos="5040"/>
                  </w:tabs>
                  <w:jc w:val="center"/>
                  <w:outlineLvl w:val="2"/>
                </w:pPr>
              </w:pPrChange>
            </w:pPr>
            <w:ins w:id="1584" w:author="USER" w:date="2024-03-15T09:42:00Z">
              <w:r w:rsidRPr="00206E63">
                <w:t>-</w:t>
              </w:r>
            </w:ins>
          </w:p>
        </w:tc>
        <w:tc>
          <w:tcPr>
            <w:tcW w:w="1080" w:type="dxa"/>
            <w:shd w:val="clear" w:color="auto" w:fill="auto"/>
            <w:vAlign w:val="center"/>
          </w:tcPr>
          <w:p w14:paraId="4B13B527" w14:textId="77777777" w:rsidR="00E333F0" w:rsidRPr="00206E63" w:rsidRDefault="00E333F0">
            <w:pPr>
              <w:pStyle w:val="NDbng"/>
              <w:rPr>
                <w:ins w:id="1585" w:author="USER" w:date="2024-03-15T09:42:00Z"/>
              </w:rPr>
              <w:pPrChange w:id="1586" w:author="USER" w:date="2024-03-15T09:43:00Z">
                <w:pPr>
                  <w:widowControl w:val="0"/>
                  <w:tabs>
                    <w:tab w:val="left" w:pos="700"/>
                    <w:tab w:val="left" w:pos="5040"/>
                  </w:tabs>
                  <w:jc w:val="center"/>
                  <w:outlineLvl w:val="2"/>
                </w:pPr>
              </w:pPrChange>
            </w:pPr>
            <w:ins w:id="1587" w:author="USER" w:date="2024-03-15T09:42:00Z">
              <w:r w:rsidRPr="00206E63">
                <w:t>-</w:t>
              </w:r>
            </w:ins>
          </w:p>
        </w:tc>
        <w:tc>
          <w:tcPr>
            <w:tcW w:w="1183" w:type="dxa"/>
            <w:shd w:val="clear" w:color="auto" w:fill="auto"/>
            <w:vAlign w:val="center"/>
          </w:tcPr>
          <w:p w14:paraId="4E196538" w14:textId="77777777" w:rsidR="00E333F0" w:rsidRPr="00206E63" w:rsidRDefault="00E333F0">
            <w:pPr>
              <w:pStyle w:val="NDbng"/>
              <w:rPr>
                <w:ins w:id="1588" w:author="USER" w:date="2024-03-15T09:42:00Z"/>
                <w:b/>
              </w:rPr>
              <w:pPrChange w:id="1589" w:author="USER" w:date="2024-03-15T09:43:00Z">
                <w:pPr>
                  <w:widowControl w:val="0"/>
                  <w:tabs>
                    <w:tab w:val="left" w:pos="700"/>
                    <w:tab w:val="left" w:pos="5040"/>
                  </w:tabs>
                  <w:jc w:val="center"/>
                  <w:outlineLvl w:val="2"/>
                </w:pPr>
              </w:pPrChange>
            </w:pPr>
            <w:ins w:id="1590" w:author="USER" w:date="2024-03-15T09:42:00Z">
              <w:r w:rsidRPr="00206E63">
                <w:rPr>
                  <w:b/>
                  <w:lang w:val="en-US"/>
                </w:rPr>
                <w:t>-</w:t>
              </w:r>
            </w:ins>
          </w:p>
        </w:tc>
      </w:tr>
      <w:tr w:rsidR="00E333F0" w:rsidRPr="00206E63" w14:paraId="39B61F11" w14:textId="77777777" w:rsidTr="0093717E">
        <w:trPr>
          <w:ins w:id="1591" w:author="USER" w:date="2024-03-15T09:42:00Z"/>
        </w:trPr>
        <w:tc>
          <w:tcPr>
            <w:tcW w:w="2808" w:type="dxa"/>
            <w:shd w:val="clear" w:color="auto" w:fill="auto"/>
          </w:tcPr>
          <w:p w14:paraId="079A3791" w14:textId="77777777" w:rsidR="00E333F0" w:rsidRPr="00206E63" w:rsidRDefault="00E333F0">
            <w:pPr>
              <w:pStyle w:val="NDbng"/>
              <w:rPr>
                <w:ins w:id="1592" w:author="USER" w:date="2024-03-15T09:42:00Z"/>
              </w:rPr>
              <w:pPrChange w:id="1593" w:author="USER" w:date="2024-03-15T09:43:00Z">
                <w:pPr>
                  <w:widowControl w:val="0"/>
                  <w:tabs>
                    <w:tab w:val="left" w:pos="700"/>
                    <w:tab w:val="left" w:pos="5040"/>
                  </w:tabs>
                  <w:outlineLvl w:val="2"/>
                </w:pPr>
              </w:pPrChange>
            </w:pPr>
            <w:ins w:id="1594" w:author="USER" w:date="2024-03-15T09:42:00Z">
              <w:r w:rsidRPr="00206E63">
                <w:t>Nội san của Học viện</w:t>
              </w:r>
            </w:ins>
          </w:p>
        </w:tc>
        <w:tc>
          <w:tcPr>
            <w:tcW w:w="1054" w:type="dxa"/>
            <w:shd w:val="clear" w:color="auto" w:fill="auto"/>
            <w:vAlign w:val="center"/>
          </w:tcPr>
          <w:p w14:paraId="42526555" w14:textId="77777777" w:rsidR="00E333F0" w:rsidRPr="00206E63" w:rsidRDefault="00E333F0">
            <w:pPr>
              <w:pStyle w:val="NDbng"/>
              <w:rPr>
                <w:ins w:id="1595" w:author="USER" w:date="2024-03-15T09:42:00Z"/>
              </w:rPr>
              <w:pPrChange w:id="1596" w:author="USER" w:date="2024-03-15T09:43:00Z">
                <w:pPr>
                  <w:widowControl w:val="0"/>
                  <w:tabs>
                    <w:tab w:val="left" w:pos="700"/>
                    <w:tab w:val="left" w:pos="5040"/>
                  </w:tabs>
                  <w:jc w:val="center"/>
                  <w:outlineLvl w:val="2"/>
                </w:pPr>
              </w:pPrChange>
            </w:pPr>
            <w:ins w:id="1597" w:author="USER" w:date="2024-03-15T09:42:00Z">
              <w:r w:rsidRPr="00206E63">
                <w:t>-</w:t>
              </w:r>
            </w:ins>
          </w:p>
        </w:tc>
        <w:tc>
          <w:tcPr>
            <w:tcW w:w="1059" w:type="dxa"/>
            <w:shd w:val="clear" w:color="auto" w:fill="auto"/>
            <w:vAlign w:val="center"/>
          </w:tcPr>
          <w:p w14:paraId="6E06356F" w14:textId="77777777" w:rsidR="00E333F0" w:rsidRPr="00206E63" w:rsidRDefault="00E333F0">
            <w:pPr>
              <w:pStyle w:val="NDbng"/>
              <w:rPr>
                <w:ins w:id="1598" w:author="USER" w:date="2024-03-15T09:42:00Z"/>
              </w:rPr>
              <w:pPrChange w:id="1599" w:author="USER" w:date="2024-03-15T09:43:00Z">
                <w:pPr>
                  <w:widowControl w:val="0"/>
                  <w:tabs>
                    <w:tab w:val="left" w:pos="700"/>
                    <w:tab w:val="left" w:pos="5040"/>
                  </w:tabs>
                  <w:jc w:val="center"/>
                  <w:outlineLvl w:val="2"/>
                </w:pPr>
              </w:pPrChange>
            </w:pPr>
            <w:ins w:id="1600" w:author="USER" w:date="2024-03-15T09:42:00Z">
              <w:r w:rsidRPr="00206E63">
                <w:t>-</w:t>
              </w:r>
            </w:ins>
          </w:p>
        </w:tc>
        <w:tc>
          <w:tcPr>
            <w:tcW w:w="1080" w:type="dxa"/>
            <w:shd w:val="clear" w:color="auto" w:fill="auto"/>
            <w:vAlign w:val="center"/>
          </w:tcPr>
          <w:p w14:paraId="7F3CCF11" w14:textId="77777777" w:rsidR="00E333F0" w:rsidRPr="00206E63" w:rsidRDefault="00E333F0">
            <w:pPr>
              <w:pStyle w:val="NDbng"/>
              <w:rPr>
                <w:ins w:id="1601" w:author="USER" w:date="2024-03-15T09:42:00Z"/>
              </w:rPr>
              <w:pPrChange w:id="1602" w:author="USER" w:date="2024-03-15T09:43:00Z">
                <w:pPr>
                  <w:widowControl w:val="0"/>
                  <w:tabs>
                    <w:tab w:val="left" w:pos="700"/>
                    <w:tab w:val="left" w:pos="5040"/>
                  </w:tabs>
                  <w:jc w:val="center"/>
                  <w:outlineLvl w:val="2"/>
                </w:pPr>
              </w:pPrChange>
            </w:pPr>
            <w:ins w:id="1603" w:author="USER" w:date="2024-03-15T09:42:00Z">
              <w:r w:rsidRPr="00206E63">
                <w:rPr>
                  <w:lang w:val="en-US"/>
                </w:rPr>
                <w:t>-</w:t>
              </w:r>
            </w:ins>
          </w:p>
        </w:tc>
        <w:tc>
          <w:tcPr>
            <w:tcW w:w="1080" w:type="dxa"/>
            <w:shd w:val="clear" w:color="auto" w:fill="auto"/>
            <w:vAlign w:val="center"/>
          </w:tcPr>
          <w:p w14:paraId="5AE0C705" w14:textId="77777777" w:rsidR="00E333F0" w:rsidRPr="00206E63" w:rsidRDefault="00E333F0">
            <w:pPr>
              <w:pStyle w:val="NDbng"/>
              <w:rPr>
                <w:ins w:id="1604" w:author="USER" w:date="2024-03-15T09:42:00Z"/>
              </w:rPr>
              <w:pPrChange w:id="1605" w:author="USER" w:date="2024-03-15T09:43:00Z">
                <w:pPr>
                  <w:widowControl w:val="0"/>
                  <w:tabs>
                    <w:tab w:val="left" w:pos="700"/>
                    <w:tab w:val="left" w:pos="5040"/>
                  </w:tabs>
                  <w:jc w:val="center"/>
                  <w:outlineLvl w:val="2"/>
                </w:pPr>
              </w:pPrChange>
            </w:pPr>
            <w:ins w:id="1606" w:author="USER" w:date="2024-03-15T09:42:00Z">
              <w:r w:rsidRPr="00206E63">
                <w:rPr>
                  <w:lang w:val="en-US"/>
                </w:rPr>
                <w:t>-</w:t>
              </w:r>
            </w:ins>
          </w:p>
        </w:tc>
        <w:tc>
          <w:tcPr>
            <w:tcW w:w="1080" w:type="dxa"/>
            <w:shd w:val="clear" w:color="auto" w:fill="auto"/>
            <w:vAlign w:val="center"/>
          </w:tcPr>
          <w:p w14:paraId="7C3FF0CA" w14:textId="77777777" w:rsidR="00E333F0" w:rsidRPr="00206E63" w:rsidRDefault="00E333F0">
            <w:pPr>
              <w:pStyle w:val="NDbng"/>
              <w:rPr>
                <w:ins w:id="1607" w:author="USER" w:date="2024-03-15T09:42:00Z"/>
              </w:rPr>
              <w:pPrChange w:id="1608" w:author="USER" w:date="2024-03-15T09:43:00Z">
                <w:pPr>
                  <w:widowControl w:val="0"/>
                  <w:tabs>
                    <w:tab w:val="left" w:pos="700"/>
                    <w:tab w:val="left" w:pos="5040"/>
                  </w:tabs>
                  <w:jc w:val="center"/>
                  <w:outlineLvl w:val="2"/>
                </w:pPr>
              </w:pPrChange>
            </w:pPr>
            <w:ins w:id="1609" w:author="USER" w:date="2024-03-15T09:42:00Z">
              <w:r w:rsidRPr="00206E63">
                <w:rPr>
                  <w:lang w:val="en-US"/>
                </w:rPr>
                <w:t>1</w:t>
              </w:r>
            </w:ins>
          </w:p>
        </w:tc>
        <w:tc>
          <w:tcPr>
            <w:tcW w:w="1183" w:type="dxa"/>
            <w:shd w:val="clear" w:color="auto" w:fill="auto"/>
            <w:vAlign w:val="center"/>
          </w:tcPr>
          <w:p w14:paraId="3C057DC1" w14:textId="77777777" w:rsidR="00E333F0" w:rsidRPr="00206E63" w:rsidRDefault="00E333F0">
            <w:pPr>
              <w:pStyle w:val="NDbng"/>
              <w:rPr>
                <w:ins w:id="1610" w:author="USER" w:date="2024-03-15T09:42:00Z"/>
                <w:b/>
              </w:rPr>
              <w:pPrChange w:id="1611" w:author="USER" w:date="2024-03-15T09:43:00Z">
                <w:pPr>
                  <w:widowControl w:val="0"/>
                  <w:tabs>
                    <w:tab w:val="left" w:pos="700"/>
                    <w:tab w:val="left" w:pos="5040"/>
                  </w:tabs>
                  <w:jc w:val="center"/>
                  <w:outlineLvl w:val="2"/>
                </w:pPr>
              </w:pPrChange>
            </w:pPr>
            <w:ins w:id="1612" w:author="USER" w:date="2024-03-15T09:42:00Z">
              <w:r w:rsidRPr="00206E63">
                <w:rPr>
                  <w:b/>
                  <w:lang w:val="en-US"/>
                </w:rPr>
                <w:t>1</w:t>
              </w:r>
            </w:ins>
          </w:p>
        </w:tc>
      </w:tr>
    </w:tbl>
    <w:p w14:paraId="2A273B7A" w14:textId="77777777" w:rsidR="00F47ED4" w:rsidRDefault="00F47ED4">
      <w:pPr>
        <w:rPr>
          <w:ins w:id="1613" w:author="USER" w:date="2024-03-15T09:43:00Z"/>
          <w:rFonts w:eastAsia="Calibri"/>
          <w:lang w:val="da-DK"/>
        </w:rPr>
        <w:pPrChange w:id="1614" w:author="USER" w:date="2024-03-15T09:43:00Z">
          <w:pPr>
            <w:spacing w:line="240" w:lineRule="auto"/>
            <w:ind w:firstLine="0"/>
            <w:jc w:val="left"/>
          </w:pPr>
        </w:pPrChange>
      </w:pPr>
    </w:p>
    <w:p w14:paraId="182E6A43" w14:textId="3E218792" w:rsidR="00F47ED4" w:rsidRPr="00F47ED4" w:rsidRDefault="00F47ED4">
      <w:pPr>
        <w:rPr>
          <w:ins w:id="1615" w:author="USER" w:date="2024-03-15T09:43:00Z"/>
          <w:rFonts w:eastAsia="Calibri"/>
          <w:lang w:val="da-DK"/>
        </w:rPr>
        <w:pPrChange w:id="1616" w:author="USER" w:date="2024-03-15T09:43:00Z">
          <w:pPr>
            <w:spacing w:line="240" w:lineRule="auto"/>
            <w:ind w:firstLine="0"/>
            <w:jc w:val="left"/>
          </w:pPr>
        </w:pPrChange>
      </w:pPr>
      <w:ins w:id="1617" w:author="USER" w:date="2024-03-15T09:43:00Z">
        <w:r w:rsidRPr="00F47ED4">
          <w:rPr>
            <w:rFonts w:eastAsia="Calibri"/>
            <w:lang w:val="da-DK"/>
          </w:rPr>
          <w:t>Theo bảng thống kê đối sánh kết quả hoạt động khoa học công nghệ của giảng viên nêu trên, có thế thấy rằng: Giảng viên khoa KTHK đã tham gia 9 đề tài NCKH gồm: 02 đề tài cấp Bộ và 3 đề tài cấp Cơ sở đã được nghiệm thu. Một số đề tài đã được đưa vào ứng dụng giảng dạy tại Khoa nhằm nâng cao chất lượng giảng dạy ngành học [H06.07.10].</w:t>
        </w:r>
      </w:ins>
    </w:p>
    <w:p w14:paraId="35E2F364" w14:textId="47AF4642" w:rsidR="00F1558B" w:rsidRPr="001B31ED" w:rsidDel="00D64978" w:rsidRDefault="00F47ED4" w:rsidP="00F47ED4">
      <w:pPr>
        <w:rPr>
          <w:del w:id="1618" w:author="USER" w:date="2024-03-15T09:41:00Z"/>
          <w:rFonts w:eastAsia="Calibri"/>
          <w:lang w:val="da-DK"/>
        </w:rPr>
      </w:pPr>
      <w:ins w:id="1619" w:author="USER" w:date="2024-03-15T09:43:00Z">
        <w:r w:rsidRPr="00F47ED4">
          <w:rPr>
            <w:rFonts w:eastAsia="Calibri"/>
            <w:lang w:val="da-DK"/>
          </w:rPr>
          <w:t>Bên cạnh đó, theo bảng mô tả trên số lượng các bài báo được đăng trên các tạp chí trong và ngoài nước của giảng viên ngành KTHK còn hạn chế, tuy nhiên hàng năm đều có bài được đăng. Đặc biệt, trong 2 năm 2022 và 2023 có 3 bài báo của giảng viên ngành KTHK được đăng trong các tạp chí thuộc danh mục ISI/Scopus đây là một cố gắng đáng ghi nhận của đội ngũ giảng viên ngành KTHK [H06.07.11].</w:t>
        </w:r>
      </w:ins>
      <w:del w:id="1620" w:author="USER" w:date="2024-03-15T09:41:00Z">
        <w:r w:rsidR="00F1558B" w:rsidRPr="001B31ED" w:rsidDel="00D64978">
          <w:rPr>
            <w:rFonts w:eastAsia="Calibri"/>
            <w:lang w:val="da-DK"/>
          </w:rPr>
          <w:delText xml:space="preserve">Theo bảng thống kê đối sánh kết quả hoạt </w:delText>
        </w:r>
        <w:r w:rsidR="00F1558B" w:rsidRPr="001B31ED" w:rsidDel="00D64978">
          <w:rPr>
            <w:bCs/>
            <w:lang w:val="da-DK"/>
          </w:rPr>
          <w:delText>động</w:delText>
        </w:r>
        <w:r w:rsidR="00F1558B" w:rsidRPr="001B31ED" w:rsidDel="00D64978">
          <w:rPr>
            <w:rFonts w:eastAsia="Calibri"/>
            <w:lang w:val="da-DK"/>
          </w:rPr>
          <w:delText xml:space="preserve"> khoa học công nghệ của giảng viên nêu trên, có thế thấy rằng: Giảng viên khoa </w:delText>
        </w:r>
        <w:r w:rsidR="00F1558B" w:rsidRPr="00B77C2C" w:rsidDel="00D64978">
          <w:rPr>
            <w:bCs/>
            <w:iCs/>
            <w:noProof/>
            <w:lang w:val="da-DK"/>
          </w:rPr>
          <w:delText>Kỹ thuật hàng không</w:delText>
        </w:r>
        <w:r w:rsidR="00F1558B" w:rsidRPr="001B31ED" w:rsidDel="00D64978">
          <w:rPr>
            <w:rFonts w:eastAsia="Calibri"/>
            <w:lang w:val="da-DK"/>
          </w:rPr>
          <w:delText xml:space="preserve"> đã tham gia 12 đề tài NCKH gồm: 03 đề tài cấp tỉnh và 9 đề tài cấp Cơ sở trong đó có 10 đề tài được nghiệm thu, các đề tài khác đang trong quá trình thực hiện. Một số đề tài đã được đưa vào ứng dụng giảng dạy tại Khoa nhằm nâng cao chất lượng giảng dạy ngành học [</w:delText>
        </w:r>
        <w:r w:rsidR="00F1558B" w:rsidRPr="003D13F3" w:rsidDel="00D64978">
          <w:rPr>
            <w:lang w:val="da-DK"/>
          </w:rPr>
          <w:delText>H06.07.10</w:delText>
        </w:r>
        <w:r w:rsidR="00F1558B" w:rsidRPr="001B31ED" w:rsidDel="00D64978">
          <w:rPr>
            <w:rFonts w:eastAsia="Calibri"/>
            <w:lang w:val="da-DK"/>
          </w:rPr>
          <w:delText>]. Tuy nhiên số lượng đề tài NCKH cấp Nhà nước chưa có và cấp Bộ còn hạn chế.</w:delText>
        </w:r>
      </w:del>
    </w:p>
    <w:p w14:paraId="5EA020D6" w14:textId="15729519" w:rsidR="00A9474A" w:rsidRPr="004D469D" w:rsidRDefault="00F1558B" w:rsidP="00F1558B">
      <w:pPr>
        <w:rPr>
          <w:lang w:val="da-DK"/>
        </w:rPr>
      </w:pPr>
      <w:del w:id="1621" w:author="USER" w:date="2024-03-15T09:41:00Z">
        <w:r w:rsidRPr="001B31ED" w:rsidDel="00D64978">
          <w:rPr>
            <w:rFonts w:eastAsia="Calibri"/>
            <w:lang w:val="da-DK"/>
          </w:rPr>
          <w:delText xml:space="preserve">Bên cạnh đó, theo bảng mô tả trên số </w:delText>
        </w:r>
        <w:r w:rsidRPr="001B31ED" w:rsidDel="00D64978">
          <w:rPr>
            <w:bCs/>
            <w:lang w:val="da-DK"/>
          </w:rPr>
          <w:delText>lượng</w:delText>
        </w:r>
        <w:r w:rsidRPr="001B31ED" w:rsidDel="00D64978">
          <w:rPr>
            <w:rFonts w:eastAsia="Calibri"/>
            <w:lang w:val="da-DK"/>
          </w:rPr>
          <w:delText xml:space="preserve"> các bài báo được đăng trên các tạp chí trong và ngoài nước của giảng viên ngành </w:delText>
        </w:r>
        <w:r w:rsidRPr="00F1558B" w:rsidDel="00D64978">
          <w:rPr>
            <w:bCs/>
            <w:iCs/>
            <w:noProof/>
            <w:lang w:val="da-DK"/>
          </w:rPr>
          <w:delText>Kỹ thuật hàng không</w:delText>
        </w:r>
        <w:r w:rsidRPr="001B31ED" w:rsidDel="00D64978">
          <w:rPr>
            <w:rFonts w:eastAsia="Calibri"/>
            <w:lang w:val="da-DK"/>
          </w:rPr>
          <w:delText xml:space="preserve"> lại tăng lên dần. Đặc biệt,  năm 2020 có 16  bài báo của giảng viên ngành </w:delText>
        </w:r>
        <w:r w:rsidRPr="00F1558B" w:rsidDel="00D64978">
          <w:rPr>
            <w:bCs/>
            <w:iCs/>
            <w:noProof/>
            <w:lang w:val="da-DK"/>
          </w:rPr>
          <w:delText>Kỹ thuật hàng không</w:delText>
        </w:r>
        <w:r w:rsidRPr="001B31ED" w:rsidDel="00D64978">
          <w:rPr>
            <w:rFonts w:eastAsia="Calibri"/>
            <w:lang w:val="da-DK"/>
          </w:rPr>
          <w:delText xml:space="preserve"> được đăng trong các tạp chí thuộc danh mục ISI/Scopus đây là một cố gắng đáng ghi nhận của đội ngũ giảng viên ngành </w:delText>
        </w:r>
        <w:r w:rsidRPr="00F1558B" w:rsidDel="00D64978">
          <w:rPr>
            <w:bCs/>
            <w:iCs/>
            <w:noProof/>
            <w:lang w:val="da-DK"/>
          </w:rPr>
          <w:delText>Kỹ thuật hàng không</w:delText>
        </w:r>
        <w:r w:rsidRPr="001B31ED" w:rsidDel="00D64978">
          <w:rPr>
            <w:rFonts w:eastAsia="Calibri"/>
            <w:lang w:val="da-DK"/>
          </w:rPr>
          <w:delText xml:space="preserve"> [</w:delText>
        </w:r>
        <w:r w:rsidRPr="003D13F3" w:rsidDel="00D64978">
          <w:rPr>
            <w:rFonts w:eastAsia="Calibri"/>
            <w:lang w:val="da-DK"/>
          </w:rPr>
          <w:delText>H06.07.11</w:delText>
        </w:r>
        <w:r w:rsidRPr="001B31ED" w:rsidDel="00D64978">
          <w:rPr>
            <w:rFonts w:eastAsia="Calibri"/>
            <w:lang w:val="da-DK"/>
          </w:rPr>
          <w:delText>].</w:delText>
        </w:r>
      </w:del>
    </w:p>
    <w:p w14:paraId="4018A5F5" w14:textId="77777777" w:rsidR="00607D2B" w:rsidRPr="002D6912" w:rsidRDefault="00607D2B" w:rsidP="00A9474A">
      <w:pPr>
        <w:rPr>
          <w:rFonts w:eastAsia="Calibri"/>
          <w:i/>
          <w:lang w:val="da-DK"/>
        </w:rPr>
      </w:pPr>
      <w:r w:rsidRPr="002D6912">
        <w:rPr>
          <w:rFonts w:eastAsia="Calibri"/>
          <w:i/>
          <w:lang w:val="da-DK"/>
        </w:rPr>
        <w:lastRenderedPageBreak/>
        <w:t>2. Điểm mạnh</w:t>
      </w:r>
    </w:p>
    <w:p w14:paraId="0CA37748" w14:textId="35B0629C" w:rsidR="00607D2B" w:rsidRPr="00F1558B" w:rsidRDefault="00F47ED4" w:rsidP="00F1558B">
      <w:pPr>
        <w:rPr>
          <w:noProof/>
          <w:lang w:val="da-DK"/>
        </w:rPr>
      </w:pPr>
      <w:ins w:id="1622" w:author="USER" w:date="2024-03-15T09:44:00Z">
        <w:r w:rsidRPr="00F47ED4">
          <w:rPr>
            <w:noProof/>
            <w:lang w:val="da-DK"/>
          </w:rPr>
          <w:t>Số lượng đề tài cấp Bộ và đề tài cấp cơ sở đều đặn hàng năm.</w:t>
        </w:r>
      </w:ins>
      <w:del w:id="1623" w:author="USER" w:date="2024-03-15T09:44:00Z">
        <w:r w:rsidR="00F1558B" w:rsidRPr="00F1558B" w:rsidDel="00F47ED4">
          <w:rPr>
            <w:noProof/>
            <w:lang w:val="da-DK"/>
          </w:rPr>
          <w:delText xml:space="preserve">Số lượng các bài báo được đăng trên các tạp chí trong và ngoài nước của giảng viên ngành </w:delText>
        </w:r>
        <w:r w:rsidR="00F1558B" w:rsidRPr="00F1558B" w:rsidDel="00F47ED4">
          <w:rPr>
            <w:bCs/>
            <w:iCs/>
            <w:noProof/>
            <w:lang w:val="da-DK"/>
          </w:rPr>
          <w:delText>Kỹ thuật hàng không</w:delText>
        </w:r>
        <w:r w:rsidR="00F1558B" w:rsidRPr="00F1558B" w:rsidDel="00F47ED4">
          <w:rPr>
            <w:noProof/>
            <w:lang w:val="da-DK"/>
          </w:rPr>
          <w:delText xml:space="preserve"> tăng lên dần, đặc biệt năm 2020 có 16 bài báo được đăng trong danh mục ISI/Scopus.</w:delText>
        </w:r>
      </w:del>
    </w:p>
    <w:p w14:paraId="7623BF5F" w14:textId="77777777" w:rsidR="00607D2B" w:rsidRPr="002D6912" w:rsidRDefault="00607D2B" w:rsidP="00607D2B">
      <w:pPr>
        <w:pStyle w:val="Heading4"/>
      </w:pPr>
      <w:r w:rsidRPr="002D6912">
        <w:t>3. Điểm tồn tại</w:t>
      </w:r>
    </w:p>
    <w:p w14:paraId="5471A4E2" w14:textId="31C215EE" w:rsidR="00EB4E58" w:rsidRPr="002D6912" w:rsidRDefault="00035341" w:rsidP="00F1558B">
      <w:pPr>
        <w:rPr>
          <w:lang w:val="da-DK"/>
        </w:rPr>
      </w:pPr>
      <w:ins w:id="1624" w:author="USER" w:date="2024-03-15T09:44:00Z">
        <w:r w:rsidRPr="00035341">
          <w:rPr>
            <w:noProof/>
            <w:lang w:val="da-DK"/>
          </w:rPr>
          <w:t>Số lượng bài báo cần cải thiện</w:t>
        </w:r>
      </w:ins>
      <w:del w:id="1625" w:author="USER" w:date="2024-03-15T09:44:00Z">
        <w:r w:rsidR="00F1558B" w:rsidRPr="00F1558B" w:rsidDel="00035341">
          <w:rPr>
            <w:noProof/>
            <w:lang w:val="da-DK"/>
          </w:rPr>
          <w:delText>Số lượng đề tài ứng dụng và công trình cấp bộ và các bài đăng trên tạp chí ISI/Scopus chưa còn hạn chế trong giai đoạn đánh giá</w:delText>
        </w:r>
      </w:del>
      <w:r w:rsidR="00F1558B" w:rsidRPr="00F1558B">
        <w:rPr>
          <w:noProof/>
          <w:lang w:val="da-DK"/>
        </w:rPr>
        <w:t>.</w:t>
      </w:r>
      <w:r w:rsidR="00607D2B" w:rsidRPr="002D6912">
        <w:rPr>
          <w:lang w:val="da-DK"/>
        </w:rPr>
        <w:tab/>
      </w:r>
    </w:p>
    <w:p w14:paraId="26CF583B" w14:textId="77777777" w:rsidR="00607D2B" w:rsidRPr="00912957" w:rsidRDefault="00607D2B" w:rsidP="00942B1C">
      <w:pPr>
        <w:pStyle w:val="Heading4"/>
      </w:pPr>
      <w:r w:rsidRPr="00912957">
        <w:t xml:space="preserve">4. Kế hoạch hành động </w:t>
      </w:r>
    </w:p>
    <w:p w14:paraId="7D04183A" w14:textId="77777777" w:rsidR="00035341" w:rsidRPr="00035341" w:rsidRDefault="00035341" w:rsidP="00035341">
      <w:pPr>
        <w:pStyle w:val="Heading4"/>
        <w:rPr>
          <w:ins w:id="1626" w:author="USER" w:date="2024-03-15T09:45:00Z"/>
          <w:rFonts w:cs="Arial"/>
          <w:bCs w:val="0"/>
          <w:i w:val="0"/>
          <w:noProof/>
        </w:rPr>
      </w:pPr>
      <w:ins w:id="1627" w:author="USER" w:date="2024-03-15T09:45:00Z">
        <w:r w:rsidRPr="00035341">
          <w:rPr>
            <w:rFonts w:cs="Arial"/>
            <w:bCs w:val="0"/>
            <w:i w:val="0"/>
            <w:noProof/>
          </w:rPr>
          <w:t>Phát huy điểm mạnh: Năm học 2023-2024, Phòng KHCN&amp;HTQT phối hợp với Khoa Kỹ thuật hàng không, Hội đồng Khoa học &amp; Đào tạo đề xuất thành lập các nhóm nghiên cứu mạnh nhằm tham gia đấu thầu các đề tài cấp Nhà nước, cấp Bộ để tăng số lượng các đề tài nghiên cứu trong năm của giảng viên ngành Kỹ thuật hàng không.</w:t>
        </w:r>
      </w:ins>
    </w:p>
    <w:p w14:paraId="7B789903" w14:textId="21225CD6" w:rsidR="00F1558B" w:rsidRPr="00F1558B" w:rsidDel="00035341" w:rsidRDefault="00035341" w:rsidP="00035341">
      <w:pPr>
        <w:rPr>
          <w:del w:id="1628" w:author="USER" w:date="2024-03-15T09:45:00Z"/>
          <w:noProof/>
          <w:lang w:val="da-DK"/>
        </w:rPr>
      </w:pPr>
      <w:ins w:id="1629" w:author="USER" w:date="2024-03-15T09:45:00Z">
        <w:r w:rsidRPr="00035341">
          <w:rPr>
            <w:noProof/>
            <w:lang w:val="da-DK"/>
            <w:rPrChange w:id="1630" w:author="USER" w:date="2024-03-15T09:45:00Z">
              <w:rPr>
                <w:noProof/>
              </w:rPr>
            </w:rPrChange>
          </w:rPr>
          <w:t>Khắc phục tồn tại: Trong năm học 2023-2024, Phòng KHCN&amp;HTQT phối hợp với Khoa xây dựng chính sách nhằm khuyến khích giảng viên tham gia nghiên cứu khoa học, mở rộng liên kết và hợp tác với các đối tác trong và ngoài nước nhằm đẩy mạnh việc công bố quốc tế và thực hiện đề tài NCKH các cấp.</w:t>
        </w:r>
      </w:ins>
      <w:del w:id="1631" w:author="USER" w:date="2024-03-15T09:45:00Z">
        <w:r w:rsidR="00F1558B" w:rsidRPr="00F1558B" w:rsidDel="00035341">
          <w:rPr>
            <w:noProof/>
            <w:lang w:val="da-DK"/>
          </w:rPr>
          <w:delText xml:space="preserve">Phát huy điểm mạnh: Năm học 2023-2024, Phòng KHCN&amp;HTQT phối hợp với Khoa </w:delText>
        </w:r>
        <w:r w:rsidR="00F1558B" w:rsidRPr="00F1558B" w:rsidDel="00035341">
          <w:rPr>
            <w:bCs/>
            <w:iCs/>
            <w:noProof/>
            <w:lang w:val="da-DK"/>
          </w:rPr>
          <w:delText>Kỹ thuật hàng không</w:delText>
        </w:r>
        <w:r w:rsidR="00F1558B" w:rsidRPr="00F1558B" w:rsidDel="00035341">
          <w:rPr>
            <w:noProof/>
            <w:lang w:val="da-DK"/>
          </w:rPr>
          <w:delText xml:space="preserve">, Hội đồng Khoa học &amp; Đào tạo đề xuất thành lập các nhóm nghiên cứu mạnh nhằm tham gia đấu thầu các đề tài cấp Nhà nước, cấp Bộ để tăng số lượng các đề tài nghiên cứu trong năm của giảng viên ngành </w:delText>
        </w:r>
        <w:r w:rsidR="00F1558B" w:rsidRPr="00F1558B" w:rsidDel="00035341">
          <w:rPr>
            <w:bCs/>
            <w:iCs/>
            <w:noProof/>
            <w:lang w:val="da-DK"/>
          </w:rPr>
          <w:delText>Kỹ thuật hàng không</w:delText>
        </w:r>
        <w:r w:rsidR="00F1558B" w:rsidRPr="00F1558B" w:rsidDel="00035341">
          <w:rPr>
            <w:noProof/>
            <w:lang w:val="da-DK"/>
          </w:rPr>
          <w:delText>.</w:delText>
        </w:r>
      </w:del>
    </w:p>
    <w:p w14:paraId="5C92F02A" w14:textId="3E5049A5" w:rsidR="00942B1C" w:rsidRPr="00F1558B" w:rsidRDefault="00F1558B" w:rsidP="00F1558B">
      <w:pPr>
        <w:rPr>
          <w:noProof/>
          <w:lang w:val="da-DK"/>
        </w:rPr>
      </w:pPr>
      <w:del w:id="1632" w:author="USER" w:date="2024-03-15T09:45:00Z">
        <w:r w:rsidRPr="00F1558B" w:rsidDel="00035341">
          <w:rPr>
            <w:noProof/>
            <w:lang w:val="da-DK"/>
          </w:rPr>
          <w:delText xml:space="preserve">Khắc phục tồn tại: </w:delText>
        </w:r>
        <w:bookmarkStart w:id="1633" w:name="_Hlk144300517"/>
        <w:r w:rsidRPr="00F1558B" w:rsidDel="00035341">
          <w:rPr>
            <w:noProof/>
            <w:lang w:val="da-DK"/>
          </w:rPr>
          <w:delText>Trong năm học 2023-2024, Phòng KHCN&amp;HTQT phối hợp với Khoa xây dựng chính sách nhằm khuyến khích giảng viên tham gia nghiên cứu khoa học, mở rộng liên kết và hợp tác với các đối tác trong và ngoài nước nhằm đẩy mạnh việc công bố quốc tế và thực hiện đề tài NCKH các cấp.</w:delText>
        </w:r>
      </w:del>
      <w:bookmarkEnd w:id="1633"/>
    </w:p>
    <w:p w14:paraId="0C1460A4" w14:textId="77777777" w:rsidR="00607D2B" w:rsidRPr="00912957" w:rsidRDefault="00607D2B" w:rsidP="00607D2B">
      <w:pPr>
        <w:pStyle w:val="Heading4"/>
      </w:pPr>
      <w:r w:rsidRPr="00912957">
        <w:t>5. Tự đánh giá</w:t>
      </w:r>
      <w:del w:id="1634" w:author="USER" w:date="2024-03-15T09:45:00Z">
        <w:r w:rsidRPr="00912957" w:rsidDel="00035341">
          <w:delText xml:space="preserve"> </w:delText>
        </w:r>
      </w:del>
    </w:p>
    <w:p w14:paraId="04CC1DD7" w14:textId="292618DB" w:rsidR="00607D2B" w:rsidRPr="00912957" w:rsidRDefault="00F1558B" w:rsidP="00F1558B">
      <w:pPr>
        <w:rPr>
          <w:lang w:val="da-DK"/>
        </w:rPr>
      </w:pPr>
      <w:r w:rsidRPr="00143D20">
        <w:rPr>
          <w:lang w:val="da-DK"/>
        </w:rPr>
        <w:t xml:space="preserve">Tiêu chí Đạt, mức </w:t>
      </w:r>
      <w:ins w:id="1635" w:author="USER" w:date="2024-03-15T09:45:00Z">
        <w:r w:rsidR="00035341">
          <w:rPr>
            <w:lang w:val="da-DK"/>
          </w:rPr>
          <w:t>4</w:t>
        </w:r>
      </w:ins>
      <w:del w:id="1636" w:author="USER" w:date="2024-03-15T09:45:00Z">
        <w:r w:rsidRPr="00143D20" w:rsidDel="00035341">
          <w:rPr>
            <w:lang w:val="da-DK"/>
          </w:rPr>
          <w:delText>5</w:delText>
        </w:r>
      </w:del>
      <w:r w:rsidRPr="00143D20">
        <w:rPr>
          <w:lang w:val="da-DK"/>
        </w:rPr>
        <w:t>/7.</w:t>
      </w:r>
      <w:r w:rsidR="00607D2B" w:rsidRPr="00912957">
        <w:rPr>
          <w:lang w:val="da-DK"/>
        </w:rPr>
        <w:t xml:space="preserve"> </w:t>
      </w:r>
    </w:p>
    <w:p w14:paraId="25A185AB" w14:textId="77777777" w:rsidR="00607D2B" w:rsidRPr="0040275F" w:rsidRDefault="00607D2B" w:rsidP="004F766E">
      <w:pPr>
        <w:pStyle w:val="Title"/>
        <w:rPr>
          <w:lang w:val="da-DK"/>
        </w:rPr>
      </w:pPr>
      <w:bookmarkStart w:id="1637" w:name="_Toc49954668"/>
      <w:bookmarkStart w:id="1638" w:name="_Toc61972523"/>
      <w:bookmarkStart w:id="1639" w:name="_Toc157417842"/>
      <w:r w:rsidRPr="0040275F">
        <w:rPr>
          <w:lang w:val="da-DK"/>
        </w:rPr>
        <w:t>Kết luận về Tiêu chuẩn 6</w:t>
      </w:r>
      <w:bookmarkEnd w:id="1637"/>
      <w:bookmarkEnd w:id="1638"/>
      <w:bookmarkEnd w:id="1639"/>
    </w:p>
    <w:p w14:paraId="7211303A" w14:textId="77777777" w:rsidR="00035341" w:rsidRPr="00035341" w:rsidRDefault="00035341" w:rsidP="00035341">
      <w:pPr>
        <w:pStyle w:val="Title"/>
        <w:rPr>
          <w:ins w:id="1640" w:author="USER" w:date="2024-03-15T09:45:00Z"/>
          <w:rFonts w:cs="Arial"/>
          <w:b w:val="0"/>
          <w:iCs/>
          <w:noProof/>
          <w:lang w:val="da-DK" w:eastAsia="en-US"/>
        </w:rPr>
      </w:pPr>
      <w:ins w:id="1641" w:author="USER" w:date="2024-03-15T09:45:00Z">
        <w:r w:rsidRPr="00035341">
          <w:rPr>
            <w:rFonts w:cs="Arial"/>
            <w:b w:val="0"/>
            <w:iCs/>
            <w:noProof/>
            <w:lang w:val="da-DK" w:eastAsia="en-US"/>
          </w:rPr>
          <w:t xml:space="preserve">Trong 5 năm vừa qua, Học viện/ Khoa Kỹ thuật hàng không đã thực hiện tốt công tác quy hoạch phát triển đội ngũ GV, đáp ứng nhu cầu về đào tạo, NCKH và phục vụ cộng đồng của Học viện và Khoa. Tỷ lệ GV/NH luôn đáp ứng qui định của Bộ GD&amp;ĐT. Việc phân công và đánh giá công việc của GV được qui định rõ ràng, cụ thể và công khai. Công tác giám sát chặt chẽ giúp cải tiến chất lượng công việc của đội ngũ GV. Tiêu chuẩn tuyển dụng và khung năng lực GV được qui định chi tiết và cụ thể, phù hợp với nhu cầu của Học viện. Tỷ lệ GV tham gia các khóa đào tạo, bồi dưỡng nâng cao trình độ được duy trì thực hiện qua các năm. Số lượng các bài báo đăng trên các tạp chí khoa học gia tăng đáng kể qua các năm. Tuy nhiên, Khoa Kỹ thuật hàng không cũng còn một số vấn đề tồn tại như: Việc tuyển dụng giảng viên cơ hữu trẻ có trình độ cao còn gặp nhiều khó khăn, số lượng GV đi học tiến sĩ chuyên ngành sâu về hàng không còn hạn chế; Các tiêu chí để đo lường về hoạt động phục vụ cộng đồng </w:t>
        </w:r>
        <w:r w:rsidRPr="00035341">
          <w:rPr>
            <w:rFonts w:cs="Arial"/>
            <w:b w:val="0"/>
            <w:iCs/>
            <w:noProof/>
            <w:lang w:val="da-DK" w:eastAsia="en-US"/>
          </w:rPr>
          <w:lastRenderedPageBreak/>
          <w:t>của giảng viên cơ hữu chưa được cụ thể và tách biệt với các hoạt động chuyên môn khác; Số lượng đề tài ứng dụng và công trình cấp bộ và các bài đăng trên tạp chí ISI/Scopus chưa còn hạn chế trong giai đoạn đánh giá.</w:t>
        </w:r>
      </w:ins>
    </w:p>
    <w:p w14:paraId="4091AC51" w14:textId="187411D7" w:rsidR="006A471D" w:rsidRPr="006A471D" w:rsidDel="00035341" w:rsidRDefault="00035341" w:rsidP="00035341">
      <w:pPr>
        <w:rPr>
          <w:del w:id="1642" w:author="USER" w:date="2024-03-15T09:45:00Z"/>
          <w:noProof/>
          <w:lang w:val="da-DK"/>
        </w:rPr>
      </w:pPr>
      <w:ins w:id="1643" w:author="USER" w:date="2024-03-15T09:45:00Z">
        <w:r w:rsidRPr="00035341">
          <w:rPr>
            <w:iCs/>
            <w:noProof/>
            <w:lang w:val="da-DK"/>
          </w:rPr>
          <w:t>Tiêu chuẩn 6 có 7 tiêu chí, 3 tiêu chí đạt 4/7 điểm, 4 tiêu chí đạt 5/7 điểm</w:t>
        </w:r>
      </w:ins>
      <w:del w:id="1644" w:author="USER" w:date="2024-03-15T09:45:00Z">
        <w:r w:rsidR="006A471D" w:rsidRPr="006A471D" w:rsidDel="00035341">
          <w:rPr>
            <w:bCs/>
            <w:iCs/>
            <w:noProof/>
            <w:lang w:val="da-DK"/>
          </w:rPr>
          <w:delText xml:space="preserve">Trong 5 năm vừa qua, </w:delText>
        </w:r>
        <w:r w:rsidR="006A471D" w:rsidRPr="006A471D" w:rsidDel="00035341">
          <w:rPr>
            <w:noProof/>
            <w:lang w:val="da-DK"/>
          </w:rPr>
          <w:delText xml:space="preserve">Khoa </w:delText>
        </w:r>
        <w:r w:rsidR="006A471D" w:rsidRPr="006A471D" w:rsidDel="00035341">
          <w:rPr>
            <w:bCs/>
            <w:iCs/>
            <w:noProof/>
            <w:lang w:val="da-DK"/>
          </w:rPr>
          <w:delText xml:space="preserve">Kỹ thuật hàng không </w:delText>
        </w:r>
        <w:r w:rsidR="006A471D" w:rsidRPr="006A471D" w:rsidDel="00035341">
          <w:rPr>
            <w:noProof/>
            <w:lang w:val="da-DK"/>
          </w:rPr>
          <w:delText xml:space="preserve">đã thực hiện tốt công tác quy hoạch phát triển đội ngũ GV, đáp ứng nhu cầu về đào tạo, NCKH và phục vụ cộng đồng của Học viện và Khoa. Tỷ lệ GV/NH luôn đáp ứng qui định của Bộ GD&amp;ĐT. Việc phân công và đánh giá công việc của GV được qui định rõ ràng, cụ thể và công khai. Công tác giám sát chặt chẽ giúp cải tiến chất lượng công việc của đội ngũ GV. Tiêu chuẩn tuyển dụng và khung năng lực GV được qui định chi tiết và cụ thể, phù hợp với nhu cầu của Học viện. Tỷ lệ GV tham gia các khóa đào tạo, bồi dưỡng nâng cao trình độ được duy trì thực hiện qua các năm. Số lượng các bài báo đăng trên các tạp chí khoa học gia tăng đáng kể qua các năm. Tuy nhiên, Khoa </w:delText>
        </w:r>
        <w:r w:rsidR="006A471D" w:rsidRPr="006A471D" w:rsidDel="00035341">
          <w:rPr>
            <w:bCs/>
            <w:iCs/>
            <w:noProof/>
            <w:lang w:val="da-DK"/>
          </w:rPr>
          <w:delText xml:space="preserve">Kỹ thuật hàng không </w:delText>
        </w:r>
        <w:r w:rsidR="006A471D" w:rsidRPr="006A471D" w:rsidDel="00035341">
          <w:rPr>
            <w:noProof/>
            <w:lang w:val="da-DK"/>
          </w:rPr>
          <w:delText>cũng còn một số vấn đề tồn tại như: Việc tuyển dụng giảng viên cơ hữu có trình độ cao còn gặp nhiều khó khăn, số lượng GV đi học tiến sĩ còn hạn chế</w:delText>
        </w:r>
        <w:r w:rsidR="006A471D" w:rsidRPr="006A471D" w:rsidDel="00035341">
          <w:rPr>
            <w:lang w:val="da-DK"/>
          </w:rPr>
          <w:delText xml:space="preserve">; </w:delText>
        </w:r>
        <w:r w:rsidR="006A471D" w:rsidRPr="006A471D" w:rsidDel="00035341">
          <w:rPr>
            <w:noProof/>
            <w:lang w:val="da-DK"/>
          </w:rPr>
          <w:delText>Các tiêu chí để đo lường về hoạt động phục vụ cộng đồng của giảng viên cơ hữu chưa được cụ thể và tách biệt với các hoạt động chuyên môn khác; Chưa thực hiện việc đánh giá tính hiệu quả của văn bản về khung năng lực giảng viên vì văn bản mới ban hành; Học viện chưa xây dựng sổ tay giảng viên để cập nhật các văn bản liên quan đến quy định về nhân sự để giảng viên theo dõi thuận tiện hơn; Khung năng lực và việc triển khai KPI</w:delText>
        </w:r>
        <w:r w:rsidR="008B362C" w:rsidDel="00035341">
          <w:rPr>
            <w:noProof/>
            <w:lang w:val="da-DK"/>
          </w:rPr>
          <w:delText>s</w:delText>
        </w:r>
        <w:r w:rsidR="006A471D" w:rsidRPr="006A471D" w:rsidDel="00035341">
          <w:rPr>
            <w:noProof/>
            <w:lang w:val="da-DK"/>
          </w:rPr>
          <w:delText xml:space="preserve"> chưa gắn với chính sách lương nên hiệu quả đạt được chưa cao; </w:delText>
        </w:r>
        <w:r w:rsidR="006A471D" w:rsidRPr="006A471D" w:rsidDel="00035341">
          <w:rPr>
            <w:bCs/>
            <w:noProof/>
            <w:lang w:val="da-DK"/>
          </w:rPr>
          <w:delText xml:space="preserve">Số giảng viên khoa </w:delText>
        </w:r>
        <w:r w:rsidR="006A471D" w:rsidRPr="006A471D" w:rsidDel="00035341">
          <w:rPr>
            <w:bCs/>
            <w:iCs/>
            <w:noProof/>
            <w:lang w:val="da-DK"/>
          </w:rPr>
          <w:delText xml:space="preserve">Kỹ thuật hàng không </w:delText>
        </w:r>
        <w:r w:rsidR="006A471D" w:rsidRPr="006A471D" w:rsidDel="00035341">
          <w:rPr>
            <w:bCs/>
            <w:noProof/>
            <w:lang w:val="da-DK"/>
          </w:rPr>
          <w:delText xml:space="preserve">tham gia các khóa đào tạo tiến sĩ còn ít trong những năm qua; </w:delText>
        </w:r>
        <w:r w:rsidR="006A471D" w:rsidRPr="006A471D" w:rsidDel="00035341">
          <w:rPr>
            <w:shd w:val="clear" w:color="auto" w:fill="FFFFFF"/>
            <w:lang w:val="da-DK"/>
          </w:rPr>
          <w:delText xml:space="preserve">việc bồi dưỡng giảng viên ngoài nước còn hạn chế; </w:delText>
        </w:r>
        <w:r w:rsidR="006A471D" w:rsidRPr="006A471D" w:rsidDel="00035341">
          <w:rPr>
            <w:noProof/>
            <w:lang w:val="da-DK"/>
          </w:rPr>
          <w:delText>Việc lấy ý kiến của giảng viên đối với các chính sách của Học viện (đánh giá kết quả công việc, chính sách lương thưởng, phúc lợi, đào tạo và bồi dưỡng, môi trường làm việc…) chưa được cải tiến về nội dung câu hỏi qua các năm; Số lượng đề tài ứng dụng và công trình cấp bộ và các bài đăng trên tạp chí ISI/Scopus chưa còn hạn chế trong giai đoạn đánh giá.</w:delText>
        </w:r>
      </w:del>
    </w:p>
    <w:p w14:paraId="2F8C65EF" w14:textId="0CBAB728" w:rsidR="006A471D" w:rsidRPr="006A471D" w:rsidRDefault="006A471D" w:rsidP="006A471D">
      <w:pPr>
        <w:rPr>
          <w:lang w:val="da-DK"/>
        </w:rPr>
      </w:pPr>
      <w:del w:id="1645" w:author="USER" w:date="2024-03-15T09:45:00Z">
        <w:r w:rsidRPr="006A471D" w:rsidDel="00035341">
          <w:rPr>
            <w:lang w:val="da-DK"/>
          </w:rPr>
          <w:delText>Tiêu chuẩn 6 có 7 tiêu chí, 3 tiêu chí đạt 4/</w:delText>
        </w:r>
        <w:r w:rsidDel="00035341">
          <w:rPr>
            <w:lang w:val="da-DK"/>
          </w:rPr>
          <w:delText>7 điểm, 4 tiêu chí đạt 5/7 điểm</w:delText>
        </w:r>
      </w:del>
      <w:r>
        <w:rPr>
          <w:lang w:val="da-DK"/>
        </w:rPr>
        <w:t>.</w:t>
      </w:r>
    </w:p>
    <w:p w14:paraId="382F58BE" w14:textId="77777777" w:rsidR="00607D2B" w:rsidRPr="0040275F" w:rsidRDefault="00607D2B" w:rsidP="0041614E">
      <w:pPr>
        <w:pStyle w:val="Heading2"/>
        <w:rPr>
          <w:lang w:val="da-DK"/>
        </w:rPr>
      </w:pPr>
      <w:bookmarkStart w:id="1646" w:name="_Toc49954669"/>
      <w:bookmarkStart w:id="1647" w:name="_Toc157417843"/>
      <w:r w:rsidRPr="0040275F">
        <w:rPr>
          <w:lang w:val="da-DK"/>
        </w:rPr>
        <w:t>Tiêu chuẩn 7. Đội ngũ nhân viên.</w:t>
      </w:r>
      <w:bookmarkEnd w:id="1646"/>
      <w:bookmarkEnd w:id="1647"/>
    </w:p>
    <w:p w14:paraId="0B6C3F7A" w14:textId="77777777" w:rsidR="00D659C1" w:rsidRPr="004F766E" w:rsidRDefault="00D659C1" w:rsidP="004F766E">
      <w:pPr>
        <w:pStyle w:val="BodyText"/>
      </w:pPr>
      <w:bookmarkStart w:id="1648" w:name="_Toc157417844"/>
      <w:r w:rsidRPr="004F766E">
        <w:t>Mở đầu</w:t>
      </w:r>
      <w:bookmarkEnd w:id="1648"/>
    </w:p>
    <w:p w14:paraId="52CBE59D" w14:textId="1A0E5AEC" w:rsidR="006A471D" w:rsidRPr="003D13F3" w:rsidRDefault="007567C0" w:rsidP="006A471D">
      <w:pPr>
        <w:rPr>
          <w:lang w:val="da-DK"/>
        </w:rPr>
      </w:pPr>
      <w:ins w:id="1649" w:author="USER" w:date="2024-03-15T09:46:00Z">
        <w:r w:rsidRPr="007567C0">
          <w:rPr>
            <w:lang w:val="da-DK"/>
          </w:rPr>
          <w:t>Đội ngũ NV là nguồn nhân lực quan trọng trong công tác hỗ trợ hoạt động đào tạo, NCKH và phục vụ cộng đồng. Đội ngũ NV hỗ trợ cho hoạt động của ngành Kỹ thuật hàng không gồm 3 thành phần: (1) GV do kiêm nhiệm trợ lý công tác học viên, thư ký khoa; (2) NV do Học viện quản lý chung gồm NV làm việc tại thư viện, các phòng chức năng; (3) NV làm các công việc hỗ trợ khác như hỗ trợ kỹ thuật thiết bị giảng dạy tại các phòng học, vệ sinh môi trường, bảo vệ, giữ xe, căn tin. Đội ngũ NV do Khoa quản lý và Học viện quản lý đủ về số lượng và đảm bảo về chất lượng, được quy hoạch, tuyển dụng, đào tạo và bồi dưỡng đáp ứng yêu cầu về đào tạo, NCKH và hoạt động phục vụ cộng đồng. Năng lực của đội ngũ NV được định kỳ đánh giá căn cứ vào quy trình, công cụ, tiêu chí đánh giá rõ ràng. Học viện triển khai công tác quản trị theo kết quả công việc, có chế độ đãi ngộ rõ ràng giúp cho đội ngũ NV chủ động lập kế hoạch và thực hiện công việc được giao, tạo động lực tích cực làm việc đóng góp cho sự phát triển chung của Học viện.</w:t>
        </w:r>
      </w:ins>
      <w:del w:id="1650" w:author="USER" w:date="2024-03-15T09:46:00Z">
        <w:r w:rsidR="006A471D" w:rsidRPr="003D13F3" w:rsidDel="007567C0">
          <w:rPr>
            <w:lang w:val="da-DK"/>
          </w:rPr>
          <w:delText xml:space="preserve">Đội ngũ NV là nguồn nhân lực quan trọng trong công tác hỗ trợ hoạt động đào tạo, NCKH và phục vụ cộng đồng. Đội ngũ NV hỗ trợ cho hoạt động của ngành </w:delText>
        </w:r>
        <w:r w:rsidR="006A471D" w:rsidRPr="003D13F3" w:rsidDel="007567C0">
          <w:rPr>
            <w:bCs/>
            <w:iCs/>
            <w:noProof/>
            <w:lang w:val="da-DK"/>
          </w:rPr>
          <w:delText>Kỹ thuật hàng không</w:delText>
        </w:r>
        <w:r w:rsidR="006A471D" w:rsidRPr="003D13F3" w:rsidDel="007567C0">
          <w:rPr>
            <w:lang w:val="da-DK"/>
          </w:rPr>
          <w:delText xml:space="preserve"> gồm 3 thành phần: (1) GV do kiêm nhiệm trợ lý công tác học viên, thư ký khoa; (2) NV do </w:delText>
        </w:r>
        <w:r w:rsidR="006A471D" w:rsidRPr="003D13F3" w:rsidDel="007567C0">
          <w:rPr>
            <w:shd w:val="clear" w:color="auto" w:fill="FFFFFF"/>
            <w:lang w:val="da-DK"/>
          </w:rPr>
          <w:delText xml:space="preserve">Học viện </w:delText>
        </w:r>
        <w:r w:rsidR="006A471D" w:rsidRPr="003D13F3" w:rsidDel="007567C0">
          <w:rPr>
            <w:lang w:val="da-DK"/>
          </w:rPr>
          <w:delText xml:space="preserve">quản lý chung gồm NV làm việc tại thư viện, các phòng chức năng; (3) NV làm các công việc hỗ trợ khác như hỗ trợ kỹ thuật thiết bị giảng dạy tại các phòng học, vệ sinh môi trường, bảo vệ, giữ xe, căn tin. Đội ngũ NV do Khoa quản lý và </w:delText>
        </w:r>
        <w:r w:rsidR="006A471D" w:rsidRPr="003D13F3" w:rsidDel="007567C0">
          <w:rPr>
            <w:shd w:val="clear" w:color="auto" w:fill="FFFFFF"/>
            <w:lang w:val="da-DK"/>
          </w:rPr>
          <w:delText xml:space="preserve">Học viện </w:delText>
        </w:r>
        <w:r w:rsidR="006A471D" w:rsidRPr="003D13F3" w:rsidDel="007567C0">
          <w:rPr>
            <w:lang w:val="da-DK"/>
          </w:rPr>
          <w:delText xml:space="preserve">quản lý đủ về số lượng và đảm bảo về chất lượng, được quy hoạch, tuyển dụng, đào tạo và bồi dưỡng đáp ứng yêu cầu về đào tạo, NCKH và hoạt động phục vụ cộng đồng. Năng lực của đội ngũ NV được định kỳ đánh giá căn cứ vào quy trình, công cụ, tiêu chí đánh giá rõ ràng. </w:delText>
        </w:r>
        <w:r w:rsidR="006A471D" w:rsidRPr="003D13F3" w:rsidDel="007567C0">
          <w:rPr>
            <w:shd w:val="clear" w:color="auto" w:fill="FFFFFF"/>
            <w:lang w:val="da-DK"/>
          </w:rPr>
          <w:delText xml:space="preserve">Học viện </w:delText>
        </w:r>
        <w:r w:rsidR="006A471D" w:rsidRPr="003D13F3" w:rsidDel="007567C0">
          <w:rPr>
            <w:lang w:val="da-DK"/>
          </w:rPr>
          <w:delText xml:space="preserve">triển khai công tác quản trị theo kết quả công việc, có chế độ đãi ngộ rõ ràng giúp cho đội ngũ NV chủ động lập kế hoạch và thực hiện công việc được giao, tạo động lực tích cực làm việc đóng góp cho sự phát triển chung của </w:delText>
        </w:r>
        <w:r w:rsidR="006A471D" w:rsidRPr="003D13F3" w:rsidDel="007567C0">
          <w:rPr>
            <w:shd w:val="clear" w:color="auto" w:fill="FFFFFF"/>
            <w:lang w:val="da-DK"/>
          </w:rPr>
          <w:delText>Học viện</w:delText>
        </w:r>
        <w:r w:rsidR="006A471D" w:rsidRPr="003D13F3" w:rsidDel="007567C0">
          <w:rPr>
            <w:lang w:val="da-DK"/>
          </w:rPr>
          <w:delText>.</w:delText>
        </w:r>
      </w:del>
    </w:p>
    <w:p w14:paraId="73349E02" w14:textId="77777777" w:rsidR="00607D2B" w:rsidRPr="00912957" w:rsidRDefault="00607D2B" w:rsidP="00E005D2">
      <w:pPr>
        <w:pStyle w:val="Heading3"/>
        <w:rPr>
          <w:lang w:val="da-DK"/>
        </w:rPr>
      </w:pPr>
      <w:bookmarkStart w:id="1651" w:name="_Toc157417845"/>
      <w:bookmarkStart w:id="1652" w:name="_Toc49954676"/>
      <w:r w:rsidRPr="00912957">
        <w:rPr>
          <w:lang w:val="da-DK"/>
        </w:rPr>
        <w:t>Tiêu chí 7.1. Việc quy hoạch đội ngũ nhân viên (làm việc tại thư viện, phòng thí nghiệm, hệ thống công nghệ thông tin và các dịch vụ hỗ trợ khác) được thực hiện đáp ứng nhu cầu về đào tạo, nghiên cứu khoa học và các hoạt động phục vụ cộng đồng.</w:t>
      </w:r>
      <w:bookmarkEnd w:id="1651"/>
      <w:r w:rsidRPr="00912957">
        <w:rPr>
          <w:lang w:val="da-DK"/>
        </w:rPr>
        <w:t xml:space="preserve"> </w:t>
      </w:r>
    </w:p>
    <w:p w14:paraId="449EBB19" w14:textId="77777777" w:rsidR="00607D2B" w:rsidRDefault="00E005D2" w:rsidP="00607D2B">
      <w:pPr>
        <w:pStyle w:val="Heading4"/>
      </w:pPr>
      <w:r>
        <w:t>1. Mô tả</w:t>
      </w:r>
      <w:r w:rsidR="00B40BE5">
        <w:t xml:space="preserve"> </w:t>
      </w:r>
      <w:r w:rsidR="00B40BE5" w:rsidRPr="00081109">
        <w:t>hiện trạng</w:t>
      </w:r>
    </w:p>
    <w:p w14:paraId="43DE8159" w14:textId="77777777" w:rsidR="002D261F" w:rsidRPr="002D261F" w:rsidRDefault="002D261F" w:rsidP="002D261F">
      <w:pPr>
        <w:pStyle w:val="Heading4"/>
        <w:rPr>
          <w:ins w:id="1653" w:author="USER" w:date="2024-03-15T09:50:00Z"/>
          <w:rFonts w:cs="Arial"/>
          <w:bCs w:val="0"/>
          <w:i w:val="0"/>
          <w:shd w:val="clear" w:color="auto" w:fill="FFFFFF"/>
        </w:rPr>
      </w:pPr>
      <w:ins w:id="1654" w:author="USER" w:date="2024-03-15T09:50:00Z">
        <w:r w:rsidRPr="002D261F">
          <w:rPr>
            <w:rFonts w:cs="Arial"/>
            <w:bCs w:val="0"/>
            <w:i w:val="0"/>
            <w:shd w:val="clear" w:color="auto" w:fill="FFFFFF"/>
          </w:rPr>
          <w:t xml:space="preserve">Học viện thực hiện dự báo quy mô NH từng ngành đào tạo, triển vọng NCKH và các hoạt động phục vụ cộng đồng, sau đó phân tích nhu cầu về đội ngũ NV làm việc tại Thư viện (TV), phòng thực hành và các phòng chức năng phục vụ cho xây dựng Chiến lược phát triển Học viện [H06.01.01]. Theo đó, Khoa dự báo quy mô NH cho các ngành thuộc khoa quản lý, triển vọng NCKH </w:t>
        </w:r>
        <w:r w:rsidRPr="002D261F">
          <w:rPr>
            <w:rFonts w:cs="Arial"/>
            <w:bCs w:val="0"/>
            <w:i w:val="0"/>
            <w:shd w:val="clear" w:color="auto" w:fill="FFFFFF"/>
          </w:rPr>
          <w:lastRenderedPageBreak/>
          <w:t>và ứng dụng cho cộng đồng trong lĩnh vực khoa học – công nghệ; từ đó phân tích nhu cầu đội ngũ NV là thư ký khoa (trợ giảng kiêm nhiêm) và cán bộ giảng viên để xây dựng Chiến lược phát triển Khoa [H06.01.03]. Bên cạnh đó, vào đầu mỗi năm học, trên cơ sở số lượng NH nhập học thực tế, khi xây dựng kế hoạch công tác năm học, Học viện ra thông báo về việc thực hiện kế hoạch công tác nhân sự hàng năm [H06.01.06]. Các đơn vị có phân tích nhu cầu đội ngũ NV của đơn vị mình gửi về Phòng TC-HC. Phòng TC-HC làm đầu mối tổng hợp phân tích nhu cầu đội ngũ NV từ các đơn vị trong toàn Học viện [H06.01.08] và Phòng TC-HC tổng hợp báo cáo Ban Giám đốc và trình kế hoạch lên Bộ Giao thông vận tải/ Hội đồng Học viện ban hành Danh mục vị trí việc làm và số lượng người làm việc hằng năm [H06.01.10].</w:t>
        </w:r>
      </w:ins>
    </w:p>
    <w:p w14:paraId="4A151CFB" w14:textId="77777777" w:rsidR="002D261F" w:rsidRPr="002D261F" w:rsidRDefault="002D261F" w:rsidP="002D261F">
      <w:pPr>
        <w:pStyle w:val="Heading4"/>
        <w:rPr>
          <w:ins w:id="1655" w:author="USER" w:date="2024-03-15T09:50:00Z"/>
          <w:rFonts w:cs="Arial"/>
          <w:bCs w:val="0"/>
          <w:i w:val="0"/>
          <w:shd w:val="clear" w:color="auto" w:fill="FFFFFF"/>
        </w:rPr>
      </w:pPr>
      <w:ins w:id="1656" w:author="USER" w:date="2024-03-15T09:50:00Z">
        <w:r w:rsidRPr="002D261F">
          <w:rPr>
            <w:rFonts w:cs="Arial"/>
            <w:bCs w:val="0"/>
            <w:i w:val="0"/>
            <w:shd w:val="clear" w:color="auto" w:fill="FFFFFF"/>
          </w:rPr>
          <w:t xml:space="preserve">Để xây dựng đội ngũ NV đủ số lượng và đảm bảo chất lượng đáp ứng nhu cầu đào tạo, NCKH và phục vụ cộng đồng, Học viện đã có chính sách thu hút nhân sự thể hiện rõ trong quy chế trả lương theo hiệu quả công việc; thưởng, phúc lợi và tham gia bảo hiểm xã hội, bảo hiểm y tế, bảo hiểm thất nghiệp, bảo hiểm tai nạn lao động và bệnh nghề nghiệp theo Quy chế chi tiêu nội bộ [H06.01.02], Quy chế đánh giá năng lực thực hiện [H07.01.01], môi trường làm việc dân chủ, thân thiện và được thực hiện theo Bộ quy tắc văn hoá ứng xử [H07.01.02], Quy chế về công tác thi đua khen thưởng [H07.01.03]. Hàng năm, Học viện có đánh giá kết quả công việc, xét danh hiệu thi đua và khen thưởng kịp thời NV đạt thành tích cao [H07.01.04]. Qua đó, việc bình xét các danh hiệu thi đua, khen thưởng mang tính thiết thực, khuyến khích cá nhân và đơn vị phát huy năng lực hoàn thành tốt nhiệm vụ. NV được đi du lịch mỗi năm một lần vào kỳ nghỉ hè [H07.01.05] và tham gia các hoạt động tập thể nâng cao đời sống tinh thần như văn nghệ, thể thao, giải trí, nấu ăn, dã ngoại đối với NV nữ do Công đoàn Học viện tổ chức [H07.01.06]. Học viện có chính sách phát triển đội ngũ NV thể hiện rõ ràng trong Quy chế đào tạo, bồi dưỡng viên chức, lao động hợp đồng [H06.05.01] và Quy chế chi tiêu nội bộ [H06.01.02]: NV tham gia đào tạo, bồi dưỡng bên ngoài Học viện được hỗ trợ thời gian, tài chính, hưởng lương, </w:t>
        </w:r>
        <w:r w:rsidRPr="002D261F">
          <w:rPr>
            <w:rFonts w:cs="Arial"/>
            <w:bCs w:val="0"/>
            <w:i w:val="0"/>
            <w:shd w:val="clear" w:color="auto" w:fill="FFFFFF"/>
          </w:rPr>
          <w:lastRenderedPageBreak/>
          <w:t>phúc lợi trong thời gian đi học; ngoài ra, CB-GV-NV còn được hỗ trợ 50% học phí khi tham gia học nâng cao trình độ tại Học viện.</w:t>
        </w:r>
      </w:ins>
    </w:p>
    <w:p w14:paraId="2705A75F" w14:textId="77777777" w:rsidR="002D261F" w:rsidRPr="002D261F" w:rsidRDefault="002D261F" w:rsidP="002D261F">
      <w:pPr>
        <w:pStyle w:val="Heading4"/>
        <w:rPr>
          <w:ins w:id="1657" w:author="USER" w:date="2024-03-15T09:50:00Z"/>
          <w:rFonts w:cs="Arial"/>
          <w:bCs w:val="0"/>
          <w:i w:val="0"/>
          <w:shd w:val="clear" w:color="auto" w:fill="FFFFFF"/>
        </w:rPr>
      </w:pPr>
      <w:ins w:id="1658" w:author="USER" w:date="2024-03-15T09:50:00Z">
        <w:r w:rsidRPr="002D261F">
          <w:rPr>
            <w:rFonts w:cs="Arial"/>
            <w:bCs w:val="0"/>
            <w:i w:val="0"/>
            <w:shd w:val="clear" w:color="auto" w:fill="FFFFFF"/>
          </w:rPr>
          <w:t xml:space="preserve">Chiến lược phát triển HVHKVN giai đoạn 2015-2020 tầm nhìn 2030 và Chiến lược phát triển HVHKVN đến năm 2030, trong đó có xác định mục tiêu nhân sự: Có cơ cấu tổ chức gọn nhẹ, hiệu quả, phù hợp với quy mô của HVHKVN, có xác định rõ quy hoạch đội ngũ NV làm tại TV, phòng thực hành của các khoa, các phòng chức năng và quy hoạch này được xác định dựa trên phân tích nhu cầu về đội ngũ NV [H06.01.01]. Đồng thời, trong Chiến lược phát triển Khoa Kỹ thuật hàng không  cũng xác định quy hoạch đội ngũ NV do Khoa quản lý là Trợ giảng kiêm Thư ký khoa dựa trên phân tích nhu cầu về đội ngũ NV [H06.01.03]. Bên cạnh đó, Học viện đã quy hoạch đội ngũ lãnh đạo cho từng giai đoạn theo HVHKVN ban hành Quyết định số 1062/QĐ-HVHK ngày 07/11/2019 quy định trình tự, thủ tục bổ nhiệm, bổ nhiệm lại đối với viên chức quản lý các đơn vị thuộc HVHKVN [H07.01.07] và Quy chế tổ chức cán bộ [H07.01.08]. </w:t>
        </w:r>
      </w:ins>
    </w:p>
    <w:p w14:paraId="187C780A" w14:textId="1EF2A75A" w:rsidR="006A471D" w:rsidRPr="007F60E5" w:rsidDel="002D261F" w:rsidRDefault="002D261F" w:rsidP="002D261F">
      <w:pPr>
        <w:rPr>
          <w:del w:id="1659" w:author="USER" w:date="2024-03-15T09:50:00Z"/>
          <w:lang w:val="da-DK"/>
        </w:rPr>
      </w:pPr>
      <w:ins w:id="1660" w:author="USER" w:date="2024-03-15T09:50:00Z">
        <w:r w:rsidRPr="002D261F">
          <w:rPr>
            <w:shd w:val="clear" w:color="auto" w:fill="FFFFFF"/>
            <w:lang w:val="da-DK"/>
            <w:rPrChange w:id="1661" w:author="USER" w:date="2024-03-15T09:50:00Z">
              <w:rPr>
                <w:shd w:val="clear" w:color="auto" w:fill="FFFFFF"/>
              </w:rPr>
            </w:rPrChange>
          </w:rPr>
          <w:t xml:space="preserve">Bộ phận phục vụ Thư viện có 04 NV phục vụ bạn đọc từ 7h00 đến 17h00 từ thứ 2 đến thứ 6 trong tuần. Thư viện đảm bảo đủ số lượng Thư viện viên phục vụ nhu cầu khai thác tài liệu của CB-GV-NV, nhân viên thư viện đều có trình độ đại học tốt nghiệp đúng chuyên ngành Thư viện phù hợp để phục vụ công việc [H07.01.09]. Chuyên viên làm việc tại Bộ phận CNTT có tổng số 2 người, thực hiện nhiệm vụ hỗ trợ NH, GV, CB, NV sử dụng, sửa chữa thiết bị tin học, duy trì hệ thống mạng internet và website hoạt động ổn định; 100% Chuyên viên Bộ phận CNTT tốt nghiệp ngành tin học [H07.01.10]. Chuyên viên, nhân viên thuộc Bộ phận CSVC gồm 12 người đảm bảo hỗ trợ kịp thời cho giảng viên sử dụng các trang thiết bị phòng học, bảo dưỡng và sửa chữa các trang thiết bị phục vụ đào tạo và nghiên cứu của Học viện. Thực hiện công tác vệ sinh môi trường, phòng học Học viện ký hợp đồng với công ty vụ để làm việc một ngày 4 ca bắt đầu từ 6h00 sáng đến 22h00 đêm với 16 nhân sự, công tác bảo vệ được Học viện ký hợp đồng với công ty dịch vụ Bảo vệ có 6 NV được thuê từ công ty bảo vệ 24/24 trong suốt cả tuần [H07.01.11]. Ngoài ra, Học viện còn có đội ngũ NV </w:t>
        </w:r>
        <w:r w:rsidRPr="002D261F">
          <w:rPr>
            <w:shd w:val="clear" w:color="auto" w:fill="FFFFFF"/>
            <w:lang w:val="da-DK"/>
            <w:rPrChange w:id="1662" w:author="USER" w:date="2024-03-15T09:50:00Z">
              <w:rPr>
                <w:shd w:val="clear" w:color="auto" w:fill="FFFFFF"/>
              </w:rPr>
            </w:rPrChange>
          </w:rPr>
          <w:lastRenderedPageBreak/>
          <w:t>chuyên trách phụ trách phòng thực hành nhằm đáp ứng đầy đủ nhu cầu học tập của NH. Như vậy, đội ngũ chuyên viên, nhân viên đủ về số lượng với 74 người, có trình độ chuyên môn phù hợp với yêu cầu công việc, đáp ứng nhu cầu về đào tạo, NCKH và các hoạt động phục vụ cộng đồng của ngành Kỹ thuật hàng không  [H07.01.12].</w:t>
        </w:r>
      </w:ins>
      <w:del w:id="1663" w:author="USER" w:date="2024-03-15T09:50:00Z">
        <w:r w:rsidR="006A471D" w:rsidRPr="007F60E5" w:rsidDel="002D261F">
          <w:rPr>
            <w:shd w:val="clear" w:color="auto" w:fill="FFFFFF"/>
            <w:lang w:val="da-DK"/>
          </w:rPr>
          <w:delText xml:space="preserve">Học viện </w:delText>
        </w:r>
        <w:r w:rsidR="006A471D" w:rsidRPr="007F60E5" w:rsidDel="002D261F">
          <w:rPr>
            <w:lang w:val="da-DK"/>
          </w:rPr>
          <w:delText xml:space="preserve">thực hiện dự báo quy mô NH từng ngành đào tạo, triển vọng NCKH và các hoạt động phục vụ cộng đồng, sau đó phân tích nhu cầu về đội ngũ NV làm việc tại Thư viện (TV), phòng thực hành và các phòng chức năng phục vụ cho xây dựng Chiến lược phát triển </w:delText>
        </w:r>
        <w:r w:rsidR="006A471D" w:rsidRPr="007F60E5" w:rsidDel="002D261F">
          <w:rPr>
            <w:shd w:val="clear" w:color="auto" w:fill="FFFFFF"/>
            <w:lang w:val="da-DK"/>
          </w:rPr>
          <w:delText xml:space="preserve">Học viện </w:delText>
        </w:r>
        <w:r w:rsidR="006A471D" w:rsidRPr="007F60E5" w:rsidDel="002D261F">
          <w:rPr>
            <w:lang w:val="da-DK"/>
          </w:rPr>
          <w:delText xml:space="preserve">[H06.01.01]. Theo đó, Khoa dự báo quy mô NH cho các ngành thuộc khoa quản lý, triển vọng NCKH và ứng dụng cho cộng đồng trong lĩnh vực khoa học – công nghệ; từ đó phân tích nhu cầu đội ngũ NV là thư ký khoa (trợ giảng kiêm nhiêm) và cán bộ giảng viên để xây dựng Chiến lược phát triển Khoa [H06.01.03]. Bên cạnh đó, vào đầu mỗi năm học, trên cơ sở số lượng NH nhập học thực tế, khi xây dựng kế hoạch công tác năm học, </w:delText>
        </w:r>
        <w:r w:rsidR="006A471D" w:rsidRPr="007F60E5" w:rsidDel="002D261F">
          <w:rPr>
            <w:shd w:val="clear" w:color="auto" w:fill="FFFFFF"/>
            <w:lang w:val="da-DK"/>
          </w:rPr>
          <w:delText xml:space="preserve">Học viện </w:delText>
        </w:r>
        <w:r w:rsidR="006A471D" w:rsidRPr="007F60E5" w:rsidDel="002D261F">
          <w:rPr>
            <w:lang w:val="da-DK"/>
          </w:rPr>
          <w:delText xml:space="preserve">ra thông báo về việc thực hiện kế hoạch công tác nhân sự hàng năm [H06.01.06]. Các đơn vị có phân tích nhu cầu đội ngũ NV của đơn vị mình gửi về Phòng TC-HC. Phòng TC-HC làm đầu mối tổng hợp phân tích nhu cầu đội ngũ NV từ các đơn vị trong toàn </w:delText>
        </w:r>
        <w:r w:rsidR="006A471D" w:rsidRPr="007F60E5" w:rsidDel="002D261F">
          <w:rPr>
            <w:shd w:val="clear" w:color="auto" w:fill="FFFFFF"/>
            <w:lang w:val="da-DK"/>
          </w:rPr>
          <w:delText>Học viện</w:delText>
        </w:r>
        <w:r w:rsidR="006A471D" w:rsidRPr="007F60E5" w:rsidDel="002D261F">
          <w:rPr>
            <w:lang w:val="da-DK"/>
          </w:rPr>
          <w:delText xml:space="preserve"> [H06.01.08] và Phòng TC-HC tổng hợp báo cáo Ban Giám đốc và trình kế hoạch lên Bộ Giao thông vận tải/ Hội đồng Học viện ban hành Danh mục vị trí việc làm và số lượng người làm việc hằng năm [H06.01.10].</w:delText>
        </w:r>
      </w:del>
    </w:p>
    <w:p w14:paraId="7A15D5D2" w14:textId="6B42D499" w:rsidR="006A471D" w:rsidRPr="007F60E5" w:rsidDel="002D261F" w:rsidRDefault="006A471D" w:rsidP="007F60E5">
      <w:pPr>
        <w:rPr>
          <w:del w:id="1664" w:author="USER" w:date="2024-03-15T09:50:00Z"/>
          <w:shd w:val="clear" w:color="auto" w:fill="FFFFFF"/>
          <w:lang w:val="da-DK"/>
        </w:rPr>
      </w:pPr>
      <w:del w:id="1665" w:author="USER" w:date="2024-03-15T09:50:00Z">
        <w:r w:rsidRPr="007F60E5" w:rsidDel="002D261F">
          <w:rPr>
            <w:lang w:val="da-DK"/>
          </w:rPr>
          <w:delText xml:space="preserve">Để xây dựng đội ngũ NV đủ số lượng và đảm bảo chất lượng đáp ứng nhu cầu đào tạo, NCKH và phục vụ cộng đồng, </w:delText>
        </w:r>
        <w:r w:rsidRPr="007F60E5" w:rsidDel="002D261F">
          <w:rPr>
            <w:shd w:val="clear" w:color="auto" w:fill="FFFFFF"/>
            <w:lang w:val="da-DK"/>
          </w:rPr>
          <w:delText>Học viện</w:delText>
        </w:r>
        <w:r w:rsidRPr="007F60E5" w:rsidDel="002D261F">
          <w:rPr>
            <w:lang w:val="da-DK"/>
          </w:rPr>
          <w:delText xml:space="preserve"> đã có chính sách thu hút nhân sự thể hiện rõ trong quy chế trả lương theo hiệu quả công việc; thưởng, phúc lợi và tham gia bảo hiểm xã hội, bảo hiểm y tế, bảo hiểm thất nghiệp, bảo hiểm tai nạn lao động và bệnh nghề nghiệp theo Quy chế chi tiêu nội bộ [H06.01.02], Quy chế đánh giá năng lực thực hiện [H07.01.01], môi trường làm việc dân chủ, thân thiện và được thực hiện theo Bộ quy tắc văn hoá ứng xử [H07.01.02], Quy chế về công tác thi đua khen thưởng [H07.01.03]. Hàng năm, </w:delText>
        </w:r>
        <w:r w:rsidRPr="007F60E5" w:rsidDel="002D261F">
          <w:rPr>
            <w:shd w:val="clear" w:color="auto" w:fill="FFFFFF"/>
            <w:lang w:val="da-DK"/>
          </w:rPr>
          <w:delText>Học viện</w:delText>
        </w:r>
        <w:r w:rsidRPr="007F60E5" w:rsidDel="002D261F">
          <w:rPr>
            <w:lang w:val="da-DK"/>
          </w:rPr>
          <w:delText xml:space="preserve"> có đánh giá kết quả công việc, xét danh hiệu thi đua và khen thưởng kịp thời NV đạt thành tích cao [H07.01.04]. Qua đó, việc bình xét các danh hiệu thi đua, khen thưởng mang tính thiết thực, khuyến khích cá nhân và đơn vị phát huy năng lực hoàn thành tốt nhiệm vụ. NV được đi du lịch mỗi năm một lần vào kỳ nghỉ hè [H07.01.05] và tham gia các hoạt động tập thể nâng cao đời sống tinh thần như văn nghệ, thể thao, giải trí, nấu ăn, dã ngoại đối với NV nữ do Công đoàn </w:delText>
        </w:r>
        <w:r w:rsidRPr="007F60E5" w:rsidDel="002D261F">
          <w:rPr>
            <w:shd w:val="clear" w:color="auto" w:fill="FFFFFF"/>
            <w:lang w:val="da-DK"/>
          </w:rPr>
          <w:delText>Học viện</w:delText>
        </w:r>
        <w:r w:rsidRPr="007F60E5" w:rsidDel="002D261F">
          <w:rPr>
            <w:lang w:val="da-DK"/>
          </w:rPr>
          <w:delText xml:space="preserve"> tổ chức [H07.01.06]. </w:delText>
        </w:r>
        <w:r w:rsidRPr="007F60E5" w:rsidDel="002D261F">
          <w:rPr>
            <w:shd w:val="clear" w:color="auto" w:fill="FFFFFF"/>
            <w:lang w:val="da-DK"/>
          </w:rPr>
          <w:delText>Học viện</w:delText>
        </w:r>
        <w:r w:rsidRPr="007F60E5" w:rsidDel="002D261F">
          <w:rPr>
            <w:lang w:val="da-DK"/>
          </w:rPr>
          <w:delText xml:space="preserve"> có chính sách phát triển đội ngũ NV thể hiện rõ ràng trong </w:delText>
        </w:r>
        <w:r w:rsidRPr="007F60E5" w:rsidDel="002D261F">
          <w:rPr>
            <w:shd w:val="clear" w:color="auto" w:fill="FFFFFF"/>
            <w:lang w:val="da-DK"/>
          </w:rPr>
          <w:delText xml:space="preserve">Quy chế đào tạo, bồi dưỡng viên chức, lao động hợp đồng </w:delText>
        </w:r>
        <w:r w:rsidRPr="007F60E5" w:rsidDel="002D261F">
          <w:rPr>
            <w:lang w:val="da-DK"/>
          </w:rPr>
          <w:delText xml:space="preserve">[H06.05.01] và Quy chế chi tiêu nội bộ [H06.01.02]: NV tham gia đào tạo, bồi dưỡng bên ngoài </w:delText>
        </w:r>
        <w:r w:rsidRPr="007F60E5" w:rsidDel="002D261F">
          <w:rPr>
            <w:shd w:val="clear" w:color="auto" w:fill="FFFFFF"/>
            <w:lang w:val="da-DK"/>
          </w:rPr>
          <w:delText>Học viện</w:delText>
        </w:r>
        <w:r w:rsidRPr="007F60E5" w:rsidDel="002D261F">
          <w:rPr>
            <w:lang w:val="da-DK"/>
          </w:rPr>
          <w:delText xml:space="preserve"> được hỗ trợ thời gian, tài chính, hưởng lương, phúc lợi trong thời gian đi học; ngoài ra, CB-GV-NV còn được hỗ trợ 50% học phí khi tham gia học nâng cao trình độ tại </w:delText>
        </w:r>
        <w:r w:rsidRPr="007F60E5" w:rsidDel="002D261F">
          <w:rPr>
            <w:shd w:val="clear" w:color="auto" w:fill="FFFFFF"/>
            <w:lang w:val="da-DK"/>
          </w:rPr>
          <w:delText>Học viện.</w:delText>
        </w:r>
      </w:del>
    </w:p>
    <w:p w14:paraId="32B8D05A" w14:textId="35300A7D" w:rsidR="006A471D" w:rsidRPr="007F60E5" w:rsidDel="002D261F" w:rsidRDefault="006A471D" w:rsidP="007F60E5">
      <w:pPr>
        <w:rPr>
          <w:del w:id="1666" w:author="USER" w:date="2024-03-15T09:50:00Z"/>
          <w:lang w:val="da-DK"/>
        </w:rPr>
      </w:pPr>
      <w:del w:id="1667" w:author="USER" w:date="2024-03-15T09:50:00Z">
        <w:r w:rsidRPr="007F60E5" w:rsidDel="002D261F">
          <w:rPr>
            <w:shd w:val="clear" w:color="auto" w:fill="FFFFFF"/>
            <w:lang w:val="da-DK"/>
          </w:rPr>
          <w:delText xml:space="preserve">Chiến lược phát triển HVHKVN giai đoạn 2015-2020 tầm nhìn 2030 và Chiến lược phát triển HVHKVN đến năm 2030, trong đó có xác định mục tiêu nhân sự: Có cơ cấu tổ chức gọn nhẹ, hiệu quả, phù hợp với quy mô của HVHKVN, </w:delText>
        </w:r>
        <w:r w:rsidRPr="007F60E5" w:rsidDel="002D261F">
          <w:rPr>
            <w:lang w:val="da-DK"/>
          </w:rPr>
          <w:delText xml:space="preserve">có xác định rõ quy hoạch đội ngũ NV làm tại TV, phòng thực hành của các khoa, các phòng chức năng và quy hoạch này được xác định dựa trên phân tích nhu cầu về đội ngũ NV [H06.01.01]. Đồng thời, trong Chiến lược phát triển Khoa Kỹ thuật hàng không  cũng xác định quy hoạch đội ngũ NV do Khoa quản lý là Trợ giảng kiêm Thư ký khoa dựa trên phân tích nhu cầu về đội ngũ NV [H06.01.03]. Bên cạnh đó, </w:delText>
        </w:r>
        <w:r w:rsidRPr="007F60E5" w:rsidDel="002D261F">
          <w:rPr>
            <w:shd w:val="clear" w:color="auto" w:fill="FFFFFF"/>
            <w:lang w:val="da-DK"/>
          </w:rPr>
          <w:delText>Học viện</w:delText>
        </w:r>
        <w:r w:rsidRPr="007F60E5" w:rsidDel="002D261F">
          <w:rPr>
            <w:lang w:val="da-DK"/>
          </w:rPr>
          <w:delText xml:space="preserve"> đã quy hoạch đội ngũ lãnh đạo cho từng giai đoạn theo HVHKVN ban hành Quyết định số 1062/QĐ-HVHK ngày 07/11/2019 quy định trình tự, thủ tục bổ nhiệm, bổ nhiệm lại đối với viên chức quản lý các đơn vị thuộc HVHKVN [H07.01.07] và Quy chế tổ chức cán bộ [H07.01.08]. </w:delText>
        </w:r>
      </w:del>
    </w:p>
    <w:p w14:paraId="771DD84C" w14:textId="61EFB423" w:rsidR="006A471D" w:rsidRPr="006A471D" w:rsidRDefault="006A471D" w:rsidP="007F60E5">
      <w:pPr>
        <w:rPr>
          <w:color w:val="7030A0"/>
          <w:lang w:val="da-DK"/>
        </w:rPr>
      </w:pPr>
      <w:del w:id="1668" w:author="USER" w:date="2024-03-15T09:50:00Z">
        <w:r w:rsidRPr="007F60E5" w:rsidDel="002D261F">
          <w:rPr>
            <w:lang w:val="da-DK"/>
          </w:rPr>
          <w:delText>Bộ phận phục vụ Thư viện có 04 NV phục vụ bạn đọc từ 7h00 đến 17h00 từ thứ 2 đến thứ 6 trong tuần. Thư viện đảm bảo đủ số lượng Thư viện viên phục vụ nhu cầu khai thác tài liệu của CB-GV-NV, nhân viên thư viện đều có trình độ đại học tốt nghiệp đúng chuyên ngành Thư viện phù hợp để phục vụ công việc [H07.01.09]. Chuyên viên làm việc tại Bộ phận CNTT có tổng số 2 người, thực hiện nhiệm vụ hỗ trợ NH, GV, CB, NV sử dụng, sửa chữa thiết bị tin học, duy trì hệ thống mạng internet và website hoạt động ổn định; 100% Chuyên viên Bộ phận CNTT tốt nghiệp ngành tin học [H07.01.10]. Chuyên viên, nhân viên thuộc Bộ phận CSVC gồm 12 người đảm bảo hỗ trợ kịp thời cho giảng viên sử dụng các trang thiết bị phòng học, bảo dưỡng và sửa chữa các trang thiết bị phục vụ đào tạo và nghiên cứu của Học viện. Thực hiện công tác vệ sinh môi trường, phòng học Học viện ký hợp đồng với công ty vụ để làm việc một ngày 4 ca bắt đầu từ 6h00 sáng đến 22h00 đêm với 16 nhân sự, công tác bảo vệ được Học viện ký hợp đồng với công ty dịch vụ Bảo vệ có 6 NV được thuê từ công ty bảo vệ 24/24 trong suốt cả tuần [H07.01.11]. Ngoài ra, Học viện còn có đội ngũ NV chuyên trách phụ trách phòng thực hành nhằm đáp ứng đầy đủ nhu cầu học tập của NH. Như vậy, đội ngũ chuyên viên, nhân viên đủ về số lượng với 74 người, có trình độ chuyên môn phù hợp với yêu cầu công việc, đáp ứng nhu cầu về đào tạo, NCKH và các hoạt động phục vụ cộng đồng của ngành Kỹ thuật hàng không  [H07.01.12]</w:delText>
        </w:r>
        <w:r w:rsidRPr="006A471D" w:rsidDel="002D261F">
          <w:rPr>
            <w:color w:val="7030A0"/>
            <w:lang w:val="da-DK"/>
          </w:rPr>
          <w:delText>.</w:delText>
        </w:r>
      </w:del>
    </w:p>
    <w:p w14:paraId="4EFFC003" w14:textId="77777777" w:rsidR="006A471D" w:rsidRPr="00E56B6B" w:rsidRDefault="006A471D" w:rsidP="00054ABC">
      <w:pPr>
        <w:pStyle w:val="Bng"/>
      </w:pPr>
      <w:bookmarkStart w:id="1669" w:name="_Toc160611118"/>
      <w:r w:rsidRPr="00E56B6B">
        <w:t>Bảng 7.1.1: Số lượng nhân sự của các đơn vị</w:t>
      </w:r>
      <w:bookmarkEnd w:id="1669"/>
    </w:p>
    <w:tbl>
      <w:tblPr>
        <w:tblStyle w:val="TableGrid"/>
        <w:tblW w:w="9062" w:type="dxa"/>
        <w:tblCellMar>
          <w:top w:w="85" w:type="dxa"/>
          <w:bottom w:w="85" w:type="dxa"/>
        </w:tblCellMar>
        <w:tblLook w:val="04A0" w:firstRow="1" w:lastRow="0" w:firstColumn="1" w:lastColumn="0" w:noHBand="0" w:noVBand="1"/>
      </w:tblPr>
      <w:tblGrid>
        <w:gridCol w:w="675"/>
        <w:gridCol w:w="3707"/>
        <w:gridCol w:w="1278"/>
        <w:gridCol w:w="849"/>
        <w:gridCol w:w="849"/>
        <w:gridCol w:w="850"/>
        <w:gridCol w:w="854"/>
        <w:tblGridChange w:id="1670">
          <w:tblGrid>
            <w:gridCol w:w="675"/>
            <w:gridCol w:w="3707"/>
            <w:gridCol w:w="1278"/>
            <w:gridCol w:w="849"/>
            <w:gridCol w:w="849"/>
            <w:gridCol w:w="850"/>
            <w:gridCol w:w="854"/>
          </w:tblGrid>
        </w:tblGridChange>
      </w:tblGrid>
      <w:tr w:rsidR="006A471D" w:rsidRPr="009712F9" w14:paraId="30D45548" w14:textId="77777777" w:rsidTr="00C16BC1">
        <w:trPr>
          <w:trHeight w:val="20"/>
          <w:tblHeader/>
        </w:trPr>
        <w:tc>
          <w:tcPr>
            <w:tcW w:w="675" w:type="dxa"/>
            <w:vMerge w:val="restart"/>
            <w:vAlign w:val="center"/>
          </w:tcPr>
          <w:p w14:paraId="44761C37" w14:textId="77777777" w:rsidR="006A471D" w:rsidRPr="009712F9" w:rsidRDefault="006A471D" w:rsidP="00E56B6B">
            <w:pPr>
              <w:pStyle w:val="TiuBng"/>
            </w:pPr>
            <w:r w:rsidRPr="009712F9">
              <w:t>TT</w:t>
            </w:r>
          </w:p>
        </w:tc>
        <w:tc>
          <w:tcPr>
            <w:tcW w:w="3707" w:type="dxa"/>
            <w:vMerge w:val="restart"/>
            <w:vAlign w:val="center"/>
          </w:tcPr>
          <w:p w14:paraId="02253DC1" w14:textId="77777777" w:rsidR="006A471D" w:rsidRPr="009712F9" w:rsidRDefault="006A471D" w:rsidP="00E56B6B">
            <w:pPr>
              <w:pStyle w:val="TiuBng"/>
            </w:pPr>
            <w:r w:rsidRPr="009712F9">
              <w:t>Các đơn vị</w:t>
            </w:r>
          </w:p>
        </w:tc>
        <w:tc>
          <w:tcPr>
            <w:tcW w:w="1278" w:type="dxa"/>
            <w:vMerge w:val="restart"/>
            <w:vAlign w:val="center"/>
          </w:tcPr>
          <w:p w14:paraId="69BECB6F" w14:textId="77777777" w:rsidR="006A471D" w:rsidRPr="009712F9" w:rsidRDefault="006A471D" w:rsidP="00E56B6B">
            <w:pPr>
              <w:pStyle w:val="TiuBng"/>
            </w:pPr>
            <w:r w:rsidRPr="009712F9">
              <w:t>Số lượng nhân sự (người)</w:t>
            </w:r>
          </w:p>
        </w:tc>
        <w:tc>
          <w:tcPr>
            <w:tcW w:w="3402" w:type="dxa"/>
            <w:gridSpan w:val="4"/>
          </w:tcPr>
          <w:p w14:paraId="578F559D" w14:textId="77777777" w:rsidR="006A471D" w:rsidRPr="009712F9" w:rsidRDefault="006A471D" w:rsidP="00E56B6B">
            <w:pPr>
              <w:pStyle w:val="TiuBng"/>
            </w:pPr>
            <w:r w:rsidRPr="009712F9">
              <w:t>Trình độ</w:t>
            </w:r>
          </w:p>
        </w:tc>
      </w:tr>
      <w:tr w:rsidR="006A471D" w:rsidRPr="009712F9" w14:paraId="6E9A874E" w14:textId="77777777" w:rsidTr="00C16BC1">
        <w:trPr>
          <w:trHeight w:val="1232"/>
          <w:tblHeader/>
        </w:trPr>
        <w:tc>
          <w:tcPr>
            <w:tcW w:w="675" w:type="dxa"/>
            <w:vMerge/>
            <w:vAlign w:val="center"/>
          </w:tcPr>
          <w:p w14:paraId="5CD87E8D" w14:textId="77777777" w:rsidR="006A471D" w:rsidRPr="009712F9" w:rsidRDefault="006A471D" w:rsidP="00E56B6B">
            <w:pPr>
              <w:pStyle w:val="TiuBng"/>
            </w:pPr>
          </w:p>
        </w:tc>
        <w:tc>
          <w:tcPr>
            <w:tcW w:w="3707" w:type="dxa"/>
            <w:vMerge/>
            <w:vAlign w:val="center"/>
          </w:tcPr>
          <w:p w14:paraId="787BC76D" w14:textId="77777777" w:rsidR="006A471D" w:rsidRPr="009712F9" w:rsidRDefault="006A471D" w:rsidP="00E56B6B">
            <w:pPr>
              <w:pStyle w:val="TiuBng"/>
            </w:pPr>
          </w:p>
        </w:tc>
        <w:tc>
          <w:tcPr>
            <w:tcW w:w="1278" w:type="dxa"/>
            <w:vMerge/>
            <w:vAlign w:val="center"/>
          </w:tcPr>
          <w:p w14:paraId="3F9EA97E" w14:textId="77777777" w:rsidR="006A471D" w:rsidRPr="009712F9" w:rsidRDefault="006A471D" w:rsidP="00E56B6B">
            <w:pPr>
              <w:pStyle w:val="TiuBng"/>
            </w:pPr>
          </w:p>
        </w:tc>
        <w:tc>
          <w:tcPr>
            <w:tcW w:w="849" w:type="dxa"/>
          </w:tcPr>
          <w:p w14:paraId="44D91B38" w14:textId="77777777" w:rsidR="006A471D" w:rsidRPr="00E56B6B" w:rsidRDefault="006A471D" w:rsidP="00E56B6B">
            <w:pPr>
              <w:pStyle w:val="TiuBng"/>
            </w:pPr>
            <w:r w:rsidRPr="00E56B6B">
              <w:t>Tiến sĩ</w:t>
            </w:r>
          </w:p>
        </w:tc>
        <w:tc>
          <w:tcPr>
            <w:tcW w:w="849" w:type="dxa"/>
          </w:tcPr>
          <w:p w14:paraId="57F60204" w14:textId="77777777" w:rsidR="006A471D" w:rsidRPr="00E56B6B" w:rsidRDefault="006A471D" w:rsidP="00E56B6B">
            <w:pPr>
              <w:pStyle w:val="TiuBng"/>
            </w:pPr>
            <w:r w:rsidRPr="00E56B6B">
              <w:t>Thạc sĩ</w:t>
            </w:r>
          </w:p>
        </w:tc>
        <w:tc>
          <w:tcPr>
            <w:tcW w:w="850" w:type="dxa"/>
          </w:tcPr>
          <w:p w14:paraId="13B84905" w14:textId="77777777" w:rsidR="006A471D" w:rsidRPr="00E56B6B" w:rsidRDefault="006A471D" w:rsidP="00E56B6B">
            <w:pPr>
              <w:pStyle w:val="TiuBng"/>
            </w:pPr>
            <w:r w:rsidRPr="00E56B6B">
              <w:t>Cử nhân</w:t>
            </w:r>
          </w:p>
        </w:tc>
        <w:tc>
          <w:tcPr>
            <w:tcW w:w="854" w:type="dxa"/>
          </w:tcPr>
          <w:p w14:paraId="1FD5F812" w14:textId="77777777" w:rsidR="006A471D" w:rsidRPr="00E56B6B" w:rsidRDefault="006A471D" w:rsidP="00E56B6B">
            <w:pPr>
              <w:pStyle w:val="TiuBng"/>
            </w:pPr>
            <w:r w:rsidRPr="00E56B6B">
              <w:t>Khác</w:t>
            </w:r>
          </w:p>
        </w:tc>
      </w:tr>
      <w:tr w:rsidR="000D405D" w:rsidRPr="009712F9" w14:paraId="6617140C" w14:textId="77777777" w:rsidTr="0093717E">
        <w:tblPrEx>
          <w:tblW w:w="9062" w:type="dxa"/>
          <w:tblCellMar>
            <w:top w:w="85" w:type="dxa"/>
            <w:bottom w:w="85" w:type="dxa"/>
          </w:tblCellMar>
          <w:tblPrExChange w:id="1671" w:author="USER" w:date="2024-03-15T09:51:00Z">
            <w:tblPrEx>
              <w:tblW w:w="9062" w:type="dxa"/>
              <w:tblCellMar>
                <w:top w:w="85" w:type="dxa"/>
                <w:bottom w:w="85" w:type="dxa"/>
              </w:tblCellMar>
            </w:tblPrEx>
          </w:tblPrExChange>
        </w:tblPrEx>
        <w:trPr>
          <w:trHeight w:val="486"/>
          <w:trPrChange w:id="1672" w:author="USER" w:date="2024-03-15T09:51:00Z">
            <w:trPr>
              <w:trHeight w:val="486"/>
            </w:trPr>
          </w:trPrChange>
        </w:trPr>
        <w:tc>
          <w:tcPr>
            <w:tcW w:w="675" w:type="dxa"/>
            <w:vAlign w:val="center"/>
            <w:tcPrChange w:id="1673" w:author="USER" w:date="2024-03-15T09:51:00Z">
              <w:tcPr>
                <w:tcW w:w="675" w:type="dxa"/>
                <w:vAlign w:val="center"/>
              </w:tcPr>
            </w:tcPrChange>
          </w:tcPr>
          <w:p w14:paraId="3945A117" w14:textId="77777777" w:rsidR="000D405D" w:rsidRPr="009712F9" w:rsidRDefault="000D405D" w:rsidP="00E56B6B">
            <w:pPr>
              <w:pStyle w:val="NDbng"/>
            </w:pPr>
            <w:bookmarkStart w:id="1674" w:name="_Hlk113053220"/>
            <w:r w:rsidRPr="009712F9">
              <w:t>1</w:t>
            </w:r>
          </w:p>
        </w:tc>
        <w:tc>
          <w:tcPr>
            <w:tcW w:w="3707" w:type="dxa"/>
            <w:vAlign w:val="center"/>
            <w:tcPrChange w:id="1675" w:author="USER" w:date="2024-03-15T09:51:00Z">
              <w:tcPr>
                <w:tcW w:w="3707" w:type="dxa"/>
                <w:vAlign w:val="center"/>
              </w:tcPr>
            </w:tcPrChange>
          </w:tcPr>
          <w:p w14:paraId="3F41BC9B" w14:textId="77777777" w:rsidR="000D405D" w:rsidRPr="00CA6AE9" w:rsidRDefault="000D405D" w:rsidP="00CA6AE9">
            <w:pPr>
              <w:pStyle w:val="NDbng"/>
              <w:rPr>
                <w:lang w:val="en-US"/>
              </w:rPr>
            </w:pPr>
            <w:r w:rsidRPr="009712F9">
              <w:t xml:space="preserve">Phòng </w:t>
            </w:r>
            <w:r>
              <w:rPr>
                <w:lang w:val="en-US"/>
              </w:rPr>
              <w:t>TC-HC</w:t>
            </w:r>
          </w:p>
        </w:tc>
        <w:tc>
          <w:tcPr>
            <w:tcW w:w="1278" w:type="dxa"/>
            <w:tcPrChange w:id="1676" w:author="USER" w:date="2024-03-15T09:51:00Z">
              <w:tcPr>
                <w:tcW w:w="1278" w:type="dxa"/>
                <w:vAlign w:val="center"/>
              </w:tcPr>
            </w:tcPrChange>
          </w:tcPr>
          <w:p w14:paraId="57ED6A90" w14:textId="2C6E940B" w:rsidR="000D405D" w:rsidRPr="000D405D" w:rsidRDefault="000D405D">
            <w:pPr>
              <w:pStyle w:val="NDbng"/>
            </w:pPr>
            <w:ins w:id="1677" w:author="USER" w:date="2024-03-15T09:51:00Z">
              <w:r w:rsidRPr="000D405D">
                <w:t>30</w:t>
              </w:r>
            </w:ins>
            <w:del w:id="1678" w:author="USER" w:date="2024-03-15T09:51:00Z">
              <w:r w:rsidRPr="000D405D" w:rsidDel="00A021B8">
                <w:delText>30</w:delText>
              </w:r>
            </w:del>
          </w:p>
        </w:tc>
        <w:tc>
          <w:tcPr>
            <w:tcW w:w="849" w:type="dxa"/>
            <w:tcPrChange w:id="1679" w:author="USER" w:date="2024-03-15T09:51:00Z">
              <w:tcPr>
                <w:tcW w:w="849" w:type="dxa"/>
                <w:vAlign w:val="center"/>
              </w:tcPr>
            </w:tcPrChange>
          </w:tcPr>
          <w:p w14:paraId="4A1DF180" w14:textId="07B4C22D" w:rsidR="000D405D" w:rsidRPr="000D405D" w:rsidRDefault="000D405D">
            <w:pPr>
              <w:pStyle w:val="NDbng"/>
            </w:pPr>
            <w:ins w:id="1680" w:author="USER" w:date="2024-03-15T09:51:00Z">
              <w:r w:rsidRPr="000D405D">
                <w:t>0</w:t>
              </w:r>
            </w:ins>
            <w:del w:id="1681" w:author="USER" w:date="2024-03-15T09:51:00Z">
              <w:r w:rsidRPr="000D405D" w:rsidDel="00A021B8">
                <w:delText>0</w:delText>
              </w:r>
            </w:del>
          </w:p>
        </w:tc>
        <w:tc>
          <w:tcPr>
            <w:tcW w:w="849" w:type="dxa"/>
            <w:tcPrChange w:id="1682" w:author="USER" w:date="2024-03-15T09:51:00Z">
              <w:tcPr>
                <w:tcW w:w="849" w:type="dxa"/>
                <w:vAlign w:val="center"/>
              </w:tcPr>
            </w:tcPrChange>
          </w:tcPr>
          <w:p w14:paraId="79C69782" w14:textId="14A6F29E" w:rsidR="000D405D" w:rsidRPr="000D405D" w:rsidRDefault="000D405D">
            <w:pPr>
              <w:pStyle w:val="NDbng"/>
            </w:pPr>
            <w:ins w:id="1683" w:author="USER" w:date="2024-03-15T09:51:00Z">
              <w:r w:rsidRPr="000D405D">
                <w:t>5</w:t>
              </w:r>
            </w:ins>
            <w:del w:id="1684" w:author="USER" w:date="2024-03-15T09:51:00Z">
              <w:r w:rsidRPr="000D405D" w:rsidDel="00A021B8">
                <w:delText>5</w:delText>
              </w:r>
            </w:del>
          </w:p>
        </w:tc>
        <w:tc>
          <w:tcPr>
            <w:tcW w:w="850" w:type="dxa"/>
            <w:tcPrChange w:id="1685" w:author="USER" w:date="2024-03-15T09:51:00Z">
              <w:tcPr>
                <w:tcW w:w="850" w:type="dxa"/>
                <w:vAlign w:val="center"/>
              </w:tcPr>
            </w:tcPrChange>
          </w:tcPr>
          <w:p w14:paraId="52AF5887" w14:textId="64323BBC" w:rsidR="000D405D" w:rsidRPr="000D405D" w:rsidRDefault="000D405D">
            <w:pPr>
              <w:pStyle w:val="NDbng"/>
            </w:pPr>
            <w:ins w:id="1686" w:author="USER" w:date="2024-03-15T09:51:00Z">
              <w:r w:rsidRPr="000D405D">
                <w:t>13</w:t>
              </w:r>
            </w:ins>
            <w:del w:id="1687" w:author="USER" w:date="2024-03-15T09:51:00Z">
              <w:r w:rsidRPr="000D405D" w:rsidDel="00A021B8">
                <w:delText>13</w:delText>
              </w:r>
            </w:del>
          </w:p>
        </w:tc>
        <w:tc>
          <w:tcPr>
            <w:tcW w:w="854" w:type="dxa"/>
            <w:tcPrChange w:id="1688" w:author="USER" w:date="2024-03-15T09:51:00Z">
              <w:tcPr>
                <w:tcW w:w="854" w:type="dxa"/>
                <w:vAlign w:val="center"/>
              </w:tcPr>
            </w:tcPrChange>
          </w:tcPr>
          <w:p w14:paraId="2BE40817" w14:textId="57524093" w:rsidR="000D405D" w:rsidRPr="000D405D" w:rsidRDefault="000D405D">
            <w:pPr>
              <w:pStyle w:val="NDbng"/>
            </w:pPr>
            <w:ins w:id="1689" w:author="USER" w:date="2024-03-15T09:51:00Z">
              <w:r w:rsidRPr="000D405D">
                <w:t>12</w:t>
              </w:r>
            </w:ins>
            <w:del w:id="1690" w:author="USER" w:date="2024-03-15T09:51:00Z">
              <w:r w:rsidRPr="000D405D" w:rsidDel="00A021B8">
                <w:delText>12</w:delText>
              </w:r>
            </w:del>
          </w:p>
        </w:tc>
      </w:tr>
      <w:tr w:rsidR="000D405D" w:rsidRPr="009712F9" w14:paraId="19D428E7" w14:textId="77777777" w:rsidTr="0093717E">
        <w:tblPrEx>
          <w:tblW w:w="9062" w:type="dxa"/>
          <w:tblCellMar>
            <w:top w:w="85" w:type="dxa"/>
            <w:bottom w:w="85" w:type="dxa"/>
          </w:tblCellMar>
          <w:tblPrExChange w:id="1691" w:author="USER" w:date="2024-03-15T09:51:00Z">
            <w:tblPrEx>
              <w:tblW w:w="9062" w:type="dxa"/>
              <w:tblCellMar>
                <w:top w:w="85" w:type="dxa"/>
                <w:bottom w:w="85" w:type="dxa"/>
              </w:tblCellMar>
            </w:tblPrEx>
          </w:tblPrExChange>
        </w:tblPrEx>
        <w:trPr>
          <w:trHeight w:val="524"/>
          <w:trPrChange w:id="1692" w:author="USER" w:date="2024-03-15T09:51:00Z">
            <w:trPr>
              <w:trHeight w:val="524"/>
            </w:trPr>
          </w:trPrChange>
        </w:trPr>
        <w:tc>
          <w:tcPr>
            <w:tcW w:w="675" w:type="dxa"/>
            <w:vAlign w:val="center"/>
            <w:tcPrChange w:id="1693" w:author="USER" w:date="2024-03-15T09:51:00Z">
              <w:tcPr>
                <w:tcW w:w="675" w:type="dxa"/>
                <w:vAlign w:val="center"/>
              </w:tcPr>
            </w:tcPrChange>
          </w:tcPr>
          <w:p w14:paraId="1E690B52" w14:textId="77777777" w:rsidR="000D405D" w:rsidRPr="009712F9" w:rsidRDefault="000D405D" w:rsidP="00E56B6B">
            <w:pPr>
              <w:pStyle w:val="NDbng"/>
            </w:pPr>
            <w:r w:rsidRPr="009712F9">
              <w:t>2</w:t>
            </w:r>
          </w:p>
        </w:tc>
        <w:tc>
          <w:tcPr>
            <w:tcW w:w="3707" w:type="dxa"/>
            <w:vAlign w:val="center"/>
            <w:tcPrChange w:id="1694" w:author="USER" w:date="2024-03-15T09:51:00Z">
              <w:tcPr>
                <w:tcW w:w="3707" w:type="dxa"/>
                <w:vAlign w:val="center"/>
              </w:tcPr>
            </w:tcPrChange>
          </w:tcPr>
          <w:p w14:paraId="3EE3FF0A" w14:textId="77777777" w:rsidR="000D405D" w:rsidRPr="009712F9" w:rsidRDefault="000D405D" w:rsidP="00CA6AE9">
            <w:pPr>
              <w:pStyle w:val="NDbng"/>
            </w:pPr>
            <w:r w:rsidRPr="009712F9">
              <w:t xml:space="preserve">Phòng </w:t>
            </w:r>
            <w:r>
              <w:rPr>
                <w:lang w:val="en-US"/>
              </w:rPr>
              <w:t>TS&amp;CTSV</w:t>
            </w:r>
            <w:r w:rsidRPr="009712F9">
              <w:t xml:space="preserve"> </w:t>
            </w:r>
          </w:p>
        </w:tc>
        <w:tc>
          <w:tcPr>
            <w:tcW w:w="1278" w:type="dxa"/>
            <w:tcPrChange w:id="1695" w:author="USER" w:date="2024-03-15T09:51:00Z">
              <w:tcPr>
                <w:tcW w:w="1278" w:type="dxa"/>
                <w:vAlign w:val="center"/>
              </w:tcPr>
            </w:tcPrChange>
          </w:tcPr>
          <w:p w14:paraId="4BBBE997" w14:textId="2D1E97A5" w:rsidR="000D405D" w:rsidRPr="000D405D" w:rsidRDefault="000D405D">
            <w:pPr>
              <w:pStyle w:val="NDbng"/>
            </w:pPr>
            <w:ins w:id="1696" w:author="USER" w:date="2024-03-15T09:51:00Z">
              <w:r w:rsidRPr="000D405D">
                <w:t>08</w:t>
              </w:r>
            </w:ins>
            <w:del w:id="1697" w:author="USER" w:date="2024-03-15T09:51:00Z">
              <w:r w:rsidRPr="000D405D" w:rsidDel="00A021B8">
                <w:delText>08</w:delText>
              </w:r>
            </w:del>
          </w:p>
        </w:tc>
        <w:tc>
          <w:tcPr>
            <w:tcW w:w="849" w:type="dxa"/>
            <w:tcPrChange w:id="1698" w:author="USER" w:date="2024-03-15T09:51:00Z">
              <w:tcPr>
                <w:tcW w:w="849" w:type="dxa"/>
                <w:vAlign w:val="center"/>
              </w:tcPr>
            </w:tcPrChange>
          </w:tcPr>
          <w:p w14:paraId="02FD2039" w14:textId="3568143F" w:rsidR="000D405D" w:rsidRPr="000D405D" w:rsidRDefault="000D405D">
            <w:pPr>
              <w:pStyle w:val="NDbng"/>
            </w:pPr>
            <w:ins w:id="1699" w:author="USER" w:date="2024-03-15T09:51:00Z">
              <w:r w:rsidRPr="000D405D">
                <w:t>0</w:t>
              </w:r>
            </w:ins>
            <w:del w:id="1700" w:author="USER" w:date="2024-03-15T09:51:00Z">
              <w:r w:rsidRPr="000D405D" w:rsidDel="00A021B8">
                <w:delText>0</w:delText>
              </w:r>
            </w:del>
          </w:p>
        </w:tc>
        <w:tc>
          <w:tcPr>
            <w:tcW w:w="849" w:type="dxa"/>
            <w:tcPrChange w:id="1701" w:author="USER" w:date="2024-03-15T09:51:00Z">
              <w:tcPr>
                <w:tcW w:w="849" w:type="dxa"/>
                <w:vAlign w:val="center"/>
              </w:tcPr>
            </w:tcPrChange>
          </w:tcPr>
          <w:p w14:paraId="43C9E06E" w14:textId="70076647" w:rsidR="000D405D" w:rsidRPr="000D405D" w:rsidRDefault="000D405D">
            <w:pPr>
              <w:pStyle w:val="NDbng"/>
            </w:pPr>
            <w:ins w:id="1702" w:author="USER" w:date="2024-03-15T09:51:00Z">
              <w:r w:rsidRPr="000D405D">
                <w:t>4</w:t>
              </w:r>
            </w:ins>
            <w:del w:id="1703" w:author="USER" w:date="2024-03-15T09:51:00Z">
              <w:r w:rsidRPr="000D405D" w:rsidDel="00A021B8">
                <w:delText>4</w:delText>
              </w:r>
            </w:del>
          </w:p>
        </w:tc>
        <w:tc>
          <w:tcPr>
            <w:tcW w:w="850" w:type="dxa"/>
            <w:tcPrChange w:id="1704" w:author="USER" w:date="2024-03-15T09:51:00Z">
              <w:tcPr>
                <w:tcW w:w="850" w:type="dxa"/>
                <w:vAlign w:val="center"/>
              </w:tcPr>
            </w:tcPrChange>
          </w:tcPr>
          <w:p w14:paraId="32B3BEDF" w14:textId="79C524A4" w:rsidR="000D405D" w:rsidRPr="000D405D" w:rsidRDefault="000D405D">
            <w:pPr>
              <w:pStyle w:val="NDbng"/>
            </w:pPr>
            <w:ins w:id="1705" w:author="USER" w:date="2024-03-15T09:51:00Z">
              <w:r w:rsidRPr="000D405D">
                <w:t>4</w:t>
              </w:r>
            </w:ins>
            <w:del w:id="1706" w:author="USER" w:date="2024-03-15T09:51:00Z">
              <w:r w:rsidRPr="000D405D" w:rsidDel="00A021B8">
                <w:delText>4</w:delText>
              </w:r>
            </w:del>
          </w:p>
        </w:tc>
        <w:tc>
          <w:tcPr>
            <w:tcW w:w="854" w:type="dxa"/>
            <w:tcPrChange w:id="1707" w:author="USER" w:date="2024-03-15T09:51:00Z">
              <w:tcPr>
                <w:tcW w:w="854" w:type="dxa"/>
                <w:vAlign w:val="center"/>
              </w:tcPr>
            </w:tcPrChange>
          </w:tcPr>
          <w:p w14:paraId="34AE3280" w14:textId="0E1D5F8C" w:rsidR="000D405D" w:rsidRPr="000D405D" w:rsidRDefault="000D405D">
            <w:pPr>
              <w:pStyle w:val="NDbng"/>
            </w:pPr>
            <w:ins w:id="1708" w:author="USER" w:date="2024-03-15T09:51:00Z">
              <w:r w:rsidRPr="000D405D">
                <w:t>0</w:t>
              </w:r>
            </w:ins>
            <w:del w:id="1709" w:author="USER" w:date="2024-03-15T09:51:00Z">
              <w:r w:rsidRPr="000D405D" w:rsidDel="00A021B8">
                <w:delText>0</w:delText>
              </w:r>
            </w:del>
          </w:p>
        </w:tc>
      </w:tr>
      <w:tr w:rsidR="000D405D" w:rsidRPr="009712F9" w14:paraId="792A6768" w14:textId="77777777" w:rsidTr="0093717E">
        <w:tblPrEx>
          <w:tblW w:w="9062" w:type="dxa"/>
          <w:tblCellMar>
            <w:top w:w="85" w:type="dxa"/>
            <w:bottom w:w="85" w:type="dxa"/>
          </w:tblCellMar>
          <w:tblPrExChange w:id="1710" w:author="USER" w:date="2024-03-15T09:51:00Z">
            <w:tblPrEx>
              <w:tblW w:w="9062" w:type="dxa"/>
              <w:tblCellMar>
                <w:top w:w="85" w:type="dxa"/>
                <w:bottom w:w="85" w:type="dxa"/>
              </w:tblCellMar>
            </w:tblPrEx>
          </w:tblPrExChange>
        </w:tblPrEx>
        <w:trPr>
          <w:trHeight w:val="20"/>
          <w:trPrChange w:id="1711" w:author="USER" w:date="2024-03-15T09:51:00Z">
            <w:trPr>
              <w:trHeight w:val="20"/>
            </w:trPr>
          </w:trPrChange>
        </w:trPr>
        <w:tc>
          <w:tcPr>
            <w:tcW w:w="675" w:type="dxa"/>
            <w:vAlign w:val="center"/>
            <w:tcPrChange w:id="1712" w:author="USER" w:date="2024-03-15T09:51:00Z">
              <w:tcPr>
                <w:tcW w:w="675" w:type="dxa"/>
                <w:vAlign w:val="center"/>
              </w:tcPr>
            </w:tcPrChange>
          </w:tcPr>
          <w:p w14:paraId="7B31D592" w14:textId="77777777" w:rsidR="000D405D" w:rsidRPr="009712F9" w:rsidRDefault="000D405D" w:rsidP="00E56B6B">
            <w:pPr>
              <w:pStyle w:val="NDbng"/>
            </w:pPr>
            <w:r w:rsidRPr="009712F9">
              <w:t>3</w:t>
            </w:r>
          </w:p>
        </w:tc>
        <w:tc>
          <w:tcPr>
            <w:tcW w:w="3707" w:type="dxa"/>
            <w:vAlign w:val="center"/>
            <w:tcPrChange w:id="1713" w:author="USER" w:date="2024-03-15T09:51:00Z">
              <w:tcPr>
                <w:tcW w:w="3707" w:type="dxa"/>
                <w:vAlign w:val="center"/>
              </w:tcPr>
            </w:tcPrChange>
          </w:tcPr>
          <w:p w14:paraId="41DB2FF6" w14:textId="77777777" w:rsidR="000D405D" w:rsidRPr="00CA6AE9" w:rsidRDefault="000D405D" w:rsidP="00CA6AE9">
            <w:pPr>
              <w:pStyle w:val="NDbng"/>
              <w:rPr>
                <w:lang w:val="en-US"/>
              </w:rPr>
            </w:pPr>
            <w:r w:rsidRPr="009712F9">
              <w:t xml:space="preserve">Phòng </w:t>
            </w:r>
            <w:r>
              <w:rPr>
                <w:lang w:val="en-US"/>
              </w:rPr>
              <w:t>KH-TC</w:t>
            </w:r>
          </w:p>
        </w:tc>
        <w:tc>
          <w:tcPr>
            <w:tcW w:w="1278" w:type="dxa"/>
            <w:tcPrChange w:id="1714" w:author="USER" w:date="2024-03-15T09:51:00Z">
              <w:tcPr>
                <w:tcW w:w="1278" w:type="dxa"/>
                <w:vAlign w:val="center"/>
              </w:tcPr>
            </w:tcPrChange>
          </w:tcPr>
          <w:p w14:paraId="10CBB5D4" w14:textId="1E17027E" w:rsidR="000D405D" w:rsidRPr="000D405D" w:rsidRDefault="000D405D">
            <w:pPr>
              <w:pStyle w:val="NDbng"/>
            </w:pPr>
            <w:ins w:id="1715" w:author="USER" w:date="2024-03-15T09:51:00Z">
              <w:r w:rsidRPr="000D405D">
                <w:t>08</w:t>
              </w:r>
            </w:ins>
            <w:del w:id="1716" w:author="USER" w:date="2024-03-15T09:51:00Z">
              <w:r w:rsidRPr="000D405D" w:rsidDel="00A021B8">
                <w:delText>08</w:delText>
              </w:r>
            </w:del>
          </w:p>
        </w:tc>
        <w:tc>
          <w:tcPr>
            <w:tcW w:w="849" w:type="dxa"/>
            <w:tcPrChange w:id="1717" w:author="USER" w:date="2024-03-15T09:51:00Z">
              <w:tcPr>
                <w:tcW w:w="849" w:type="dxa"/>
                <w:vAlign w:val="center"/>
              </w:tcPr>
            </w:tcPrChange>
          </w:tcPr>
          <w:p w14:paraId="720B481A" w14:textId="3F8E838D" w:rsidR="000D405D" w:rsidRPr="000D405D" w:rsidRDefault="000D405D">
            <w:pPr>
              <w:pStyle w:val="NDbng"/>
            </w:pPr>
            <w:ins w:id="1718" w:author="USER" w:date="2024-03-15T09:51:00Z">
              <w:r w:rsidRPr="000D405D">
                <w:t>0</w:t>
              </w:r>
            </w:ins>
            <w:del w:id="1719" w:author="USER" w:date="2024-03-15T09:51:00Z">
              <w:r w:rsidRPr="000D405D" w:rsidDel="00A021B8">
                <w:delText>0</w:delText>
              </w:r>
            </w:del>
          </w:p>
        </w:tc>
        <w:tc>
          <w:tcPr>
            <w:tcW w:w="849" w:type="dxa"/>
            <w:tcPrChange w:id="1720" w:author="USER" w:date="2024-03-15T09:51:00Z">
              <w:tcPr>
                <w:tcW w:w="849" w:type="dxa"/>
                <w:vAlign w:val="center"/>
              </w:tcPr>
            </w:tcPrChange>
          </w:tcPr>
          <w:p w14:paraId="35D9EF3A" w14:textId="5E282BC2" w:rsidR="000D405D" w:rsidRPr="000D405D" w:rsidRDefault="000D405D">
            <w:pPr>
              <w:pStyle w:val="NDbng"/>
            </w:pPr>
            <w:ins w:id="1721" w:author="USER" w:date="2024-03-15T09:51:00Z">
              <w:r w:rsidRPr="000D405D">
                <w:t>2</w:t>
              </w:r>
            </w:ins>
            <w:del w:id="1722" w:author="USER" w:date="2024-03-15T09:51:00Z">
              <w:r w:rsidRPr="000D405D" w:rsidDel="00A021B8">
                <w:delText>2</w:delText>
              </w:r>
            </w:del>
          </w:p>
        </w:tc>
        <w:tc>
          <w:tcPr>
            <w:tcW w:w="850" w:type="dxa"/>
            <w:tcPrChange w:id="1723" w:author="USER" w:date="2024-03-15T09:51:00Z">
              <w:tcPr>
                <w:tcW w:w="850" w:type="dxa"/>
                <w:vAlign w:val="center"/>
              </w:tcPr>
            </w:tcPrChange>
          </w:tcPr>
          <w:p w14:paraId="04BB5F90" w14:textId="5C4E37FA" w:rsidR="000D405D" w:rsidRPr="000D405D" w:rsidRDefault="000D405D">
            <w:pPr>
              <w:pStyle w:val="NDbng"/>
            </w:pPr>
            <w:ins w:id="1724" w:author="USER" w:date="2024-03-15T09:51:00Z">
              <w:r w:rsidRPr="000D405D">
                <w:t>5</w:t>
              </w:r>
            </w:ins>
            <w:del w:id="1725" w:author="USER" w:date="2024-03-15T09:51:00Z">
              <w:r w:rsidRPr="000D405D" w:rsidDel="00A021B8">
                <w:delText>5</w:delText>
              </w:r>
            </w:del>
          </w:p>
        </w:tc>
        <w:tc>
          <w:tcPr>
            <w:tcW w:w="854" w:type="dxa"/>
            <w:tcPrChange w:id="1726" w:author="USER" w:date="2024-03-15T09:51:00Z">
              <w:tcPr>
                <w:tcW w:w="854" w:type="dxa"/>
                <w:vAlign w:val="center"/>
              </w:tcPr>
            </w:tcPrChange>
          </w:tcPr>
          <w:p w14:paraId="234DC279" w14:textId="3687D61A" w:rsidR="000D405D" w:rsidRPr="000D405D" w:rsidRDefault="000D405D">
            <w:pPr>
              <w:pStyle w:val="NDbng"/>
            </w:pPr>
            <w:ins w:id="1727" w:author="USER" w:date="2024-03-15T09:51:00Z">
              <w:r w:rsidRPr="000D405D">
                <w:t>1</w:t>
              </w:r>
            </w:ins>
            <w:del w:id="1728" w:author="USER" w:date="2024-03-15T09:51:00Z">
              <w:r w:rsidRPr="000D405D" w:rsidDel="00A021B8">
                <w:delText>1</w:delText>
              </w:r>
            </w:del>
          </w:p>
        </w:tc>
      </w:tr>
      <w:tr w:rsidR="000D405D" w:rsidRPr="009712F9" w14:paraId="1C933B20" w14:textId="77777777" w:rsidTr="0093717E">
        <w:tblPrEx>
          <w:tblW w:w="9062" w:type="dxa"/>
          <w:tblCellMar>
            <w:top w:w="85" w:type="dxa"/>
            <w:bottom w:w="85" w:type="dxa"/>
          </w:tblCellMar>
          <w:tblPrExChange w:id="1729" w:author="USER" w:date="2024-03-15T09:51:00Z">
            <w:tblPrEx>
              <w:tblW w:w="9062" w:type="dxa"/>
              <w:tblCellMar>
                <w:top w:w="85" w:type="dxa"/>
                <w:bottom w:w="85" w:type="dxa"/>
              </w:tblCellMar>
            </w:tblPrEx>
          </w:tblPrExChange>
        </w:tblPrEx>
        <w:trPr>
          <w:trHeight w:val="20"/>
          <w:trPrChange w:id="1730" w:author="USER" w:date="2024-03-15T09:51:00Z">
            <w:trPr>
              <w:trHeight w:val="20"/>
            </w:trPr>
          </w:trPrChange>
        </w:trPr>
        <w:tc>
          <w:tcPr>
            <w:tcW w:w="675" w:type="dxa"/>
            <w:vAlign w:val="center"/>
            <w:tcPrChange w:id="1731" w:author="USER" w:date="2024-03-15T09:51:00Z">
              <w:tcPr>
                <w:tcW w:w="675" w:type="dxa"/>
                <w:vAlign w:val="center"/>
              </w:tcPr>
            </w:tcPrChange>
          </w:tcPr>
          <w:p w14:paraId="6ACDFD9C" w14:textId="77777777" w:rsidR="000D405D" w:rsidRPr="009712F9" w:rsidRDefault="000D405D" w:rsidP="00E56B6B">
            <w:pPr>
              <w:pStyle w:val="NDbng"/>
            </w:pPr>
            <w:r w:rsidRPr="009712F9">
              <w:t>4</w:t>
            </w:r>
          </w:p>
        </w:tc>
        <w:tc>
          <w:tcPr>
            <w:tcW w:w="3707" w:type="dxa"/>
            <w:vAlign w:val="center"/>
            <w:tcPrChange w:id="1732" w:author="USER" w:date="2024-03-15T09:51:00Z">
              <w:tcPr>
                <w:tcW w:w="3707" w:type="dxa"/>
                <w:vAlign w:val="center"/>
              </w:tcPr>
            </w:tcPrChange>
          </w:tcPr>
          <w:p w14:paraId="7B873B2F" w14:textId="77777777" w:rsidR="000D405D" w:rsidRPr="009712F9" w:rsidRDefault="000D405D" w:rsidP="00E56B6B">
            <w:pPr>
              <w:pStyle w:val="NDbng"/>
            </w:pPr>
            <w:r w:rsidRPr="009712F9">
              <w:t>Phòng Đào tạo</w:t>
            </w:r>
          </w:p>
        </w:tc>
        <w:tc>
          <w:tcPr>
            <w:tcW w:w="1278" w:type="dxa"/>
            <w:tcPrChange w:id="1733" w:author="USER" w:date="2024-03-15T09:51:00Z">
              <w:tcPr>
                <w:tcW w:w="1278" w:type="dxa"/>
                <w:vAlign w:val="center"/>
              </w:tcPr>
            </w:tcPrChange>
          </w:tcPr>
          <w:p w14:paraId="0DF68179" w14:textId="2CA593CD" w:rsidR="000D405D" w:rsidRPr="000D405D" w:rsidRDefault="000D405D">
            <w:pPr>
              <w:pStyle w:val="NDbng"/>
            </w:pPr>
            <w:ins w:id="1734" w:author="USER" w:date="2024-03-15T09:51:00Z">
              <w:r w:rsidRPr="000D405D">
                <w:t>10</w:t>
              </w:r>
            </w:ins>
            <w:del w:id="1735" w:author="USER" w:date="2024-03-15T09:51:00Z">
              <w:r w:rsidRPr="000D405D" w:rsidDel="00A021B8">
                <w:delText>10</w:delText>
              </w:r>
            </w:del>
          </w:p>
        </w:tc>
        <w:tc>
          <w:tcPr>
            <w:tcW w:w="849" w:type="dxa"/>
            <w:tcPrChange w:id="1736" w:author="USER" w:date="2024-03-15T09:51:00Z">
              <w:tcPr>
                <w:tcW w:w="849" w:type="dxa"/>
                <w:vAlign w:val="center"/>
              </w:tcPr>
            </w:tcPrChange>
          </w:tcPr>
          <w:p w14:paraId="44D1BB20" w14:textId="6882565B" w:rsidR="000D405D" w:rsidRPr="000D405D" w:rsidRDefault="000D405D">
            <w:pPr>
              <w:pStyle w:val="NDbng"/>
            </w:pPr>
            <w:ins w:id="1737" w:author="USER" w:date="2024-03-15T09:51:00Z">
              <w:r w:rsidRPr="000D405D">
                <w:t>1</w:t>
              </w:r>
            </w:ins>
            <w:del w:id="1738" w:author="USER" w:date="2024-03-15T09:51:00Z">
              <w:r w:rsidRPr="000D405D" w:rsidDel="00A021B8">
                <w:delText>1</w:delText>
              </w:r>
            </w:del>
          </w:p>
        </w:tc>
        <w:tc>
          <w:tcPr>
            <w:tcW w:w="849" w:type="dxa"/>
            <w:tcPrChange w:id="1739" w:author="USER" w:date="2024-03-15T09:51:00Z">
              <w:tcPr>
                <w:tcW w:w="849" w:type="dxa"/>
                <w:vAlign w:val="center"/>
              </w:tcPr>
            </w:tcPrChange>
          </w:tcPr>
          <w:p w14:paraId="3D048EFF" w14:textId="56AA7CF7" w:rsidR="000D405D" w:rsidRPr="000D405D" w:rsidRDefault="000D405D">
            <w:pPr>
              <w:pStyle w:val="NDbng"/>
            </w:pPr>
            <w:ins w:id="1740" w:author="USER" w:date="2024-03-15T09:51:00Z">
              <w:r w:rsidRPr="000D405D">
                <w:t>3</w:t>
              </w:r>
            </w:ins>
            <w:del w:id="1741" w:author="USER" w:date="2024-03-15T09:51:00Z">
              <w:r w:rsidRPr="000D405D" w:rsidDel="00A021B8">
                <w:delText>3</w:delText>
              </w:r>
            </w:del>
          </w:p>
        </w:tc>
        <w:tc>
          <w:tcPr>
            <w:tcW w:w="850" w:type="dxa"/>
            <w:tcPrChange w:id="1742" w:author="USER" w:date="2024-03-15T09:51:00Z">
              <w:tcPr>
                <w:tcW w:w="850" w:type="dxa"/>
                <w:vAlign w:val="center"/>
              </w:tcPr>
            </w:tcPrChange>
          </w:tcPr>
          <w:p w14:paraId="72EE9457" w14:textId="4F9AE18A" w:rsidR="000D405D" w:rsidRPr="000D405D" w:rsidRDefault="000D405D">
            <w:pPr>
              <w:pStyle w:val="NDbng"/>
            </w:pPr>
            <w:ins w:id="1743" w:author="USER" w:date="2024-03-15T09:51:00Z">
              <w:r w:rsidRPr="000D405D">
                <w:t>6</w:t>
              </w:r>
            </w:ins>
            <w:del w:id="1744" w:author="USER" w:date="2024-03-15T09:51:00Z">
              <w:r w:rsidRPr="000D405D" w:rsidDel="00A021B8">
                <w:delText>6</w:delText>
              </w:r>
            </w:del>
          </w:p>
        </w:tc>
        <w:tc>
          <w:tcPr>
            <w:tcW w:w="854" w:type="dxa"/>
            <w:tcPrChange w:id="1745" w:author="USER" w:date="2024-03-15T09:51:00Z">
              <w:tcPr>
                <w:tcW w:w="854" w:type="dxa"/>
                <w:vAlign w:val="center"/>
              </w:tcPr>
            </w:tcPrChange>
          </w:tcPr>
          <w:p w14:paraId="45BDC74A" w14:textId="29020C0B" w:rsidR="000D405D" w:rsidRPr="000D405D" w:rsidRDefault="000D405D">
            <w:pPr>
              <w:pStyle w:val="NDbng"/>
            </w:pPr>
            <w:ins w:id="1746" w:author="USER" w:date="2024-03-15T09:51:00Z">
              <w:r w:rsidRPr="000D405D">
                <w:t>0</w:t>
              </w:r>
            </w:ins>
            <w:del w:id="1747" w:author="USER" w:date="2024-03-15T09:51:00Z">
              <w:r w:rsidRPr="000D405D" w:rsidDel="00A021B8">
                <w:delText>0</w:delText>
              </w:r>
            </w:del>
          </w:p>
        </w:tc>
      </w:tr>
      <w:tr w:rsidR="000D405D" w:rsidRPr="009712F9" w14:paraId="08713D65" w14:textId="77777777" w:rsidTr="0093717E">
        <w:tblPrEx>
          <w:tblW w:w="9062" w:type="dxa"/>
          <w:tblCellMar>
            <w:top w:w="85" w:type="dxa"/>
            <w:bottom w:w="85" w:type="dxa"/>
          </w:tblCellMar>
          <w:tblPrExChange w:id="1748" w:author="USER" w:date="2024-03-15T09:51:00Z">
            <w:tblPrEx>
              <w:tblW w:w="9062" w:type="dxa"/>
              <w:tblCellMar>
                <w:top w:w="85" w:type="dxa"/>
                <w:bottom w:w="85" w:type="dxa"/>
              </w:tblCellMar>
            </w:tblPrEx>
          </w:tblPrExChange>
        </w:tblPrEx>
        <w:trPr>
          <w:trHeight w:val="20"/>
          <w:trPrChange w:id="1749" w:author="USER" w:date="2024-03-15T09:51:00Z">
            <w:trPr>
              <w:trHeight w:val="20"/>
            </w:trPr>
          </w:trPrChange>
        </w:trPr>
        <w:tc>
          <w:tcPr>
            <w:tcW w:w="675" w:type="dxa"/>
            <w:vAlign w:val="center"/>
            <w:tcPrChange w:id="1750" w:author="USER" w:date="2024-03-15T09:51:00Z">
              <w:tcPr>
                <w:tcW w:w="675" w:type="dxa"/>
                <w:vAlign w:val="center"/>
              </w:tcPr>
            </w:tcPrChange>
          </w:tcPr>
          <w:p w14:paraId="574FFAEA" w14:textId="77777777" w:rsidR="000D405D" w:rsidRPr="009712F9" w:rsidRDefault="000D405D" w:rsidP="00E56B6B">
            <w:pPr>
              <w:pStyle w:val="NDbng"/>
            </w:pPr>
            <w:r w:rsidRPr="009712F9">
              <w:t>5</w:t>
            </w:r>
          </w:p>
        </w:tc>
        <w:tc>
          <w:tcPr>
            <w:tcW w:w="3707" w:type="dxa"/>
            <w:vAlign w:val="center"/>
            <w:tcPrChange w:id="1751" w:author="USER" w:date="2024-03-15T09:51:00Z">
              <w:tcPr>
                <w:tcW w:w="3707" w:type="dxa"/>
                <w:vAlign w:val="center"/>
              </w:tcPr>
            </w:tcPrChange>
          </w:tcPr>
          <w:p w14:paraId="3259B701" w14:textId="77777777" w:rsidR="000D405D" w:rsidRPr="00C16BC1" w:rsidRDefault="000D405D" w:rsidP="00C16BC1">
            <w:pPr>
              <w:pStyle w:val="NDbng"/>
              <w:rPr>
                <w:lang w:val="en-US"/>
              </w:rPr>
            </w:pPr>
            <w:r w:rsidRPr="009712F9">
              <w:t>Phòng K</w:t>
            </w:r>
            <w:r>
              <w:rPr>
                <w:lang w:val="en-US"/>
              </w:rPr>
              <w:t>T&amp;ĐBCL</w:t>
            </w:r>
          </w:p>
        </w:tc>
        <w:tc>
          <w:tcPr>
            <w:tcW w:w="1278" w:type="dxa"/>
            <w:tcPrChange w:id="1752" w:author="USER" w:date="2024-03-15T09:51:00Z">
              <w:tcPr>
                <w:tcW w:w="1278" w:type="dxa"/>
                <w:vAlign w:val="center"/>
              </w:tcPr>
            </w:tcPrChange>
          </w:tcPr>
          <w:p w14:paraId="36CE6C98" w14:textId="3D838C48" w:rsidR="000D405D" w:rsidRPr="000D405D" w:rsidRDefault="000D405D">
            <w:pPr>
              <w:pStyle w:val="NDbng"/>
            </w:pPr>
            <w:ins w:id="1753" w:author="USER" w:date="2024-03-15T09:51:00Z">
              <w:r w:rsidRPr="000D405D">
                <w:t>04</w:t>
              </w:r>
            </w:ins>
            <w:del w:id="1754" w:author="USER" w:date="2024-03-15T09:51:00Z">
              <w:r w:rsidRPr="000D405D" w:rsidDel="00A021B8">
                <w:delText>04</w:delText>
              </w:r>
            </w:del>
          </w:p>
        </w:tc>
        <w:tc>
          <w:tcPr>
            <w:tcW w:w="849" w:type="dxa"/>
            <w:tcPrChange w:id="1755" w:author="USER" w:date="2024-03-15T09:51:00Z">
              <w:tcPr>
                <w:tcW w:w="849" w:type="dxa"/>
                <w:vAlign w:val="center"/>
              </w:tcPr>
            </w:tcPrChange>
          </w:tcPr>
          <w:p w14:paraId="2828C4C8" w14:textId="50980E3A" w:rsidR="000D405D" w:rsidRPr="000D405D" w:rsidRDefault="000D405D">
            <w:pPr>
              <w:pStyle w:val="NDbng"/>
            </w:pPr>
            <w:ins w:id="1756" w:author="USER" w:date="2024-03-15T09:51:00Z">
              <w:r w:rsidRPr="000D405D">
                <w:t>1</w:t>
              </w:r>
            </w:ins>
            <w:del w:id="1757" w:author="USER" w:date="2024-03-15T09:51:00Z">
              <w:r w:rsidRPr="000D405D" w:rsidDel="00A021B8">
                <w:delText>1</w:delText>
              </w:r>
            </w:del>
          </w:p>
        </w:tc>
        <w:tc>
          <w:tcPr>
            <w:tcW w:w="849" w:type="dxa"/>
            <w:tcPrChange w:id="1758" w:author="USER" w:date="2024-03-15T09:51:00Z">
              <w:tcPr>
                <w:tcW w:w="849" w:type="dxa"/>
                <w:vAlign w:val="center"/>
              </w:tcPr>
            </w:tcPrChange>
          </w:tcPr>
          <w:p w14:paraId="3F120406" w14:textId="202C5CD6" w:rsidR="000D405D" w:rsidRPr="000D405D" w:rsidRDefault="000D405D">
            <w:pPr>
              <w:pStyle w:val="NDbng"/>
            </w:pPr>
            <w:ins w:id="1759" w:author="USER" w:date="2024-03-15T09:51:00Z">
              <w:r w:rsidRPr="000D405D">
                <w:t>3</w:t>
              </w:r>
            </w:ins>
            <w:del w:id="1760" w:author="USER" w:date="2024-03-15T09:51:00Z">
              <w:r w:rsidRPr="000D405D" w:rsidDel="00A021B8">
                <w:delText>3</w:delText>
              </w:r>
            </w:del>
          </w:p>
        </w:tc>
        <w:tc>
          <w:tcPr>
            <w:tcW w:w="850" w:type="dxa"/>
            <w:tcPrChange w:id="1761" w:author="USER" w:date="2024-03-15T09:51:00Z">
              <w:tcPr>
                <w:tcW w:w="850" w:type="dxa"/>
                <w:vAlign w:val="center"/>
              </w:tcPr>
            </w:tcPrChange>
          </w:tcPr>
          <w:p w14:paraId="31312C14" w14:textId="48BE2757" w:rsidR="000D405D" w:rsidRPr="000D405D" w:rsidRDefault="000D405D">
            <w:pPr>
              <w:pStyle w:val="NDbng"/>
            </w:pPr>
            <w:ins w:id="1762" w:author="USER" w:date="2024-03-15T09:51:00Z">
              <w:r w:rsidRPr="000D405D">
                <w:t>5</w:t>
              </w:r>
            </w:ins>
            <w:del w:id="1763" w:author="USER" w:date="2024-03-15T09:51:00Z">
              <w:r w:rsidRPr="000D405D" w:rsidDel="00A021B8">
                <w:delText>5</w:delText>
              </w:r>
            </w:del>
          </w:p>
        </w:tc>
        <w:tc>
          <w:tcPr>
            <w:tcW w:w="854" w:type="dxa"/>
            <w:tcPrChange w:id="1764" w:author="USER" w:date="2024-03-15T09:51:00Z">
              <w:tcPr>
                <w:tcW w:w="854" w:type="dxa"/>
                <w:vAlign w:val="center"/>
              </w:tcPr>
            </w:tcPrChange>
          </w:tcPr>
          <w:p w14:paraId="4674C332" w14:textId="644EFD16" w:rsidR="000D405D" w:rsidRPr="000D405D" w:rsidRDefault="000D405D">
            <w:pPr>
              <w:pStyle w:val="NDbng"/>
            </w:pPr>
            <w:ins w:id="1765" w:author="USER" w:date="2024-03-15T09:51:00Z">
              <w:r w:rsidRPr="000D405D">
                <w:t>0</w:t>
              </w:r>
            </w:ins>
            <w:del w:id="1766" w:author="USER" w:date="2024-03-15T09:51:00Z">
              <w:r w:rsidRPr="000D405D" w:rsidDel="00A021B8">
                <w:delText>0</w:delText>
              </w:r>
            </w:del>
          </w:p>
        </w:tc>
      </w:tr>
      <w:tr w:rsidR="000D405D" w:rsidRPr="009712F9" w14:paraId="2F94322F" w14:textId="77777777" w:rsidTr="0093717E">
        <w:tblPrEx>
          <w:tblW w:w="9062" w:type="dxa"/>
          <w:tblCellMar>
            <w:top w:w="85" w:type="dxa"/>
            <w:bottom w:w="85" w:type="dxa"/>
          </w:tblCellMar>
          <w:tblPrExChange w:id="1767" w:author="USER" w:date="2024-03-15T09:51:00Z">
            <w:tblPrEx>
              <w:tblW w:w="9062" w:type="dxa"/>
              <w:tblCellMar>
                <w:top w:w="85" w:type="dxa"/>
                <w:bottom w:w="85" w:type="dxa"/>
              </w:tblCellMar>
            </w:tblPrEx>
          </w:tblPrExChange>
        </w:tblPrEx>
        <w:trPr>
          <w:trHeight w:val="534"/>
          <w:trPrChange w:id="1768" w:author="USER" w:date="2024-03-15T09:51:00Z">
            <w:trPr>
              <w:trHeight w:val="534"/>
            </w:trPr>
          </w:trPrChange>
        </w:trPr>
        <w:tc>
          <w:tcPr>
            <w:tcW w:w="675" w:type="dxa"/>
            <w:vAlign w:val="center"/>
            <w:tcPrChange w:id="1769" w:author="USER" w:date="2024-03-15T09:51:00Z">
              <w:tcPr>
                <w:tcW w:w="675" w:type="dxa"/>
                <w:vAlign w:val="center"/>
              </w:tcPr>
            </w:tcPrChange>
          </w:tcPr>
          <w:p w14:paraId="7B4CF234" w14:textId="77777777" w:rsidR="000D405D" w:rsidRPr="009712F9" w:rsidRDefault="000D405D" w:rsidP="00E56B6B">
            <w:pPr>
              <w:pStyle w:val="NDbng"/>
            </w:pPr>
            <w:r w:rsidRPr="009712F9">
              <w:t>6</w:t>
            </w:r>
          </w:p>
        </w:tc>
        <w:tc>
          <w:tcPr>
            <w:tcW w:w="3707" w:type="dxa"/>
            <w:vAlign w:val="center"/>
            <w:tcPrChange w:id="1770" w:author="USER" w:date="2024-03-15T09:51:00Z">
              <w:tcPr>
                <w:tcW w:w="3707" w:type="dxa"/>
                <w:vAlign w:val="center"/>
              </w:tcPr>
            </w:tcPrChange>
          </w:tcPr>
          <w:p w14:paraId="51F49CAA" w14:textId="77777777" w:rsidR="000D405D" w:rsidRPr="009712F9" w:rsidRDefault="000D405D" w:rsidP="00E56B6B">
            <w:pPr>
              <w:pStyle w:val="NDbng"/>
            </w:pPr>
            <w:r w:rsidRPr="009712F9">
              <w:t>Bộ phận Thanh tra – pháp chế</w:t>
            </w:r>
          </w:p>
        </w:tc>
        <w:tc>
          <w:tcPr>
            <w:tcW w:w="1278" w:type="dxa"/>
            <w:tcPrChange w:id="1771" w:author="USER" w:date="2024-03-15T09:51:00Z">
              <w:tcPr>
                <w:tcW w:w="1278" w:type="dxa"/>
                <w:vAlign w:val="center"/>
              </w:tcPr>
            </w:tcPrChange>
          </w:tcPr>
          <w:p w14:paraId="302B15A1" w14:textId="2B4493D4" w:rsidR="000D405D" w:rsidRPr="000D405D" w:rsidRDefault="000D405D">
            <w:pPr>
              <w:pStyle w:val="NDbng"/>
            </w:pPr>
            <w:ins w:id="1772" w:author="USER" w:date="2024-03-15T09:51:00Z">
              <w:r w:rsidRPr="000D405D">
                <w:t>01</w:t>
              </w:r>
            </w:ins>
            <w:del w:id="1773" w:author="USER" w:date="2024-03-15T09:51:00Z">
              <w:r w:rsidRPr="000D405D" w:rsidDel="00A021B8">
                <w:delText>01</w:delText>
              </w:r>
            </w:del>
          </w:p>
        </w:tc>
        <w:tc>
          <w:tcPr>
            <w:tcW w:w="849" w:type="dxa"/>
            <w:tcPrChange w:id="1774" w:author="USER" w:date="2024-03-15T09:51:00Z">
              <w:tcPr>
                <w:tcW w:w="849" w:type="dxa"/>
                <w:vAlign w:val="center"/>
              </w:tcPr>
            </w:tcPrChange>
          </w:tcPr>
          <w:p w14:paraId="7FE97C3A" w14:textId="5E190C8B" w:rsidR="000D405D" w:rsidRPr="000D405D" w:rsidRDefault="000D405D">
            <w:pPr>
              <w:pStyle w:val="NDbng"/>
            </w:pPr>
            <w:ins w:id="1775" w:author="USER" w:date="2024-03-15T09:51:00Z">
              <w:r w:rsidRPr="000D405D">
                <w:t>0</w:t>
              </w:r>
            </w:ins>
            <w:del w:id="1776" w:author="USER" w:date="2024-03-15T09:51:00Z">
              <w:r w:rsidRPr="000D405D" w:rsidDel="00A021B8">
                <w:delText>0</w:delText>
              </w:r>
            </w:del>
          </w:p>
        </w:tc>
        <w:tc>
          <w:tcPr>
            <w:tcW w:w="849" w:type="dxa"/>
            <w:tcPrChange w:id="1777" w:author="USER" w:date="2024-03-15T09:51:00Z">
              <w:tcPr>
                <w:tcW w:w="849" w:type="dxa"/>
                <w:vAlign w:val="center"/>
              </w:tcPr>
            </w:tcPrChange>
          </w:tcPr>
          <w:p w14:paraId="3B4FCCDC" w14:textId="4ABE9639" w:rsidR="000D405D" w:rsidRPr="000D405D" w:rsidRDefault="000D405D">
            <w:pPr>
              <w:pStyle w:val="NDbng"/>
            </w:pPr>
            <w:ins w:id="1778" w:author="USER" w:date="2024-03-15T09:51:00Z">
              <w:r w:rsidRPr="000D405D">
                <w:t>0</w:t>
              </w:r>
            </w:ins>
            <w:del w:id="1779" w:author="USER" w:date="2024-03-15T09:51:00Z">
              <w:r w:rsidRPr="000D405D" w:rsidDel="00A021B8">
                <w:delText>0</w:delText>
              </w:r>
            </w:del>
          </w:p>
        </w:tc>
        <w:tc>
          <w:tcPr>
            <w:tcW w:w="850" w:type="dxa"/>
            <w:tcPrChange w:id="1780" w:author="USER" w:date="2024-03-15T09:51:00Z">
              <w:tcPr>
                <w:tcW w:w="850" w:type="dxa"/>
                <w:vAlign w:val="center"/>
              </w:tcPr>
            </w:tcPrChange>
          </w:tcPr>
          <w:p w14:paraId="7F72DD46" w14:textId="6B4C729D" w:rsidR="000D405D" w:rsidRPr="000D405D" w:rsidRDefault="000D405D">
            <w:pPr>
              <w:pStyle w:val="NDbng"/>
            </w:pPr>
            <w:ins w:id="1781" w:author="USER" w:date="2024-03-15T09:51:00Z">
              <w:r w:rsidRPr="000D405D">
                <w:t>1</w:t>
              </w:r>
            </w:ins>
            <w:del w:id="1782" w:author="USER" w:date="2024-03-15T09:51:00Z">
              <w:r w:rsidRPr="000D405D" w:rsidDel="00A021B8">
                <w:delText>1</w:delText>
              </w:r>
            </w:del>
          </w:p>
        </w:tc>
        <w:tc>
          <w:tcPr>
            <w:tcW w:w="854" w:type="dxa"/>
            <w:tcPrChange w:id="1783" w:author="USER" w:date="2024-03-15T09:51:00Z">
              <w:tcPr>
                <w:tcW w:w="854" w:type="dxa"/>
                <w:vAlign w:val="center"/>
              </w:tcPr>
            </w:tcPrChange>
          </w:tcPr>
          <w:p w14:paraId="749FBFF6" w14:textId="1C55F3CB" w:rsidR="000D405D" w:rsidRPr="000D405D" w:rsidRDefault="000D405D">
            <w:pPr>
              <w:pStyle w:val="NDbng"/>
            </w:pPr>
            <w:ins w:id="1784" w:author="USER" w:date="2024-03-15T09:51:00Z">
              <w:r w:rsidRPr="000D405D">
                <w:t>0</w:t>
              </w:r>
            </w:ins>
            <w:del w:id="1785" w:author="USER" w:date="2024-03-15T09:51:00Z">
              <w:r w:rsidRPr="000D405D" w:rsidDel="00A021B8">
                <w:delText>0</w:delText>
              </w:r>
            </w:del>
          </w:p>
        </w:tc>
      </w:tr>
      <w:tr w:rsidR="000D405D" w:rsidRPr="009712F9" w14:paraId="1D8B9B3A" w14:textId="77777777" w:rsidTr="0093717E">
        <w:tblPrEx>
          <w:tblW w:w="9062" w:type="dxa"/>
          <w:tblCellMar>
            <w:top w:w="85" w:type="dxa"/>
            <w:bottom w:w="85" w:type="dxa"/>
          </w:tblCellMar>
          <w:tblPrExChange w:id="1786" w:author="USER" w:date="2024-03-15T09:51:00Z">
            <w:tblPrEx>
              <w:tblW w:w="9062" w:type="dxa"/>
              <w:tblCellMar>
                <w:top w:w="85" w:type="dxa"/>
                <w:bottom w:w="85" w:type="dxa"/>
              </w:tblCellMar>
            </w:tblPrEx>
          </w:tblPrExChange>
        </w:tblPrEx>
        <w:trPr>
          <w:trHeight w:val="516"/>
          <w:trPrChange w:id="1787" w:author="USER" w:date="2024-03-15T09:51:00Z">
            <w:trPr>
              <w:trHeight w:val="516"/>
            </w:trPr>
          </w:trPrChange>
        </w:trPr>
        <w:tc>
          <w:tcPr>
            <w:tcW w:w="675" w:type="dxa"/>
            <w:vAlign w:val="center"/>
            <w:tcPrChange w:id="1788" w:author="USER" w:date="2024-03-15T09:51:00Z">
              <w:tcPr>
                <w:tcW w:w="675" w:type="dxa"/>
                <w:vAlign w:val="center"/>
              </w:tcPr>
            </w:tcPrChange>
          </w:tcPr>
          <w:p w14:paraId="63560B9D" w14:textId="77777777" w:rsidR="000D405D" w:rsidRPr="009712F9" w:rsidRDefault="000D405D" w:rsidP="00E56B6B">
            <w:pPr>
              <w:pStyle w:val="NDbng"/>
            </w:pPr>
            <w:r w:rsidRPr="009712F9">
              <w:t>7</w:t>
            </w:r>
          </w:p>
        </w:tc>
        <w:tc>
          <w:tcPr>
            <w:tcW w:w="3707" w:type="dxa"/>
            <w:vAlign w:val="center"/>
            <w:tcPrChange w:id="1789" w:author="USER" w:date="2024-03-15T09:51:00Z">
              <w:tcPr>
                <w:tcW w:w="3707" w:type="dxa"/>
                <w:vAlign w:val="center"/>
              </w:tcPr>
            </w:tcPrChange>
          </w:tcPr>
          <w:p w14:paraId="77087E5E" w14:textId="77777777" w:rsidR="000D405D" w:rsidRPr="009712F9" w:rsidRDefault="000D405D" w:rsidP="00C16BC1">
            <w:pPr>
              <w:pStyle w:val="NDbng"/>
            </w:pPr>
            <w:r w:rsidRPr="009712F9">
              <w:t>Phòng K</w:t>
            </w:r>
            <w:r>
              <w:rPr>
                <w:lang w:val="en-US"/>
              </w:rPr>
              <w:t>HCN&amp;</w:t>
            </w:r>
            <w:r w:rsidRPr="009712F9">
              <w:t>HTQT</w:t>
            </w:r>
          </w:p>
        </w:tc>
        <w:tc>
          <w:tcPr>
            <w:tcW w:w="1278" w:type="dxa"/>
            <w:tcPrChange w:id="1790" w:author="USER" w:date="2024-03-15T09:51:00Z">
              <w:tcPr>
                <w:tcW w:w="1278" w:type="dxa"/>
                <w:vAlign w:val="center"/>
              </w:tcPr>
            </w:tcPrChange>
          </w:tcPr>
          <w:p w14:paraId="1BE4D16A" w14:textId="65B476E8" w:rsidR="000D405D" w:rsidRPr="000D405D" w:rsidRDefault="000D405D">
            <w:pPr>
              <w:pStyle w:val="NDbng"/>
            </w:pPr>
            <w:ins w:id="1791" w:author="USER" w:date="2024-03-15T09:51:00Z">
              <w:r w:rsidRPr="000D405D">
                <w:t>13</w:t>
              </w:r>
            </w:ins>
            <w:del w:id="1792" w:author="USER" w:date="2024-03-15T09:51:00Z">
              <w:r w:rsidRPr="000D405D" w:rsidDel="00A021B8">
                <w:delText>13</w:delText>
              </w:r>
            </w:del>
          </w:p>
        </w:tc>
        <w:tc>
          <w:tcPr>
            <w:tcW w:w="849" w:type="dxa"/>
            <w:tcPrChange w:id="1793" w:author="USER" w:date="2024-03-15T09:51:00Z">
              <w:tcPr>
                <w:tcW w:w="849" w:type="dxa"/>
                <w:vAlign w:val="center"/>
              </w:tcPr>
            </w:tcPrChange>
          </w:tcPr>
          <w:p w14:paraId="34428D53" w14:textId="2DF9736A" w:rsidR="000D405D" w:rsidRPr="000D405D" w:rsidRDefault="000D405D">
            <w:pPr>
              <w:pStyle w:val="NDbng"/>
            </w:pPr>
            <w:ins w:id="1794" w:author="USER" w:date="2024-03-15T09:51:00Z">
              <w:r w:rsidRPr="000D405D">
                <w:t>1</w:t>
              </w:r>
            </w:ins>
            <w:del w:id="1795" w:author="USER" w:date="2024-03-15T09:51:00Z">
              <w:r w:rsidRPr="000D405D" w:rsidDel="00A021B8">
                <w:delText>1</w:delText>
              </w:r>
            </w:del>
          </w:p>
        </w:tc>
        <w:tc>
          <w:tcPr>
            <w:tcW w:w="849" w:type="dxa"/>
            <w:tcPrChange w:id="1796" w:author="USER" w:date="2024-03-15T09:51:00Z">
              <w:tcPr>
                <w:tcW w:w="849" w:type="dxa"/>
                <w:vAlign w:val="center"/>
              </w:tcPr>
            </w:tcPrChange>
          </w:tcPr>
          <w:p w14:paraId="78347D5E" w14:textId="48C4788A" w:rsidR="000D405D" w:rsidRPr="000D405D" w:rsidRDefault="000D405D">
            <w:pPr>
              <w:pStyle w:val="NDbng"/>
            </w:pPr>
            <w:ins w:id="1797" w:author="USER" w:date="2024-03-15T09:51:00Z">
              <w:r w:rsidRPr="000D405D">
                <w:t>5</w:t>
              </w:r>
            </w:ins>
            <w:del w:id="1798" w:author="USER" w:date="2024-03-15T09:51:00Z">
              <w:r w:rsidRPr="000D405D" w:rsidDel="00A021B8">
                <w:delText>5</w:delText>
              </w:r>
            </w:del>
          </w:p>
        </w:tc>
        <w:tc>
          <w:tcPr>
            <w:tcW w:w="850" w:type="dxa"/>
            <w:tcPrChange w:id="1799" w:author="USER" w:date="2024-03-15T09:51:00Z">
              <w:tcPr>
                <w:tcW w:w="850" w:type="dxa"/>
                <w:vAlign w:val="center"/>
              </w:tcPr>
            </w:tcPrChange>
          </w:tcPr>
          <w:p w14:paraId="10BA85A6" w14:textId="2510FE7B" w:rsidR="000D405D" w:rsidRPr="000D405D" w:rsidRDefault="000D405D">
            <w:pPr>
              <w:pStyle w:val="NDbng"/>
            </w:pPr>
            <w:ins w:id="1800" w:author="USER" w:date="2024-03-15T09:51:00Z">
              <w:r w:rsidRPr="000D405D">
                <w:t>5</w:t>
              </w:r>
            </w:ins>
            <w:del w:id="1801" w:author="USER" w:date="2024-03-15T09:51:00Z">
              <w:r w:rsidRPr="000D405D" w:rsidDel="00A021B8">
                <w:delText>5</w:delText>
              </w:r>
            </w:del>
          </w:p>
        </w:tc>
        <w:tc>
          <w:tcPr>
            <w:tcW w:w="854" w:type="dxa"/>
            <w:tcPrChange w:id="1802" w:author="USER" w:date="2024-03-15T09:51:00Z">
              <w:tcPr>
                <w:tcW w:w="854" w:type="dxa"/>
                <w:vAlign w:val="center"/>
              </w:tcPr>
            </w:tcPrChange>
          </w:tcPr>
          <w:p w14:paraId="5EA5E694" w14:textId="3C8AFBB9" w:rsidR="000D405D" w:rsidRPr="000D405D" w:rsidRDefault="000D405D">
            <w:pPr>
              <w:pStyle w:val="NDbng"/>
            </w:pPr>
            <w:ins w:id="1803" w:author="USER" w:date="2024-03-15T09:51:00Z">
              <w:r w:rsidRPr="000D405D">
                <w:t>2</w:t>
              </w:r>
            </w:ins>
            <w:del w:id="1804" w:author="USER" w:date="2024-03-15T09:51:00Z">
              <w:r w:rsidRPr="000D405D" w:rsidDel="00A021B8">
                <w:delText>2</w:delText>
              </w:r>
            </w:del>
          </w:p>
        </w:tc>
      </w:tr>
      <w:tr w:rsidR="000D405D" w:rsidRPr="009712F9" w14:paraId="795DBDA3" w14:textId="77777777" w:rsidTr="00C16BC1">
        <w:trPr>
          <w:trHeight w:val="20"/>
        </w:trPr>
        <w:tc>
          <w:tcPr>
            <w:tcW w:w="4382" w:type="dxa"/>
            <w:gridSpan w:val="2"/>
            <w:vAlign w:val="center"/>
          </w:tcPr>
          <w:p w14:paraId="0FCEC349" w14:textId="77777777" w:rsidR="000D405D" w:rsidRPr="00B80DD0" w:rsidRDefault="000D405D" w:rsidP="00B80DD0">
            <w:pPr>
              <w:pStyle w:val="NDbng"/>
              <w:rPr>
                <w:b/>
              </w:rPr>
            </w:pPr>
            <w:r w:rsidRPr="00B80DD0">
              <w:rPr>
                <w:b/>
              </w:rPr>
              <w:t>Tổng cộng</w:t>
            </w:r>
          </w:p>
        </w:tc>
        <w:tc>
          <w:tcPr>
            <w:tcW w:w="1278" w:type="dxa"/>
            <w:vAlign w:val="center"/>
          </w:tcPr>
          <w:p w14:paraId="0A267860" w14:textId="77777777" w:rsidR="000D405D" w:rsidRPr="000D405D" w:rsidRDefault="000D405D" w:rsidP="00B80DD0">
            <w:pPr>
              <w:pStyle w:val="NDbng"/>
              <w:rPr>
                <w:b/>
              </w:rPr>
            </w:pPr>
            <w:r w:rsidRPr="000D405D">
              <w:rPr>
                <w:b/>
              </w:rPr>
              <w:t>74</w:t>
            </w:r>
          </w:p>
        </w:tc>
        <w:tc>
          <w:tcPr>
            <w:tcW w:w="849" w:type="dxa"/>
          </w:tcPr>
          <w:p w14:paraId="00E4BED7" w14:textId="65E430DC" w:rsidR="000D405D" w:rsidRPr="000D405D" w:rsidRDefault="000D405D" w:rsidP="00B80DD0">
            <w:pPr>
              <w:pStyle w:val="NDbng"/>
              <w:rPr>
                <w:b/>
              </w:rPr>
            </w:pPr>
            <w:ins w:id="1805" w:author="USER" w:date="2024-03-15T09:51:00Z">
              <w:r w:rsidRPr="000D405D">
                <w:rPr>
                  <w:b/>
                  <w:rPrChange w:id="1806" w:author="USER" w:date="2024-03-15T09:51:00Z">
                    <w:rPr/>
                  </w:rPrChange>
                </w:rPr>
                <w:t>74</w:t>
              </w:r>
            </w:ins>
            <w:del w:id="1807" w:author="USER" w:date="2024-03-15T09:51:00Z">
              <w:r w:rsidRPr="000D405D" w:rsidDel="00A021B8">
                <w:rPr>
                  <w:b/>
                </w:rPr>
                <w:delText>3</w:delText>
              </w:r>
            </w:del>
          </w:p>
        </w:tc>
        <w:tc>
          <w:tcPr>
            <w:tcW w:w="849" w:type="dxa"/>
          </w:tcPr>
          <w:p w14:paraId="6279E7EA" w14:textId="12F53EE8" w:rsidR="000D405D" w:rsidRPr="000D405D" w:rsidRDefault="000D405D" w:rsidP="00B80DD0">
            <w:pPr>
              <w:pStyle w:val="NDbng"/>
              <w:rPr>
                <w:b/>
              </w:rPr>
            </w:pPr>
            <w:ins w:id="1808" w:author="USER" w:date="2024-03-15T09:51:00Z">
              <w:r w:rsidRPr="000D405D">
                <w:rPr>
                  <w:b/>
                  <w:rPrChange w:id="1809" w:author="USER" w:date="2024-03-15T09:51:00Z">
                    <w:rPr/>
                  </w:rPrChange>
                </w:rPr>
                <w:t>3</w:t>
              </w:r>
            </w:ins>
            <w:del w:id="1810" w:author="USER" w:date="2024-03-15T09:51:00Z">
              <w:r w:rsidRPr="000D405D" w:rsidDel="00A021B8">
                <w:rPr>
                  <w:b/>
                </w:rPr>
                <w:delText>22</w:delText>
              </w:r>
            </w:del>
          </w:p>
        </w:tc>
        <w:tc>
          <w:tcPr>
            <w:tcW w:w="850" w:type="dxa"/>
          </w:tcPr>
          <w:p w14:paraId="79C2E37B" w14:textId="3BE13C14" w:rsidR="000D405D" w:rsidRPr="000D405D" w:rsidRDefault="000D405D" w:rsidP="00B80DD0">
            <w:pPr>
              <w:pStyle w:val="NDbng"/>
              <w:rPr>
                <w:b/>
              </w:rPr>
            </w:pPr>
            <w:ins w:id="1811" w:author="USER" w:date="2024-03-15T09:51:00Z">
              <w:r w:rsidRPr="000D405D">
                <w:rPr>
                  <w:b/>
                  <w:rPrChange w:id="1812" w:author="USER" w:date="2024-03-15T09:51:00Z">
                    <w:rPr/>
                  </w:rPrChange>
                </w:rPr>
                <w:t>22</w:t>
              </w:r>
            </w:ins>
            <w:del w:id="1813" w:author="USER" w:date="2024-03-15T09:51:00Z">
              <w:r w:rsidRPr="000D405D" w:rsidDel="00A021B8">
                <w:rPr>
                  <w:b/>
                </w:rPr>
                <w:delText>39</w:delText>
              </w:r>
            </w:del>
          </w:p>
        </w:tc>
        <w:tc>
          <w:tcPr>
            <w:tcW w:w="854" w:type="dxa"/>
          </w:tcPr>
          <w:p w14:paraId="449DEB6E" w14:textId="5A131B27" w:rsidR="000D405D" w:rsidRPr="000D405D" w:rsidRDefault="000D405D" w:rsidP="00B80DD0">
            <w:pPr>
              <w:pStyle w:val="NDbng"/>
              <w:rPr>
                <w:b/>
              </w:rPr>
            </w:pPr>
            <w:ins w:id="1814" w:author="USER" w:date="2024-03-15T09:51:00Z">
              <w:r w:rsidRPr="000D405D">
                <w:rPr>
                  <w:b/>
                  <w:rPrChange w:id="1815" w:author="USER" w:date="2024-03-15T09:51:00Z">
                    <w:rPr/>
                  </w:rPrChange>
                </w:rPr>
                <w:t>39</w:t>
              </w:r>
            </w:ins>
            <w:del w:id="1816" w:author="USER" w:date="2024-03-15T09:51:00Z">
              <w:r w:rsidRPr="000D405D" w:rsidDel="00A021B8">
                <w:rPr>
                  <w:b/>
                </w:rPr>
                <w:delText>15</w:delText>
              </w:r>
            </w:del>
          </w:p>
        </w:tc>
      </w:tr>
      <w:bookmarkEnd w:id="1674"/>
    </w:tbl>
    <w:p w14:paraId="5390BEFA" w14:textId="77777777" w:rsidR="000D405D" w:rsidRDefault="000D405D">
      <w:pPr>
        <w:rPr>
          <w:ins w:id="1817" w:author="USER" w:date="2024-03-15T09:51:00Z"/>
        </w:rPr>
      </w:pPr>
    </w:p>
    <w:p w14:paraId="1C411EE3" w14:textId="6F13542A" w:rsidR="00430F36" w:rsidRDefault="000D405D">
      <w:ins w:id="1818" w:author="USER" w:date="2024-03-15T09:51:00Z">
        <w:r w:rsidRPr="000D405D">
          <w:t>Hằng năm, Học viện tiến hành khảo sát lấy ý kiến của học viên năm cuối [H07.01.13] và học viên đang học về các hoạt động phục vụ và hỗ trợ Học viện [H07.01.14], kết quả về sự hài lòng của học viên ngành Kỹ thuật hàng không về đội ngũ nhân viên hỗ trợ có tỉ lệ hài lòng cao.</w:t>
        </w:r>
      </w:ins>
    </w:p>
    <w:p w14:paraId="094AA9EF" w14:textId="2A02DB29" w:rsidR="006A471D" w:rsidRPr="00B80DD0" w:rsidDel="000D405D" w:rsidRDefault="006A471D" w:rsidP="00B80DD0">
      <w:pPr>
        <w:rPr>
          <w:del w:id="1819" w:author="USER" w:date="2024-03-15T09:51:00Z"/>
        </w:rPr>
      </w:pPr>
      <w:del w:id="1820" w:author="USER" w:date="2024-03-15T09:51:00Z">
        <w:r w:rsidRPr="00B80DD0" w:rsidDel="000D405D">
          <w:lastRenderedPageBreak/>
          <w:delText>Hằng năm, Học viện tiến hành khảo sát lấy ý kiến của học viên năm cuối [H07.01.13] và học viên đang học về các hoạt động phục vụ và hỗ trợ Học viện [H07.01.14], kết quả về sự hài lòng của học viên ngành Kỹ thuật hàng không về đội ngũ nhân viên hỗ trợ theo bảng sau:</w:delText>
        </w:r>
      </w:del>
    </w:p>
    <w:p w14:paraId="1065E389" w14:textId="1FACF7B9" w:rsidR="006A471D" w:rsidRPr="00430F36" w:rsidDel="000D405D" w:rsidRDefault="006A471D" w:rsidP="00054ABC">
      <w:pPr>
        <w:pStyle w:val="Bng"/>
        <w:rPr>
          <w:del w:id="1821" w:author="USER" w:date="2024-03-15T09:51:00Z"/>
        </w:rPr>
      </w:pPr>
      <w:bookmarkStart w:id="1822" w:name="_Toc160611119"/>
      <w:del w:id="1823" w:author="USER" w:date="2024-03-15T09:51:00Z">
        <w:r w:rsidRPr="00430F36" w:rsidDel="000D405D">
          <w:delText>Bảng 7.1.2: Kết quả khảo sát học viên về hoạt động phục vụ và hỗ trợ</w:delText>
        </w:r>
        <w:bookmarkEnd w:id="1822"/>
      </w:del>
    </w:p>
    <w:tbl>
      <w:tblPr>
        <w:tblStyle w:val="TableGrid"/>
        <w:tblW w:w="0" w:type="auto"/>
        <w:tblInd w:w="108" w:type="dxa"/>
        <w:tblLook w:val="04A0" w:firstRow="1" w:lastRow="0" w:firstColumn="1" w:lastColumn="0" w:noHBand="0" w:noVBand="1"/>
      </w:tblPr>
      <w:tblGrid>
        <w:gridCol w:w="675"/>
        <w:gridCol w:w="3974"/>
        <w:gridCol w:w="870"/>
        <w:gridCol w:w="870"/>
        <w:gridCol w:w="954"/>
        <w:gridCol w:w="870"/>
        <w:gridCol w:w="870"/>
      </w:tblGrid>
      <w:tr w:rsidR="006A471D" w:rsidRPr="009712F9" w:rsidDel="000D405D" w14:paraId="0E24FA27" w14:textId="539FDCF3" w:rsidTr="00B80DD0">
        <w:trPr>
          <w:trHeight w:val="624"/>
          <w:tblHeader/>
          <w:del w:id="1824" w:author="USER" w:date="2024-03-15T09:51:00Z"/>
        </w:trPr>
        <w:tc>
          <w:tcPr>
            <w:tcW w:w="675" w:type="dxa"/>
            <w:vMerge w:val="restart"/>
            <w:vAlign w:val="center"/>
          </w:tcPr>
          <w:p w14:paraId="2FD6AA9B" w14:textId="49A84654" w:rsidR="006A471D" w:rsidRPr="009712F9" w:rsidDel="000D405D" w:rsidRDefault="006A471D" w:rsidP="006A471D">
            <w:pPr>
              <w:pStyle w:val="TiuBng"/>
              <w:rPr>
                <w:del w:id="1825" w:author="USER" w:date="2024-03-15T09:51:00Z"/>
              </w:rPr>
            </w:pPr>
            <w:del w:id="1826" w:author="USER" w:date="2024-03-15T09:51:00Z">
              <w:r w:rsidRPr="009712F9" w:rsidDel="000D405D">
                <w:delText>TT</w:delText>
              </w:r>
            </w:del>
          </w:p>
        </w:tc>
        <w:tc>
          <w:tcPr>
            <w:tcW w:w="3974" w:type="dxa"/>
            <w:vMerge w:val="restart"/>
            <w:vAlign w:val="center"/>
          </w:tcPr>
          <w:p w14:paraId="595BB9C0" w14:textId="579EE15A" w:rsidR="006A471D" w:rsidRPr="009712F9" w:rsidDel="000D405D" w:rsidRDefault="006A471D" w:rsidP="006A471D">
            <w:pPr>
              <w:pStyle w:val="TiuBng"/>
              <w:rPr>
                <w:del w:id="1827" w:author="USER" w:date="2024-03-15T09:51:00Z"/>
              </w:rPr>
            </w:pPr>
            <w:del w:id="1828" w:author="USER" w:date="2024-03-15T09:51:00Z">
              <w:r w:rsidRPr="009712F9" w:rsidDel="000D405D">
                <w:delText>Tiêu chí đánh giá</w:delText>
              </w:r>
            </w:del>
          </w:p>
        </w:tc>
        <w:tc>
          <w:tcPr>
            <w:tcW w:w="4305" w:type="dxa"/>
            <w:gridSpan w:val="5"/>
            <w:vAlign w:val="center"/>
          </w:tcPr>
          <w:p w14:paraId="2EF1D27E" w14:textId="05381590" w:rsidR="006A471D" w:rsidRPr="009712F9" w:rsidDel="000D405D" w:rsidRDefault="006A471D" w:rsidP="006A471D">
            <w:pPr>
              <w:pStyle w:val="TiuBng"/>
              <w:rPr>
                <w:del w:id="1829" w:author="USER" w:date="2024-03-15T09:51:00Z"/>
              </w:rPr>
            </w:pPr>
            <w:del w:id="1830" w:author="USER" w:date="2024-03-15T09:51:00Z">
              <w:r w:rsidRPr="009712F9" w:rsidDel="000D405D">
                <w:delText>Năm học/Tỷ lệ (%)</w:delText>
              </w:r>
            </w:del>
          </w:p>
        </w:tc>
      </w:tr>
      <w:tr w:rsidR="006A471D" w:rsidRPr="009712F9" w:rsidDel="000D405D" w14:paraId="771F6D17" w14:textId="4CEAC768" w:rsidTr="00B80DD0">
        <w:trPr>
          <w:trHeight w:val="624"/>
          <w:tblHeader/>
          <w:del w:id="1831" w:author="USER" w:date="2024-03-15T09:51:00Z"/>
        </w:trPr>
        <w:tc>
          <w:tcPr>
            <w:tcW w:w="675" w:type="dxa"/>
            <w:vMerge/>
            <w:vAlign w:val="center"/>
          </w:tcPr>
          <w:p w14:paraId="3B9D5D7F" w14:textId="36EC337D" w:rsidR="006A471D" w:rsidRPr="009712F9" w:rsidDel="000D405D" w:rsidRDefault="006A471D" w:rsidP="006A471D">
            <w:pPr>
              <w:pStyle w:val="TiuBng"/>
              <w:rPr>
                <w:del w:id="1832" w:author="USER" w:date="2024-03-15T09:51:00Z"/>
              </w:rPr>
            </w:pPr>
          </w:p>
        </w:tc>
        <w:tc>
          <w:tcPr>
            <w:tcW w:w="3974" w:type="dxa"/>
            <w:vMerge/>
            <w:vAlign w:val="center"/>
          </w:tcPr>
          <w:p w14:paraId="1F1894E0" w14:textId="1E801AC1" w:rsidR="006A471D" w:rsidRPr="009712F9" w:rsidDel="000D405D" w:rsidRDefault="006A471D" w:rsidP="006A471D">
            <w:pPr>
              <w:pStyle w:val="TiuBng"/>
              <w:rPr>
                <w:del w:id="1833" w:author="USER" w:date="2024-03-15T09:51:00Z"/>
              </w:rPr>
            </w:pPr>
          </w:p>
        </w:tc>
        <w:tc>
          <w:tcPr>
            <w:tcW w:w="843" w:type="dxa"/>
            <w:vAlign w:val="center"/>
          </w:tcPr>
          <w:p w14:paraId="0D1410A6" w14:textId="338F1782" w:rsidR="006A471D" w:rsidRPr="009712F9" w:rsidDel="000D405D" w:rsidRDefault="006A471D" w:rsidP="006A471D">
            <w:pPr>
              <w:pStyle w:val="TiuBng"/>
              <w:rPr>
                <w:del w:id="1834" w:author="USER" w:date="2024-03-15T09:51:00Z"/>
              </w:rPr>
            </w:pPr>
            <w:del w:id="1835" w:author="USER" w:date="2024-03-15T09:51:00Z">
              <w:r w:rsidRPr="009712F9" w:rsidDel="000D405D">
                <w:delText>2018-2019</w:delText>
              </w:r>
            </w:del>
          </w:p>
        </w:tc>
        <w:tc>
          <w:tcPr>
            <w:tcW w:w="844" w:type="dxa"/>
            <w:vAlign w:val="center"/>
          </w:tcPr>
          <w:p w14:paraId="55CF576B" w14:textId="1385B550" w:rsidR="006A471D" w:rsidRPr="009712F9" w:rsidDel="000D405D" w:rsidRDefault="006A471D" w:rsidP="006A471D">
            <w:pPr>
              <w:pStyle w:val="TiuBng"/>
              <w:rPr>
                <w:del w:id="1836" w:author="USER" w:date="2024-03-15T09:51:00Z"/>
              </w:rPr>
            </w:pPr>
            <w:del w:id="1837" w:author="USER" w:date="2024-03-15T09:51:00Z">
              <w:r w:rsidRPr="009712F9" w:rsidDel="000D405D">
                <w:delText>2019-2020</w:delText>
              </w:r>
            </w:del>
          </w:p>
        </w:tc>
        <w:tc>
          <w:tcPr>
            <w:tcW w:w="954" w:type="dxa"/>
            <w:vAlign w:val="center"/>
          </w:tcPr>
          <w:p w14:paraId="0E5976AC" w14:textId="0B8984CC" w:rsidR="006A471D" w:rsidRPr="009712F9" w:rsidDel="000D405D" w:rsidRDefault="006A471D" w:rsidP="006A471D">
            <w:pPr>
              <w:pStyle w:val="TiuBng"/>
              <w:rPr>
                <w:del w:id="1838" w:author="USER" w:date="2024-03-15T09:51:00Z"/>
              </w:rPr>
            </w:pPr>
            <w:del w:id="1839" w:author="USER" w:date="2024-03-15T09:51:00Z">
              <w:r w:rsidRPr="009712F9" w:rsidDel="000D405D">
                <w:delText>2020-2021</w:delText>
              </w:r>
            </w:del>
          </w:p>
        </w:tc>
        <w:tc>
          <w:tcPr>
            <w:tcW w:w="841" w:type="dxa"/>
            <w:vAlign w:val="center"/>
          </w:tcPr>
          <w:p w14:paraId="192A4CF3" w14:textId="35B84B92" w:rsidR="006A471D" w:rsidRPr="009712F9" w:rsidDel="000D405D" w:rsidRDefault="006A471D" w:rsidP="006A471D">
            <w:pPr>
              <w:pStyle w:val="TiuBng"/>
              <w:rPr>
                <w:del w:id="1840" w:author="USER" w:date="2024-03-15T09:51:00Z"/>
              </w:rPr>
            </w:pPr>
            <w:del w:id="1841" w:author="USER" w:date="2024-03-15T09:51:00Z">
              <w:r w:rsidRPr="009712F9" w:rsidDel="000D405D">
                <w:delText>2021-2022</w:delText>
              </w:r>
            </w:del>
          </w:p>
        </w:tc>
        <w:tc>
          <w:tcPr>
            <w:tcW w:w="823" w:type="dxa"/>
            <w:vAlign w:val="center"/>
          </w:tcPr>
          <w:p w14:paraId="06D6BD0E" w14:textId="7A37E21F" w:rsidR="006A471D" w:rsidRPr="009712F9" w:rsidDel="000D405D" w:rsidRDefault="006A471D" w:rsidP="006A471D">
            <w:pPr>
              <w:pStyle w:val="TiuBng"/>
              <w:rPr>
                <w:del w:id="1842" w:author="USER" w:date="2024-03-15T09:51:00Z"/>
              </w:rPr>
            </w:pPr>
            <w:del w:id="1843" w:author="USER" w:date="2024-03-15T09:51:00Z">
              <w:r w:rsidRPr="009712F9" w:rsidDel="000D405D">
                <w:delText>2022-2023</w:delText>
              </w:r>
            </w:del>
          </w:p>
        </w:tc>
      </w:tr>
      <w:tr w:rsidR="006A471D" w:rsidRPr="009712F9" w:rsidDel="000D405D" w14:paraId="70AE6D5D" w14:textId="6B4C904E" w:rsidTr="00B80DD0">
        <w:trPr>
          <w:trHeight w:val="624"/>
          <w:del w:id="1844" w:author="USER" w:date="2024-03-15T09:51:00Z"/>
        </w:trPr>
        <w:tc>
          <w:tcPr>
            <w:tcW w:w="8954" w:type="dxa"/>
            <w:gridSpan w:val="7"/>
            <w:tcBorders>
              <w:bottom w:val="single" w:sz="4" w:space="0" w:color="auto"/>
            </w:tcBorders>
            <w:vAlign w:val="center"/>
          </w:tcPr>
          <w:p w14:paraId="0BA9159A" w14:textId="5F737496" w:rsidR="006A471D" w:rsidRPr="006A471D" w:rsidDel="000D405D" w:rsidRDefault="006A471D" w:rsidP="006A471D">
            <w:pPr>
              <w:rPr>
                <w:del w:id="1845" w:author="USER" w:date="2024-03-15T09:51:00Z"/>
                <w:b/>
                <w:lang w:val="vi-VN"/>
              </w:rPr>
            </w:pPr>
            <w:del w:id="1846" w:author="USER" w:date="2024-03-15T09:51:00Z">
              <w:r w:rsidRPr="006A471D" w:rsidDel="000D405D">
                <w:rPr>
                  <w:b/>
                  <w:lang w:val="vi-VN"/>
                </w:rPr>
                <w:delText xml:space="preserve">Học viên năm cuối ngành Kỹ thuật hàng không </w:delText>
              </w:r>
            </w:del>
          </w:p>
        </w:tc>
      </w:tr>
      <w:tr w:rsidR="006A471D" w:rsidRPr="009712F9" w:rsidDel="000D405D" w14:paraId="65BB11FB" w14:textId="28169C6E" w:rsidTr="00B80DD0">
        <w:trPr>
          <w:trHeight w:val="624"/>
          <w:del w:id="1847" w:author="USER" w:date="2024-03-15T09:51:00Z"/>
        </w:trPr>
        <w:tc>
          <w:tcPr>
            <w:tcW w:w="675" w:type="dxa"/>
            <w:tcBorders>
              <w:bottom w:val="single" w:sz="4" w:space="0" w:color="auto"/>
            </w:tcBorders>
            <w:vAlign w:val="center"/>
          </w:tcPr>
          <w:p w14:paraId="6EA6805E" w14:textId="7348FD2A" w:rsidR="006A471D" w:rsidRPr="00B80DD0" w:rsidDel="000D405D" w:rsidRDefault="006A471D" w:rsidP="00B80DD0">
            <w:pPr>
              <w:pStyle w:val="NDbng"/>
              <w:rPr>
                <w:del w:id="1848" w:author="USER" w:date="2024-03-15T09:51:00Z"/>
              </w:rPr>
            </w:pPr>
            <w:del w:id="1849" w:author="USER" w:date="2024-03-15T09:51:00Z">
              <w:r w:rsidRPr="00B80DD0" w:rsidDel="000D405D">
                <w:delText>1</w:delText>
              </w:r>
            </w:del>
          </w:p>
        </w:tc>
        <w:tc>
          <w:tcPr>
            <w:tcW w:w="3974" w:type="dxa"/>
            <w:tcBorders>
              <w:bottom w:val="single" w:sz="4" w:space="0" w:color="auto"/>
            </w:tcBorders>
            <w:vAlign w:val="center"/>
          </w:tcPr>
          <w:p w14:paraId="04979275" w14:textId="6F852551" w:rsidR="006A471D" w:rsidRPr="00B80DD0" w:rsidDel="000D405D" w:rsidRDefault="006A471D" w:rsidP="00B80DD0">
            <w:pPr>
              <w:pStyle w:val="NDbng"/>
              <w:rPr>
                <w:del w:id="1850" w:author="USER" w:date="2024-03-15T09:51:00Z"/>
              </w:rPr>
            </w:pPr>
            <w:del w:id="1851" w:author="USER" w:date="2024-03-15T09:51:00Z">
              <w:r w:rsidRPr="00B80DD0" w:rsidDel="000D405D">
                <w:delText>Đội ngũ quản lý lớp sau đại học thân thiện, nhiệt tình</w:delText>
              </w:r>
            </w:del>
          </w:p>
        </w:tc>
        <w:tc>
          <w:tcPr>
            <w:tcW w:w="843" w:type="dxa"/>
            <w:tcBorders>
              <w:bottom w:val="single" w:sz="4" w:space="0" w:color="auto"/>
            </w:tcBorders>
            <w:vAlign w:val="center"/>
          </w:tcPr>
          <w:p w14:paraId="45DA532B" w14:textId="61F57D66" w:rsidR="006A471D" w:rsidRPr="00B80DD0" w:rsidDel="000D405D" w:rsidRDefault="006A471D" w:rsidP="00B80DD0">
            <w:pPr>
              <w:pStyle w:val="NDbng"/>
              <w:rPr>
                <w:del w:id="1852" w:author="USER" w:date="2024-03-15T09:51:00Z"/>
              </w:rPr>
            </w:pPr>
            <w:del w:id="1853" w:author="USER" w:date="2024-03-15T09:51:00Z">
              <w:r w:rsidRPr="00B80DD0" w:rsidDel="000D405D">
                <w:delText>--</w:delText>
              </w:r>
            </w:del>
          </w:p>
        </w:tc>
        <w:tc>
          <w:tcPr>
            <w:tcW w:w="844" w:type="dxa"/>
            <w:tcBorders>
              <w:bottom w:val="single" w:sz="4" w:space="0" w:color="auto"/>
            </w:tcBorders>
            <w:vAlign w:val="center"/>
          </w:tcPr>
          <w:p w14:paraId="63B56918" w14:textId="21D89E54" w:rsidR="006A471D" w:rsidRPr="00B80DD0" w:rsidDel="000D405D" w:rsidRDefault="006A471D" w:rsidP="00B80DD0">
            <w:pPr>
              <w:pStyle w:val="NDbng"/>
              <w:rPr>
                <w:del w:id="1854" w:author="USER" w:date="2024-03-15T09:51:00Z"/>
              </w:rPr>
            </w:pPr>
            <w:del w:id="1855" w:author="USER" w:date="2024-03-15T09:51:00Z">
              <w:r w:rsidRPr="00B80DD0" w:rsidDel="000D405D">
                <w:delText>83,11</w:delText>
              </w:r>
            </w:del>
          </w:p>
        </w:tc>
        <w:tc>
          <w:tcPr>
            <w:tcW w:w="954" w:type="dxa"/>
            <w:tcBorders>
              <w:bottom w:val="single" w:sz="4" w:space="0" w:color="auto"/>
            </w:tcBorders>
            <w:vAlign w:val="center"/>
          </w:tcPr>
          <w:p w14:paraId="418D9AB4" w14:textId="0E3EC20D" w:rsidR="006A471D" w:rsidRPr="00B80DD0" w:rsidDel="000D405D" w:rsidRDefault="006A471D" w:rsidP="00B80DD0">
            <w:pPr>
              <w:pStyle w:val="NDbng"/>
              <w:rPr>
                <w:del w:id="1856" w:author="USER" w:date="2024-03-15T09:51:00Z"/>
              </w:rPr>
            </w:pPr>
            <w:del w:id="1857" w:author="USER" w:date="2024-03-15T09:51:00Z">
              <w:r w:rsidRPr="00B80DD0" w:rsidDel="000D405D">
                <w:delText>--</w:delText>
              </w:r>
            </w:del>
          </w:p>
        </w:tc>
        <w:tc>
          <w:tcPr>
            <w:tcW w:w="841" w:type="dxa"/>
            <w:tcBorders>
              <w:bottom w:val="single" w:sz="4" w:space="0" w:color="auto"/>
            </w:tcBorders>
            <w:vAlign w:val="center"/>
          </w:tcPr>
          <w:p w14:paraId="7074D530" w14:textId="18A735C8" w:rsidR="006A471D" w:rsidRPr="00B80DD0" w:rsidDel="000D405D" w:rsidRDefault="006A471D" w:rsidP="00B80DD0">
            <w:pPr>
              <w:pStyle w:val="NDbng"/>
              <w:rPr>
                <w:del w:id="1858" w:author="USER" w:date="2024-03-15T09:51:00Z"/>
              </w:rPr>
            </w:pPr>
            <w:del w:id="1859" w:author="USER" w:date="2024-03-15T09:51:00Z">
              <w:r w:rsidRPr="00B80DD0" w:rsidDel="000D405D">
                <w:delText>--</w:delText>
              </w:r>
            </w:del>
          </w:p>
        </w:tc>
        <w:tc>
          <w:tcPr>
            <w:tcW w:w="823" w:type="dxa"/>
            <w:tcBorders>
              <w:bottom w:val="single" w:sz="4" w:space="0" w:color="auto"/>
            </w:tcBorders>
            <w:vAlign w:val="center"/>
          </w:tcPr>
          <w:p w14:paraId="4D237E8F" w14:textId="61C6F0F4" w:rsidR="006A471D" w:rsidRPr="00B80DD0" w:rsidDel="000D405D" w:rsidRDefault="006A471D" w:rsidP="00B80DD0">
            <w:pPr>
              <w:pStyle w:val="NDbng"/>
              <w:rPr>
                <w:del w:id="1860" w:author="USER" w:date="2024-03-15T09:51:00Z"/>
              </w:rPr>
            </w:pPr>
            <w:del w:id="1861" w:author="USER" w:date="2024-03-15T09:51:00Z">
              <w:r w:rsidRPr="00B80DD0" w:rsidDel="000D405D">
                <w:delText>81,67</w:delText>
              </w:r>
            </w:del>
          </w:p>
        </w:tc>
      </w:tr>
      <w:tr w:rsidR="006A471D" w:rsidRPr="009712F9" w:rsidDel="000D405D" w14:paraId="2E69F8ED" w14:textId="46573DC7" w:rsidTr="00B80DD0">
        <w:trPr>
          <w:trHeight w:val="778"/>
          <w:del w:id="1862" w:author="USER" w:date="2024-03-15T09:51:00Z"/>
        </w:trPr>
        <w:tc>
          <w:tcPr>
            <w:tcW w:w="675" w:type="dxa"/>
            <w:tcBorders>
              <w:top w:val="single" w:sz="4" w:space="0" w:color="auto"/>
            </w:tcBorders>
            <w:vAlign w:val="center"/>
          </w:tcPr>
          <w:p w14:paraId="54ADC8D0" w14:textId="067BEEFF" w:rsidR="006A471D" w:rsidRPr="00B80DD0" w:rsidDel="000D405D" w:rsidRDefault="006A471D" w:rsidP="00B80DD0">
            <w:pPr>
              <w:pStyle w:val="NDbng"/>
              <w:rPr>
                <w:del w:id="1863" w:author="USER" w:date="2024-03-15T09:51:00Z"/>
              </w:rPr>
            </w:pPr>
            <w:del w:id="1864" w:author="USER" w:date="2024-03-15T09:51:00Z">
              <w:r w:rsidRPr="00B80DD0" w:rsidDel="000D405D">
                <w:delText>2</w:delText>
              </w:r>
            </w:del>
          </w:p>
        </w:tc>
        <w:tc>
          <w:tcPr>
            <w:tcW w:w="3974" w:type="dxa"/>
            <w:tcBorders>
              <w:top w:val="single" w:sz="4" w:space="0" w:color="auto"/>
            </w:tcBorders>
            <w:vAlign w:val="center"/>
          </w:tcPr>
          <w:p w14:paraId="29FDAC5B" w14:textId="63CA7272" w:rsidR="006A471D" w:rsidRPr="00B80DD0" w:rsidDel="000D405D" w:rsidRDefault="006A471D" w:rsidP="00B80DD0">
            <w:pPr>
              <w:pStyle w:val="NDbng"/>
              <w:rPr>
                <w:del w:id="1865" w:author="USER" w:date="2024-03-15T09:51:00Z"/>
              </w:rPr>
            </w:pPr>
            <w:del w:id="1866" w:author="USER" w:date="2024-03-15T09:51:00Z">
              <w:r w:rsidRPr="00B80DD0" w:rsidDel="000D405D">
                <w:delText>Chuyên viên phòng Kế hoạch – Tài chính thân thiện, nhiệt tình</w:delText>
              </w:r>
            </w:del>
          </w:p>
        </w:tc>
        <w:tc>
          <w:tcPr>
            <w:tcW w:w="843" w:type="dxa"/>
            <w:tcBorders>
              <w:top w:val="single" w:sz="4" w:space="0" w:color="auto"/>
            </w:tcBorders>
            <w:vAlign w:val="center"/>
          </w:tcPr>
          <w:p w14:paraId="03C9DBE8" w14:textId="68955A60" w:rsidR="006A471D" w:rsidRPr="00B80DD0" w:rsidDel="000D405D" w:rsidRDefault="006A471D" w:rsidP="00B80DD0">
            <w:pPr>
              <w:pStyle w:val="NDbng"/>
              <w:rPr>
                <w:del w:id="1867" w:author="USER" w:date="2024-03-15T09:51:00Z"/>
              </w:rPr>
            </w:pPr>
            <w:del w:id="1868" w:author="USER" w:date="2024-03-15T09:51:00Z">
              <w:r w:rsidRPr="00B80DD0" w:rsidDel="000D405D">
                <w:delText>--</w:delText>
              </w:r>
            </w:del>
          </w:p>
        </w:tc>
        <w:tc>
          <w:tcPr>
            <w:tcW w:w="844" w:type="dxa"/>
            <w:tcBorders>
              <w:top w:val="single" w:sz="4" w:space="0" w:color="auto"/>
            </w:tcBorders>
            <w:vAlign w:val="center"/>
          </w:tcPr>
          <w:p w14:paraId="7205F346" w14:textId="44B90258" w:rsidR="006A471D" w:rsidRPr="00B80DD0" w:rsidDel="000D405D" w:rsidRDefault="006A471D" w:rsidP="00B80DD0">
            <w:pPr>
              <w:pStyle w:val="NDbng"/>
              <w:rPr>
                <w:del w:id="1869" w:author="USER" w:date="2024-03-15T09:51:00Z"/>
              </w:rPr>
            </w:pPr>
            <w:del w:id="1870" w:author="USER" w:date="2024-03-15T09:51:00Z">
              <w:r w:rsidRPr="00B80DD0" w:rsidDel="000D405D">
                <w:delText>94,37</w:delText>
              </w:r>
            </w:del>
          </w:p>
        </w:tc>
        <w:tc>
          <w:tcPr>
            <w:tcW w:w="954" w:type="dxa"/>
            <w:tcBorders>
              <w:top w:val="single" w:sz="4" w:space="0" w:color="auto"/>
            </w:tcBorders>
            <w:vAlign w:val="center"/>
          </w:tcPr>
          <w:p w14:paraId="6952B3C5" w14:textId="089BD246" w:rsidR="006A471D" w:rsidRPr="00B80DD0" w:rsidDel="000D405D" w:rsidRDefault="006A471D" w:rsidP="00B80DD0">
            <w:pPr>
              <w:pStyle w:val="NDbng"/>
              <w:rPr>
                <w:del w:id="1871" w:author="USER" w:date="2024-03-15T09:51:00Z"/>
              </w:rPr>
            </w:pPr>
            <w:del w:id="1872" w:author="USER" w:date="2024-03-15T09:51:00Z">
              <w:r w:rsidRPr="00B80DD0" w:rsidDel="000D405D">
                <w:delText>--</w:delText>
              </w:r>
            </w:del>
          </w:p>
        </w:tc>
        <w:tc>
          <w:tcPr>
            <w:tcW w:w="841" w:type="dxa"/>
            <w:tcBorders>
              <w:top w:val="single" w:sz="4" w:space="0" w:color="auto"/>
            </w:tcBorders>
            <w:vAlign w:val="center"/>
          </w:tcPr>
          <w:p w14:paraId="24C789C6" w14:textId="5CDE74E9" w:rsidR="006A471D" w:rsidRPr="00B80DD0" w:rsidDel="000D405D" w:rsidRDefault="006A471D" w:rsidP="00B80DD0">
            <w:pPr>
              <w:pStyle w:val="NDbng"/>
              <w:rPr>
                <w:del w:id="1873" w:author="USER" w:date="2024-03-15T09:51:00Z"/>
              </w:rPr>
            </w:pPr>
            <w:del w:id="1874" w:author="USER" w:date="2024-03-15T09:51:00Z">
              <w:r w:rsidRPr="00B80DD0" w:rsidDel="000D405D">
                <w:delText>--</w:delText>
              </w:r>
            </w:del>
          </w:p>
        </w:tc>
        <w:tc>
          <w:tcPr>
            <w:tcW w:w="823" w:type="dxa"/>
            <w:tcBorders>
              <w:top w:val="single" w:sz="4" w:space="0" w:color="auto"/>
            </w:tcBorders>
            <w:vAlign w:val="center"/>
          </w:tcPr>
          <w:p w14:paraId="15FD386A" w14:textId="5D37F24C" w:rsidR="006A471D" w:rsidRPr="00B80DD0" w:rsidDel="000D405D" w:rsidRDefault="006A471D" w:rsidP="00B80DD0">
            <w:pPr>
              <w:pStyle w:val="NDbng"/>
              <w:rPr>
                <w:del w:id="1875" w:author="USER" w:date="2024-03-15T09:51:00Z"/>
              </w:rPr>
            </w:pPr>
            <w:del w:id="1876" w:author="USER" w:date="2024-03-15T09:51:00Z">
              <w:r w:rsidRPr="00B80DD0" w:rsidDel="000D405D">
                <w:delText>89,56</w:delText>
              </w:r>
            </w:del>
          </w:p>
        </w:tc>
      </w:tr>
      <w:tr w:rsidR="006A471D" w:rsidRPr="009712F9" w:rsidDel="000D405D" w14:paraId="250D1E8B" w14:textId="1420FFB0" w:rsidTr="00B80DD0">
        <w:trPr>
          <w:trHeight w:val="624"/>
          <w:del w:id="1877" w:author="USER" w:date="2024-03-15T09:51:00Z"/>
        </w:trPr>
        <w:tc>
          <w:tcPr>
            <w:tcW w:w="675" w:type="dxa"/>
            <w:vAlign w:val="center"/>
          </w:tcPr>
          <w:p w14:paraId="327F5B57" w14:textId="1BE9D1EA" w:rsidR="006A471D" w:rsidRPr="00B80DD0" w:rsidDel="000D405D" w:rsidRDefault="006A471D" w:rsidP="00B80DD0">
            <w:pPr>
              <w:pStyle w:val="NDbng"/>
              <w:rPr>
                <w:del w:id="1878" w:author="USER" w:date="2024-03-15T09:51:00Z"/>
              </w:rPr>
            </w:pPr>
            <w:del w:id="1879" w:author="USER" w:date="2024-03-15T09:51:00Z">
              <w:r w:rsidRPr="00B80DD0" w:rsidDel="000D405D">
                <w:delText>3</w:delText>
              </w:r>
            </w:del>
          </w:p>
        </w:tc>
        <w:tc>
          <w:tcPr>
            <w:tcW w:w="3974" w:type="dxa"/>
            <w:vAlign w:val="center"/>
          </w:tcPr>
          <w:p w14:paraId="5ADFD7C5" w14:textId="32FC1E77" w:rsidR="006A471D" w:rsidRPr="00B80DD0" w:rsidDel="000D405D" w:rsidRDefault="006A471D" w:rsidP="00B80DD0">
            <w:pPr>
              <w:pStyle w:val="NDbng"/>
              <w:rPr>
                <w:del w:id="1880" w:author="USER" w:date="2024-03-15T09:51:00Z"/>
              </w:rPr>
            </w:pPr>
            <w:del w:id="1881" w:author="USER" w:date="2024-03-15T09:51:00Z">
              <w:r w:rsidRPr="00B80DD0" w:rsidDel="000D405D">
                <w:delText>Cán bộ nhân viên/giảng viên bộ môn thân thiện, nhiệt tình</w:delText>
              </w:r>
            </w:del>
          </w:p>
        </w:tc>
        <w:tc>
          <w:tcPr>
            <w:tcW w:w="843" w:type="dxa"/>
            <w:vAlign w:val="center"/>
          </w:tcPr>
          <w:p w14:paraId="58657F20" w14:textId="0D2999DE" w:rsidR="006A471D" w:rsidRPr="00B80DD0" w:rsidDel="000D405D" w:rsidRDefault="006A471D" w:rsidP="00B80DD0">
            <w:pPr>
              <w:pStyle w:val="NDbng"/>
              <w:rPr>
                <w:del w:id="1882" w:author="USER" w:date="2024-03-15T09:51:00Z"/>
              </w:rPr>
            </w:pPr>
            <w:del w:id="1883" w:author="USER" w:date="2024-03-15T09:51:00Z">
              <w:r w:rsidRPr="00B80DD0" w:rsidDel="000D405D">
                <w:delText>--</w:delText>
              </w:r>
            </w:del>
          </w:p>
        </w:tc>
        <w:tc>
          <w:tcPr>
            <w:tcW w:w="844" w:type="dxa"/>
            <w:vAlign w:val="center"/>
          </w:tcPr>
          <w:p w14:paraId="48CAD14E" w14:textId="10009CF0" w:rsidR="006A471D" w:rsidRPr="00B80DD0" w:rsidDel="000D405D" w:rsidRDefault="006A471D" w:rsidP="00B80DD0">
            <w:pPr>
              <w:pStyle w:val="NDbng"/>
              <w:rPr>
                <w:del w:id="1884" w:author="USER" w:date="2024-03-15T09:51:00Z"/>
              </w:rPr>
            </w:pPr>
            <w:del w:id="1885" w:author="USER" w:date="2024-03-15T09:51:00Z">
              <w:r w:rsidRPr="00B80DD0" w:rsidDel="000D405D">
                <w:delText>79,61</w:delText>
              </w:r>
            </w:del>
          </w:p>
        </w:tc>
        <w:tc>
          <w:tcPr>
            <w:tcW w:w="954" w:type="dxa"/>
            <w:vAlign w:val="center"/>
          </w:tcPr>
          <w:p w14:paraId="27CC7FA5" w14:textId="02915B03" w:rsidR="006A471D" w:rsidRPr="00B80DD0" w:rsidDel="000D405D" w:rsidRDefault="006A471D" w:rsidP="00B80DD0">
            <w:pPr>
              <w:pStyle w:val="NDbng"/>
              <w:rPr>
                <w:del w:id="1886" w:author="USER" w:date="2024-03-15T09:51:00Z"/>
              </w:rPr>
            </w:pPr>
            <w:del w:id="1887" w:author="USER" w:date="2024-03-15T09:51:00Z">
              <w:r w:rsidRPr="00B80DD0" w:rsidDel="000D405D">
                <w:delText>--</w:delText>
              </w:r>
            </w:del>
          </w:p>
        </w:tc>
        <w:tc>
          <w:tcPr>
            <w:tcW w:w="841" w:type="dxa"/>
            <w:vAlign w:val="center"/>
          </w:tcPr>
          <w:p w14:paraId="6B499C67" w14:textId="1D5D41EE" w:rsidR="006A471D" w:rsidRPr="00B80DD0" w:rsidDel="000D405D" w:rsidRDefault="006A471D" w:rsidP="00B80DD0">
            <w:pPr>
              <w:pStyle w:val="NDbng"/>
              <w:rPr>
                <w:del w:id="1888" w:author="USER" w:date="2024-03-15T09:51:00Z"/>
              </w:rPr>
            </w:pPr>
            <w:del w:id="1889" w:author="USER" w:date="2024-03-15T09:51:00Z">
              <w:r w:rsidRPr="00B80DD0" w:rsidDel="000D405D">
                <w:delText>--</w:delText>
              </w:r>
            </w:del>
          </w:p>
        </w:tc>
        <w:tc>
          <w:tcPr>
            <w:tcW w:w="823" w:type="dxa"/>
            <w:vAlign w:val="center"/>
          </w:tcPr>
          <w:p w14:paraId="020215DB" w14:textId="1DB71803" w:rsidR="006A471D" w:rsidRPr="00B80DD0" w:rsidDel="000D405D" w:rsidRDefault="006A471D" w:rsidP="00B80DD0">
            <w:pPr>
              <w:pStyle w:val="NDbng"/>
              <w:rPr>
                <w:del w:id="1890" w:author="USER" w:date="2024-03-15T09:51:00Z"/>
              </w:rPr>
            </w:pPr>
            <w:del w:id="1891" w:author="USER" w:date="2024-03-15T09:51:00Z">
              <w:r w:rsidRPr="00B80DD0" w:rsidDel="000D405D">
                <w:delText>86,26</w:delText>
              </w:r>
            </w:del>
          </w:p>
        </w:tc>
      </w:tr>
      <w:tr w:rsidR="006A471D" w:rsidRPr="009712F9" w:rsidDel="000D405D" w14:paraId="1C71C8E1" w14:textId="30B62D65" w:rsidTr="00B80DD0">
        <w:trPr>
          <w:trHeight w:val="624"/>
          <w:del w:id="1892" w:author="USER" w:date="2024-03-15T09:51:00Z"/>
        </w:trPr>
        <w:tc>
          <w:tcPr>
            <w:tcW w:w="8954" w:type="dxa"/>
            <w:gridSpan w:val="7"/>
            <w:vAlign w:val="center"/>
          </w:tcPr>
          <w:p w14:paraId="035985E1" w14:textId="50FDB92F" w:rsidR="006A471D" w:rsidRPr="006A471D" w:rsidDel="000D405D" w:rsidRDefault="006A471D" w:rsidP="006A471D">
            <w:pPr>
              <w:rPr>
                <w:del w:id="1893" w:author="USER" w:date="2024-03-15T09:51:00Z"/>
                <w:b/>
                <w:lang w:val="vi-VN"/>
              </w:rPr>
            </w:pPr>
            <w:del w:id="1894" w:author="USER" w:date="2024-03-15T09:51:00Z">
              <w:r w:rsidRPr="006A471D" w:rsidDel="000D405D">
                <w:rPr>
                  <w:b/>
                  <w:lang w:val="vi-VN"/>
                </w:rPr>
                <w:delText xml:space="preserve">Học viên đang học ngành Kỹ thuật hàng không </w:delText>
              </w:r>
            </w:del>
          </w:p>
        </w:tc>
      </w:tr>
      <w:tr w:rsidR="006A471D" w:rsidRPr="009712F9" w:rsidDel="000D405D" w14:paraId="7C741636" w14:textId="59A78530" w:rsidTr="00B80DD0">
        <w:trPr>
          <w:trHeight w:val="624"/>
          <w:del w:id="1895" w:author="USER" w:date="2024-03-15T09:51:00Z"/>
        </w:trPr>
        <w:tc>
          <w:tcPr>
            <w:tcW w:w="675" w:type="dxa"/>
            <w:vAlign w:val="center"/>
          </w:tcPr>
          <w:p w14:paraId="543425CC" w14:textId="57F8560E" w:rsidR="006A471D" w:rsidRPr="00B80DD0" w:rsidDel="000D405D" w:rsidRDefault="006A471D" w:rsidP="00B80DD0">
            <w:pPr>
              <w:pStyle w:val="NDbng"/>
              <w:rPr>
                <w:del w:id="1896" w:author="USER" w:date="2024-03-15T09:51:00Z"/>
              </w:rPr>
            </w:pPr>
            <w:del w:id="1897" w:author="USER" w:date="2024-03-15T09:51:00Z">
              <w:r w:rsidRPr="00B80DD0" w:rsidDel="000D405D">
                <w:delText>1</w:delText>
              </w:r>
            </w:del>
          </w:p>
        </w:tc>
        <w:tc>
          <w:tcPr>
            <w:tcW w:w="3974" w:type="dxa"/>
            <w:vAlign w:val="center"/>
          </w:tcPr>
          <w:p w14:paraId="6F9AD694" w14:textId="5BB18D3C" w:rsidR="006A471D" w:rsidRPr="00B80DD0" w:rsidDel="000D405D" w:rsidRDefault="006A471D" w:rsidP="00B80DD0">
            <w:pPr>
              <w:pStyle w:val="NDbng"/>
              <w:rPr>
                <w:del w:id="1898" w:author="USER" w:date="2024-03-15T09:51:00Z"/>
              </w:rPr>
            </w:pPr>
            <w:del w:id="1899" w:author="USER" w:date="2024-03-15T09:51:00Z">
              <w:r w:rsidRPr="00B80DD0" w:rsidDel="000D405D">
                <w:delText>Giảng viên, Cố vấn học tập tích cực tư vấn, hỗ trợ người học trong học tập</w:delText>
              </w:r>
            </w:del>
          </w:p>
        </w:tc>
        <w:tc>
          <w:tcPr>
            <w:tcW w:w="843" w:type="dxa"/>
            <w:vAlign w:val="center"/>
          </w:tcPr>
          <w:p w14:paraId="2226D2F2" w14:textId="45841787" w:rsidR="006A471D" w:rsidRPr="00B80DD0" w:rsidDel="000D405D" w:rsidRDefault="006A471D" w:rsidP="00B80DD0">
            <w:pPr>
              <w:pStyle w:val="NDbng"/>
              <w:rPr>
                <w:del w:id="1900" w:author="USER" w:date="2024-03-15T09:51:00Z"/>
              </w:rPr>
            </w:pPr>
            <w:del w:id="1901" w:author="USER" w:date="2024-03-15T09:51:00Z">
              <w:r w:rsidRPr="00B80DD0" w:rsidDel="000D405D">
                <w:delText xml:space="preserve"> 6,47 </w:delText>
              </w:r>
            </w:del>
          </w:p>
        </w:tc>
        <w:tc>
          <w:tcPr>
            <w:tcW w:w="844" w:type="dxa"/>
            <w:vAlign w:val="center"/>
          </w:tcPr>
          <w:p w14:paraId="46774609" w14:textId="778782FC" w:rsidR="006A471D" w:rsidRPr="00B80DD0" w:rsidDel="000D405D" w:rsidRDefault="006A471D" w:rsidP="00B80DD0">
            <w:pPr>
              <w:pStyle w:val="NDbng"/>
              <w:rPr>
                <w:del w:id="1902" w:author="USER" w:date="2024-03-15T09:51:00Z"/>
              </w:rPr>
            </w:pPr>
            <w:del w:id="1903" w:author="USER" w:date="2024-03-15T09:51:00Z">
              <w:r w:rsidRPr="00B80DD0" w:rsidDel="000D405D">
                <w:delText xml:space="preserve">79,92 </w:delText>
              </w:r>
            </w:del>
          </w:p>
        </w:tc>
        <w:tc>
          <w:tcPr>
            <w:tcW w:w="954" w:type="dxa"/>
            <w:vAlign w:val="center"/>
          </w:tcPr>
          <w:p w14:paraId="68C6A2FB" w14:textId="24B901CC" w:rsidR="006A471D" w:rsidRPr="00B80DD0" w:rsidDel="000D405D" w:rsidRDefault="006A471D" w:rsidP="00B80DD0">
            <w:pPr>
              <w:pStyle w:val="NDbng"/>
              <w:rPr>
                <w:del w:id="1904" w:author="USER" w:date="2024-03-15T09:51:00Z"/>
              </w:rPr>
            </w:pPr>
            <w:del w:id="1905" w:author="USER" w:date="2024-03-15T09:51:00Z">
              <w:r w:rsidRPr="00B80DD0" w:rsidDel="000D405D">
                <w:delText xml:space="preserve"> 93,42 </w:delText>
              </w:r>
            </w:del>
          </w:p>
        </w:tc>
        <w:tc>
          <w:tcPr>
            <w:tcW w:w="841" w:type="dxa"/>
            <w:vAlign w:val="center"/>
          </w:tcPr>
          <w:p w14:paraId="27675D9D" w14:textId="6886B983" w:rsidR="006A471D" w:rsidRPr="00B80DD0" w:rsidDel="000D405D" w:rsidRDefault="006A471D" w:rsidP="00B80DD0">
            <w:pPr>
              <w:pStyle w:val="NDbng"/>
              <w:rPr>
                <w:del w:id="1906" w:author="USER" w:date="2024-03-15T09:51:00Z"/>
              </w:rPr>
            </w:pPr>
            <w:del w:id="1907" w:author="USER" w:date="2024-03-15T09:51:00Z">
              <w:r w:rsidRPr="00B80DD0" w:rsidDel="000D405D">
                <w:delText>95,26</w:delText>
              </w:r>
            </w:del>
          </w:p>
        </w:tc>
        <w:tc>
          <w:tcPr>
            <w:tcW w:w="823" w:type="dxa"/>
            <w:vAlign w:val="center"/>
          </w:tcPr>
          <w:p w14:paraId="437F0F20" w14:textId="1387BE98" w:rsidR="006A471D" w:rsidRPr="00B80DD0" w:rsidDel="000D405D" w:rsidRDefault="006A471D" w:rsidP="00B80DD0">
            <w:pPr>
              <w:pStyle w:val="NDbng"/>
              <w:rPr>
                <w:del w:id="1908" w:author="USER" w:date="2024-03-15T09:51:00Z"/>
              </w:rPr>
            </w:pPr>
            <w:del w:id="1909" w:author="USER" w:date="2024-03-15T09:51:00Z">
              <w:r w:rsidRPr="00B80DD0" w:rsidDel="000D405D">
                <w:delText>86,20</w:delText>
              </w:r>
            </w:del>
          </w:p>
        </w:tc>
      </w:tr>
      <w:tr w:rsidR="006A471D" w:rsidRPr="009712F9" w:rsidDel="000D405D" w14:paraId="372EA155" w14:textId="29A45573" w:rsidTr="00B80DD0">
        <w:trPr>
          <w:trHeight w:val="624"/>
          <w:del w:id="1910" w:author="USER" w:date="2024-03-15T09:51:00Z"/>
        </w:trPr>
        <w:tc>
          <w:tcPr>
            <w:tcW w:w="675" w:type="dxa"/>
            <w:vAlign w:val="center"/>
          </w:tcPr>
          <w:p w14:paraId="0C8522C9" w14:textId="0AAD7694" w:rsidR="006A471D" w:rsidRPr="00B80DD0" w:rsidDel="000D405D" w:rsidRDefault="006A471D" w:rsidP="00B80DD0">
            <w:pPr>
              <w:pStyle w:val="NDbng"/>
              <w:rPr>
                <w:del w:id="1911" w:author="USER" w:date="2024-03-15T09:51:00Z"/>
              </w:rPr>
            </w:pPr>
            <w:del w:id="1912" w:author="USER" w:date="2024-03-15T09:51:00Z">
              <w:r w:rsidRPr="00B80DD0" w:rsidDel="000D405D">
                <w:delText>2</w:delText>
              </w:r>
            </w:del>
          </w:p>
        </w:tc>
        <w:tc>
          <w:tcPr>
            <w:tcW w:w="3974" w:type="dxa"/>
            <w:vAlign w:val="center"/>
          </w:tcPr>
          <w:p w14:paraId="6A943496" w14:textId="2C5483F1" w:rsidR="006A471D" w:rsidRPr="00B80DD0" w:rsidDel="000D405D" w:rsidRDefault="006A471D" w:rsidP="00B80DD0">
            <w:pPr>
              <w:pStyle w:val="NDbng"/>
              <w:rPr>
                <w:del w:id="1913" w:author="USER" w:date="2024-03-15T09:51:00Z"/>
              </w:rPr>
            </w:pPr>
            <w:del w:id="1914" w:author="USER" w:date="2024-03-15T09:51:00Z">
              <w:r w:rsidRPr="00B80DD0" w:rsidDel="000D405D">
                <w:delText>Đội ngũ nhân viên, kỹ thuật viên (phòng thí nghiệm, phòng thực hành, phòng thực hành CNTT, CSVC…) vui vẻ, tôn trọng người học; hướng dẫn người học sử dụng các trang thiết bị một cách nhiệt tình, dễ hiểu</w:delText>
              </w:r>
            </w:del>
          </w:p>
        </w:tc>
        <w:tc>
          <w:tcPr>
            <w:tcW w:w="843" w:type="dxa"/>
            <w:vAlign w:val="center"/>
          </w:tcPr>
          <w:p w14:paraId="52B247D7" w14:textId="415670DE" w:rsidR="006A471D" w:rsidRPr="00B80DD0" w:rsidDel="000D405D" w:rsidRDefault="006A471D" w:rsidP="00B80DD0">
            <w:pPr>
              <w:pStyle w:val="NDbng"/>
              <w:rPr>
                <w:del w:id="1915" w:author="USER" w:date="2024-03-15T09:51:00Z"/>
              </w:rPr>
            </w:pPr>
            <w:del w:id="1916" w:author="USER" w:date="2024-03-15T09:51:00Z">
              <w:r w:rsidRPr="00B80DD0" w:rsidDel="000D405D">
                <w:delText xml:space="preserve">81,00 </w:delText>
              </w:r>
            </w:del>
          </w:p>
        </w:tc>
        <w:tc>
          <w:tcPr>
            <w:tcW w:w="844" w:type="dxa"/>
            <w:vAlign w:val="center"/>
          </w:tcPr>
          <w:p w14:paraId="1C7AEBC8" w14:textId="2C34D6F5" w:rsidR="006A471D" w:rsidRPr="00B80DD0" w:rsidDel="000D405D" w:rsidRDefault="006A471D" w:rsidP="00B80DD0">
            <w:pPr>
              <w:pStyle w:val="NDbng"/>
              <w:rPr>
                <w:del w:id="1917" w:author="USER" w:date="2024-03-15T09:51:00Z"/>
              </w:rPr>
            </w:pPr>
            <w:del w:id="1918" w:author="USER" w:date="2024-03-15T09:51:00Z">
              <w:r w:rsidRPr="00B80DD0" w:rsidDel="000D405D">
                <w:delText xml:space="preserve">84,65 </w:delText>
              </w:r>
            </w:del>
          </w:p>
        </w:tc>
        <w:tc>
          <w:tcPr>
            <w:tcW w:w="954" w:type="dxa"/>
            <w:vAlign w:val="center"/>
          </w:tcPr>
          <w:p w14:paraId="32B427FB" w14:textId="02273479" w:rsidR="006A471D" w:rsidRPr="00B80DD0" w:rsidDel="000D405D" w:rsidRDefault="006A471D" w:rsidP="00B80DD0">
            <w:pPr>
              <w:pStyle w:val="NDbng"/>
              <w:rPr>
                <w:del w:id="1919" w:author="USER" w:date="2024-03-15T09:51:00Z"/>
              </w:rPr>
            </w:pPr>
            <w:del w:id="1920" w:author="USER" w:date="2024-03-15T09:51:00Z">
              <w:r w:rsidRPr="00B80DD0" w:rsidDel="000D405D">
                <w:delText>94,36</w:delText>
              </w:r>
            </w:del>
          </w:p>
        </w:tc>
        <w:tc>
          <w:tcPr>
            <w:tcW w:w="841" w:type="dxa"/>
            <w:vAlign w:val="center"/>
          </w:tcPr>
          <w:p w14:paraId="446E973C" w14:textId="3514B3AA" w:rsidR="006A471D" w:rsidRPr="00B80DD0" w:rsidDel="000D405D" w:rsidRDefault="006A471D" w:rsidP="00B80DD0">
            <w:pPr>
              <w:pStyle w:val="NDbng"/>
              <w:rPr>
                <w:del w:id="1921" w:author="USER" w:date="2024-03-15T09:51:00Z"/>
              </w:rPr>
            </w:pPr>
            <w:del w:id="1922" w:author="USER" w:date="2024-03-15T09:51:00Z">
              <w:r w:rsidRPr="00B80DD0" w:rsidDel="000D405D">
                <w:delText xml:space="preserve">94,11 </w:delText>
              </w:r>
            </w:del>
          </w:p>
        </w:tc>
        <w:tc>
          <w:tcPr>
            <w:tcW w:w="823" w:type="dxa"/>
            <w:vAlign w:val="center"/>
          </w:tcPr>
          <w:p w14:paraId="61ACA479" w14:textId="763D52F4" w:rsidR="006A471D" w:rsidRPr="00B80DD0" w:rsidDel="000D405D" w:rsidRDefault="006A471D" w:rsidP="00B80DD0">
            <w:pPr>
              <w:pStyle w:val="NDbng"/>
              <w:rPr>
                <w:del w:id="1923" w:author="USER" w:date="2024-03-15T09:51:00Z"/>
              </w:rPr>
            </w:pPr>
            <w:del w:id="1924" w:author="USER" w:date="2024-03-15T09:51:00Z">
              <w:r w:rsidRPr="00B80DD0" w:rsidDel="000D405D">
                <w:delText>90,85</w:delText>
              </w:r>
            </w:del>
          </w:p>
        </w:tc>
      </w:tr>
      <w:tr w:rsidR="006A471D" w:rsidRPr="009712F9" w:rsidDel="000D405D" w14:paraId="627D6069" w14:textId="3F795BC6" w:rsidTr="00B80DD0">
        <w:trPr>
          <w:trHeight w:val="624"/>
          <w:del w:id="1925" w:author="USER" w:date="2024-03-15T09:51:00Z"/>
        </w:trPr>
        <w:tc>
          <w:tcPr>
            <w:tcW w:w="675" w:type="dxa"/>
            <w:vAlign w:val="center"/>
          </w:tcPr>
          <w:p w14:paraId="12EFF886" w14:textId="206EEB87" w:rsidR="006A471D" w:rsidRPr="00B80DD0" w:rsidDel="000D405D" w:rsidRDefault="006A471D" w:rsidP="00B80DD0">
            <w:pPr>
              <w:pStyle w:val="NDbng"/>
              <w:rPr>
                <w:del w:id="1926" w:author="USER" w:date="2024-03-15T09:51:00Z"/>
              </w:rPr>
            </w:pPr>
            <w:del w:id="1927" w:author="USER" w:date="2024-03-15T09:51:00Z">
              <w:r w:rsidRPr="00B80DD0" w:rsidDel="000D405D">
                <w:delText>3</w:delText>
              </w:r>
            </w:del>
          </w:p>
        </w:tc>
        <w:tc>
          <w:tcPr>
            <w:tcW w:w="3974" w:type="dxa"/>
            <w:vAlign w:val="center"/>
          </w:tcPr>
          <w:p w14:paraId="1B1DDA77" w14:textId="6133405A" w:rsidR="006A471D" w:rsidRPr="00B80DD0" w:rsidDel="000D405D" w:rsidRDefault="006A471D" w:rsidP="00B80DD0">
            <w:pPr>
              <w:pStyle w:val="NDbng"/>
              <w:rPr>
                <w:del w:id="1928" w:author="USER" w:date="2024-03-15T09:51:00Z"/>
              </w:rPr>
            </w:pPr>
            <w:del w:id="1929" w:author="USER" w:date="2024-03-15T09:51:00Z">
              <w:r w:rsidRPr="00B80DD0" w:rsidDel="000D405D">
                <w:delText xml:space="preserve">Cán bộ thư viện có thái độ phục vụ tốt và hỗ trợ bạn đọc hiệu quả </w:delText>
              </w:r>
            </w:del>
          </w:p>
        </w:tc>
        <w:tc>
          <w:tcPr>
            <w:tcW w:w="843" w:type="dxa"/>
            <w:vAlign w:val="center"/>
          </w:tcPr>
          <w:p w14:paraId="6352BA08" w14:textId="0638A9DF" w:rsidR="006A471D" w:rsidRPr="00B80DD0" w:rsidDel="000D405D" w:rsidRDefault="006A471D" w:rsidP="00B80DD0">
            <w:pPr>
              <w:pStyle w:val="NDbng"/>
              <w:rPr>
                <w:del w:id="1930" w:author="USER" w:date="2024-03-15T09:51:00Z"/>
              </w:rPr>
            </w:pPr>
            <w:del w:id="1931" w:author="USER" w:date="2024-03-15T09:51:00Z">
              <w:r w:rsidRPr="00B80DD0" w:rsidDel="000D405D">
                <w:delText xml:space="preserve"> 6,02 </w:delText>
              </w:r>
            </w:del>
          </w:p>
        </w:tc>
        <w:tc>
          <w:tcPr>
            <w:tcW w:w="844" w:type="dxa"/>
            <w:vAlign w:val="center"/>
          </w:tcPr>
          <w:p w14:paraId="77B7A496" w14:textId="46D97613" w:rsidR="006A471D" w:rsidRPr="00B80DD0" w:rsidDel="000D405D" w:rsidRDefault="006A471D" w:rsidP="00B80DD0">
            <w:pPr>
              <w:pStyle w:val="NDbng"/>
              <w:rPr>
                <w:del w:id="1932" w:author="USER" w:date="2024-03-15T09:51:00Z"/>
              </w:rPr>
            </w:pPr>
            <w:del w:id="1933" w:author="USER" w:date="2024-03-15T09:51:00Z">
              <w:r w:rsidRPr="00B80DD0" w:rsidDel="000D405D">
                <w:delText xml:space="preserve"> 2,36 </w:delText>
              </w:r>
            </w:del>
          </w:p>
        </w:tc>
        <w:tc>
          <w:tcPr>
            <w:tcW w:w="954" w:type="dxa"/>
            <w:vAlign w:val="center"/>
          </w:tcPr>
          <w:p w14:paraId="5B320CF8" w14:textId="1F939B3C" w:rsidR="006A471D" w:rsidRPr="00B80DD0" w:rsidDel="000D405D" w:rsidRDefault="006A471D" w:rsidP="00B80DD0">
            <w:pPr>
              <w:pStyle w:val="NDbng"/>
              <w:rPr>
                <w:del w:id="1934" w:author="USER" w:date="2024-03-15T09:51:00Z"/>
              </w:rPr>
            </w:pPr>
            <w:del w:id="1935" w:author="USER" w:date="2024-03-15T09:51:00Z">
              <w:r w:rsidRPr="00B80DD0" w:rsidDel="000D405D">
                <w:delText xml:space="preserve"> 85,88 </w:delText>
              </w:r>
            </w:del>
          </w:p>
        </w:tc>
        <w:tc>
          <w:tcPr>
            <w:tcW w:w="841" w:type="dxa"/>
            <w:vAlign w:val="center"/>
          </w:tcPr>
          <w:p w14:paraId="2A287750" w14:textId="7CB70896" w:rsidR="006A471D" w:rsidRPr="00B80DD0" w:rsidDel="000D405D" w:rsidRDefault="006A471D" w:rsidP="00B80DD0">
            <w:pPr>
              <w:pStyle w:val="NDbng"/>
              <w:rPr>
                <w:del w:id="1936" w:author="USER" w:date="2024-03-15T09:51:00Z"/>
              </w:rPr>
            </w:pPr>
            <w:del w:id="1937" w:author="USER" w:date="2024-03-15T09:51:00Z">
              <w:r w:rsidRPr="00B80DD0" w:rsidDel="000D405D">
                <w:delText xml:space="preserve">81,43 </w:delText>
              </w:r>
            </w:del>
          </w:p>
        </w:tc>
        <w:tc>
          <w:tcPr>
            <w:tcW w:w="823" w:type="dxa"/>
            <w:vAlign w:val="center"/>
          </w:tcPr>
          <w:p w14:paraId="6D75FD25" w14:textId="14D160C0" w:rsidR="006A471D" w:rsidRPr="00B80DD0" w:rsidDel="000D405D" w:rsidRDefault="006A471D" w:rsidP="00B80DD0">
            <w:pPr>
              <w:pStyle w:val="NDbng"/>
              <w:rPr>
                <w:del w:id="1938" w:author="USER" w:date="2024-03-15T09:51:00Z"/>
              </w:rPr>
            </w:pPr>
            <w:del w:id="1939" w:author="USER" w:date="2024-03-15T09:51:00Z">
              <w:r w:rsidRPr="00B80DD0" w:rsidDel="000D405D">
                <w:delText>87,84</w:delText>
              </w:r>
            </w:del>
          </w:p>
        </w:tc>
      </w:tr>
      <w:tr w:rsidR="006A471D" w:rsidRPr="009712F9" w:rsidDel="000D405D" w14:paraId="5ACEA7B4" w14:textId="589A7B88" w:rsidTr="00B80DD0">
        <w:trPr>
          <w:trHeight w:val="624"/>
          <w:del w:id="1940" w:author="USER" w:date="2024-03-15T09:51:00Z"/>
        </w:trPr>
        <w:tc>
          <w:tcPr>
            <w:tcW w:w="675" w:type="dxa"/>
            <w:vAlign w:val="center"/>
          </w:tcPr>
          <w:p w14:paraId="7EE8929A" w14:textId="2DC29359" w:rsidR="006A471D" w:rsidRPr="00B80DD0" w:rsidDel="000D405D" w:rsidRDefault="006A471D" w:rsidP="00B80DD0">
            <w:pPr>
              <w:pStyle w:val="NDbng"/>
              <w:rPr>
                <w:del w:id="1941" w:author="USER" w:date="2024-03-15T09:51:00Z"/>
              </w:rPr>
            </w:pPr>
            <w:del w:id="1942" w:author="USER" w:date="2024-03-15T09:51:00Z">
              <w:r w:rsidRPr="00B80DD0" w:rsidDel="000D405D">
                <w:delText>4</w:delText>
              </w:r>
            </w:del>
          </w:p>
        </w:tc>
        <w:tc>
          <w:tcPr>
            <w:tcW w:w="3974" w:type="dxa"/>
            <w:vAlign w:val="center"/>
          </w:tcPr>
          <w:p w14:paraId="3B4D24D1" w14:textId="61C45476" w:rsidR="006A471D" w:rsidRPr="00B80DD0" w:rsidDel="000D405D" w:rsidRDefault="006A471D" w:rsidP="00B80DD0">
            <w:pPr>
              <w:pStyle w:val="NDbng"/>
              <w:rPr>
                <w:del w:id="1943" w:author="USER" w:date="2024-03-15T09:51:00Z"/>
              </w:rPr>
            </w:pPr>
            <w:del w:id="1944" w:author="USER" w:date="2024-03-15T09:51:00Z">
              <w:r w:rsidRPr="00B80DD0" w:rsidDel="000D405D">
                <w:delText>Cán bộ Văn phòng Đoàn Thanh niên Cộng sản HCM quan tâm giúp đỡ, tạo điều kiện cho người học tham gia các hoạt động phong trào</w:delText>
              </w:r>
            </w:del>
          </w:p>
        </w:tc>
        <w:tc>
          <w:tcPr>
            <w:tcW w:w="843" w:type="dxa"/>
            <w:vAlign w:val="center"/>
          </w:tcPr>
          <w:p w14:paraId="198A3DF8" w14:textId="43E9158C" w:rsidR="006A471D" w:rsidRPr="00B80DD0" w:rsidDel="000D405D" w:rsidRDefault="006A471D" w:rsidP="00B80DD0">
            <w:pPr>
              <w:pStyle w:val="NDbng"/>
              <w:rPr>
                <w:del w:id="1945" w:author="USER" w:date="2024-03-15T09:51:00Z"/>
              </w:rPr>
            </w:pPr>
            <w:del w:id="1946" w:author="USER" w:date="2024-03-15T09:51:00Z">
              <w:r w:rsidRPr="00B80DD0" w:rsidDel="000D405D">
                <w:delText xml:space="preserve"> 2,33 </w:delText>
              </w:r>
            </w:del>
          </w:p>
        </w:tc>
        <w:tc>
          <w:tcPr>
            <w:tcW w:w="844" w:type="dxa"/>
            <w:vAlign w:val="center"/>
          </w:tcPr>
          <w:p w14:paraId="677816FA" w14:textId="5FEC7E2A" w:rsidR="006A471D" w:rsidRPr="00B80DD0" w:rsidDel="000D405D" w:rsidRDefault="006A471D" w:rsidP="00B80DD0">
            <w:pPr>
              <w:pStyle w:val="NDbng"/>
              <w:rPr>
                <w:del w:id="1947" w:author="USER" w:date="2024-03-15T09:51:00Z"/>
              </w:rPr>
            </w:pPr>
            <w:del w:id="1948" w:author="USER" w:date="2024-03-15T09:51:00Z">
              <w:r w:rsidRPr="00B80DD0" w:rsidDel="000D405D">
                <w:delText xml:space="preserve"> 9,73 </w:delText>
              </w:r>
            </w:del>
          </w:p>
        </w:tc>
        <w:tc>
          <w:tcPr>
            <w:tcW w:w="954" w:type="dxa"/>
            <w:vAlign w:val="center"/>
          </w:tcPr>
          <w:p w14:paraId="05166464" w14:textId="0EB0F717" w:rsidR="006A471D" w:rsidRPr="00B80DD0" w:rsidDel="000D405D" w:rsidRDefault="006A471D" w:rsidP="00B80DD0">
            <w:pPr>
              <w:pStyle w:val="NDbng"/>
              <w:rPr>
                <w:del w:id="1949" w:author="USER" w:date="2024-03-15T09:51:00Z"/>
              </w:rPr>
            </w:pPr>
            <w:del w:id="1950" w:author="USER" w:date="2024-03-15T09:51:00Z">
              <w:r w:rsidRPr="00B80DD0" w:rsidDel="000D405D">
                <w:delText xml:space="preserve"> 81,96 </w:delText>
              </w:r>
            </w:del>
          </w:p>
        </w:tc>
        <w:tc>
          <w:tcPr>
            <w:tcW w:w="841" w:type="dxa"/>
            <w:vAlign w:val="center"/>
          </w:tcPr>
          <w:p w14:paraId="47161590" w14:textId="3603DB10" w:rsidR="006A471D" w:rsidRPr="00B80DD0" w:rsidDel="000D405D" w:rsidRDefault="006A471D" w:rsidP="00B80DD0">
            <w:pPr>
              <w:pStyle w:val="NDbng"/>
              <w:rPr>
                <w:del w:id="1951" w:author="USER" w:date="2024-03-15T09:51:00Z"/>
              </w:rPr>
            </w:pPr>
            <w:del w:id="1952" w:author="USER" w:date="2024-03-15T09:51:00Z">
              <w:r w:rsidRPr="00B80DD0" w:rsidDel="000D405D">
                <w:delText xml:space="preserve">79,62 </w:delText>
              </w:r>
            </w:del>
          </w:p>
        </w:tc>
        <w:tc>
          <w:tcPr>
            <w:tcW w:w="823" w:type="dxa"/>
            <w:vAlign w:val="center"/>
          </w:tcPr>
          <w:p w14:paraId="354608DC" w14:textId="4CF7C702" w:rsidR="006A471D" w:rsidRPr="00B80DD0" w:rsidDel="000D405D" w:rsidRDefault="006A471D" w:rsidP="00B80DD0">
            <w:pPr>
              <w:pStyle w:val="NDbng"/>
              <w:rPr>
                <w:del w:id="1953" w:author="USER" w:date="2024-03-15T09:51:00Z"/>
              </w:rPr>
            </w:pPr>
            <w:del w:id="1954" w:author="USER" w:date="2024-03-15T09:51:00Z">
              <w:r w:rsidRPr="00B80DD0" w:rsidDel="000D405D">
                <w:delText>86,23</w:delText>
              </w:r>
            </w:del>
          </w:p>
        </w:tc>
      </w:tr>
      <w:tr w:rsidR="006A471D" w:rsidRPr="009712F9" w:rsidDel="000D405D" w14:paraId="3920CAC9" w14:textId="1835D26C" w:rsidTr="00B80DD0">
        <w:trPr>
          <w:trHeight w:val="624"/>
          <w:del w:id="1955" w:author="USER" w:date="2024-03-15T09:51:00Z"/>
        </w:trPr>
        <w:tc>
          <w:tcPr>
            <w:tcW w:w="675" w:type="dxa"/>
            <w:vAlign w:val="center"/>
          </w:tcPr>
          <w:p w14:paraId="45047EAE" w14:textId="3981E826" w:rsidR="006A471D" w:rsidRPr="00B80DD0" w:rsidDel="000D405D" w:rsidRDefault="006A471D" w:rsidP="00B80DD0">
            <w:pPr>
              <w:pStyle w:val="NDbng"/>
              <w:rPr>
                <w:del w:id="1956" w:author="USER" w:date="2024-03-15T09:51:00Z"/>
              </w:rPr>
            </w:pPr>
            <w:del w:id="1957" w:author="USER" w:date="2024-03-15T09:51:00Z">
              <w:r w:rsidRPr="00B80DD0" w:rsidDel="000D405D">
                <w:delText>5</w:delText>
              </w:r>
            </w:del>
          </w:p>
        </w:tc>
        <w:tc>
          <w:tcPr>
            <w:tcW w:w="3974" w:type="dxa"/>
            <w:vAlign w:val="center"/>
          </w:tcPr>
          <w:p w14:paraId="587CAE54" w14:textId="62C1F310" w:rsidR="006A471D" w:rsidRPr="00B80DD0" w:rsidDel="000D405D" w:rsidRDefault="006A471D" w:rsidP="00B80DD0">
            <w:pPr>
              <w:pStyle w:val="NDbng"/>
              <w:rPr>
                <w:del w:id="1958" w:author="USER" w:date="2024-03-15T09:51:00Z"/>
              </w:rPr>
            </w:pPr>
            <w:del w:id="1959" w:author="USER" w:date="2024-03-15T09:51:00Z">
              <w:r w:rsidRPr="00B80DD0" w:rsidDel="000D405D">
                <w:delText xml:space="preserve">Quản lý lớp thường xuyên quan tâm đến tình hình học tập, tư tưởng của người học </w:delText>
              </w:r>
            </w:del>
          </w:p>
        </w:tc>
        <w:tc>
          <w:tcPr>
            <w:tcW w:w="843" w:type="dxa"/>
            <w:vAlign w:val="center"/>
          </w:tcPr>
          <w:p w14:paraId="4238B38B" w14:textId="459693FD" w:rsidR="006A471D" w:rsidRPr="00B80DD0" w:rsidDel="000D405D" w:rsidRDefault="006A471D" w:rsidP="00B80DD0">
            <w:pPr>
              <w:pStyle w:val="NDbng"/>
              <w:rPr>
                <w:del w:id="1960" w:author="USER" w:date="2024-03-15T09:51:00Z"/>
              </w:rPr>
            </w:pPr>
            <w:del w:id="1961" w:author="USER" w:date="2024-03-15T09:51:00Z">
              <w:r w:rsidRPr="00B80DD0" w:rsidDel="000D405D">
                <w:delText xml:space="preserve"> 3,19 </w:delText>
              </w:r>
            </w:del>
          </w:p>
        </w:tc>
        <w:tc>
          <w:tcPr>
            <w:tcW w:w="844" w:type="dxa"/>
            <w:vAlign w:val="center"/>
          </w:tcPr>
          <w:p w14:paraId="144CABF9" w14:textId="3CB82F52" w:rsidR="006A471D" w:rsidRPr="00B80DD0" w:rsidDel="000D405D" w:rsidRDefault="006A471D" w:rsidP="00B80DD0">
            <w:pPr>
              <w:pStyle w:val="NDbng"/>
              <w:rPr>
                <w:del w:id="1962" w:author="USER" w:date="2024-03-15T09:51:00Z"/>
              </w:rPr>
            </w:pPr>
            <w:del w:id="1963" w:author="USER" w:date="2024-03-15T09:51:00Z">
              <w:r w:rsidRPr="00B80DD0" w:rsidDel="000D405D">
                <w:delText xml:space="preserve">86,75 </w:delText>
              </w:r>
            </w:del>
          </w:p>
        </w:tc>
        <w:tc>
          <w:tcPr>
            <w:tcW w:w="954" w:type="dxa"/>
            <w:vAlign w:val="center"/>
          </w:tcPr>
          <w:p w14:paraId="5C6E2614" w14:textId="00FC318A" w:rsidR="006A471D" w:rsidRPr="00B80DD0" w:rsidDel="000D405D" w:rsidRDefault="006A471D" w:rsidP="00B80DD0">
            <w:pPr>
              <w:pStyle w:val="NDbng"/>
              <w:rPr>
                <w:del w:id="1964" w:author="USER" w:date="2024-03-15T09:51:00Z"/>
              </w:rPr>
            </w:pPr>
            <w:del w:id="1965" w:author="USER" w:date="2024-03-15T09:51:00Z">
              <w:r w:rsidRPr="00B80DD0" w:rsidDel="000D405D">
                <w:delText xml:space="preserve"> 82,56 </w:delText>
              </w:r>
            </w:del>
          </w:p>
        </w:tc>
        <w:tc>
          <w:tcPr>
            <w:tcW w:w="841" w:type="dxa"/>
            <w:vAlign w:val="center"/>
          </w:tcPr>
          <w:p w14:paraId="08B7B711" w14:textId="660518F4" w:rsidR="006A471D" w:rsidRPr="00B80DD0" w:rsidDel="000D405D" w:rsidRDefault="006A471D" w:rsidP="00B80DD0">
            <w:pPr>
              <w:pStyle w:val="NDbng"/>
              <w:rPr>
                <w:del w:id="1966" w:author="USER" w:date="2024-03-15T09:51:00Z"/>
              </w:rPr>
            </w:pPr>
            <w:del w:id="1967" w:author="USER" w:date="2024-03-15T09:51:00Z">
              <w:r w:rsidRPr="00B80DD0" w:rsidDel="000D405D">
                <w:delText xml:space="preserve"> 7,80 </w:delText>
              </w:r>
            </w:del>
          </w:p>
        </w:tc>
        <w:tc>
          <w:tcPr>
            <w:tcW w:w="823" w:type="dxa"/>
            <w:vAlign w:val="center"/>
          </w:tcPr>
          <w:p w14:paraId="0AF6CCF0" w14:textId="6C9B2DB8" w:rsidR="006A471D" w:rsidRPr="00B80DD0" w:rsidDel="000D405D" w:rsidRDefault="006A471D" w:rsidP="00B80DD0">
            <w:pPr>
              <w:pStyle w:val="NDbng"/>
              <w:rPr>
                <w:del w:id="1968" w:author="USER" w:date="2024-03-15T09:51:00Z"/>
              </w:rPr>
            </w:pPr>
            <w:del w:id="1969" w:author="USER" w:date="2024-03-15T09:51:00Z">
              <w:r w:rsidRPr="00B80DD0" w:rsidDel="000D405D">
                <w:delText>89,11</w:delText>
              </w:r>
            </w:del>
          </w:p>
        </w:tc>
      </w:tr>
      <w:tr w:rsidR="006A471D" w:rsidRPr="009712F9" w:rsidDel="000D405D" w14:paraId="5B358E84" w14:textId="1D485223" w:rsidTr="00B80DD0">
        <w:trPr>
          <w:trHeight w:val="624"/>
          <w:del w:id="1970" w:author="USER" w:date="2024-03-15T09:51:00Z"/>
        </w:trPr>
        <w:tc>
          <w:tcPr>
            <w:tcW w:w="675" w:type="dxa"/>
            <w:vAlign w:val="center"/>
          </w:tcPr>
          <w:p w14:paraId="3A105251" w14:textId="63D64655" w:rsidR="006A471D" w:rsidRPr="00B80DD0" w:rsidDel="000D405D" w:rsidRDefault="006A471D" w:rsidP="00B80DD0">
            <w:pPr>
              <w:pStyle w:val="NDbng"/>
              <w:rPr>
                <w:del w:id="1971" w:author="USER" w:date="2024-03-15T09:51:00Z"/>
              </w:rPr>
            </w:pPr>
            <w:del w:id="1972" w:author="USER" w:date="2024-03-15T09:51:00Z">
              <w:r w:rsidRPr="00B80DD0" w:rsidDel="000D405D">
                <w:delText>6</w:delText>
              </w:r>
            </w:del>
          </w:p>
        </w:tc>
        <w:tc>
          <w:tcPr>
            <w:tcW w:w="3974" w:type="dxa"/>
            <w:vAlign w:val="center"/>
          </w:tcPr>
          <w:p w14:paraId="1F32CA57" w14:textId="2068F723" w:rsidR="006A471D" w:rsidRPr="00B80DD0" w:rsidDel="000D405D" w:rsidRDefault="006A471D" w:rsidP="00B80DD0">
            <w:pPr>
              <w:pStyle w:val="NDbng"/>
              <w:rPr>
                <w:del w:id="1973" w:author="USER" w:date="2024-03-15T09:51:00Z"/>
              </w:rPr>
            </w:pPr>
            <w:del w:id="1974" w:author="USER" w:date="2024-03-15T09:51:00Z">
              <w:r w:rsidRPr="00B80DD0" w:rsidDel="000D405D">
                <w:delText>Thái độ phục vụ của cán bộ y tế đáp ứng nhu cầu của người học</w:delText>
              </w:r>
            </w:del>
          </w:p>
        </w:tc>
        <w:tc>
          <w:tcPr>
            <w:tcW w:w="843" w:type="dxa"/>
            <w:vAlign w:val="center"/>
          </w:tcPr>
          <w:p w14:paraId="7A892812" w14:textId="75DDC7DD" w:rsidR="006A471D" w:rsidRPr="00B80DD0" w:rsidDel="000D405D" w:rsidRDefault="006A471D" w:rsidP="00B80DD0">
            <w:pPr>
              <w:pStyle w:val="NDbng"/>
              <w:rPr>
                <w:del w:id="1975" w:author="USER" w:date="2024-03-15T09:51:00Z"/>
              </w:rPr>
            </w:pPr>
            <w:del w:id="1976" w:author="USER" w:date="2024-03-15T09:51:00Z">
              <w:r w:rsidRPr="00B80DD0" w:rsidDel="000D405D">
                <w:delText xml:space="preserve"> 6,13 </w:delText>
              </w:r>
            </w:del>
          </w:p>
        </w:tc>
        <w:tc>
          <w:tcPr>
            <w:tcW w:w="844" w:type="dxa"/>
            <w:vAlign w:val="center"/>
          </w:tcPr>
          <w:p w14:paraId="7AD32AC7" w14:textId="5849546E" w:rsidR="006A471D" w:rsidRPr="00B80DD0" w:rsidDel="000D405D" w:rsidRDefault="006A471D" w:rsidP="00B80DD0">
            <w:pPr>
              <w:pStyle w:val="NDbng"/>
              <w:rPr>
                <w:del w:id="1977" w:author="USER" w:date="2024-03-15T09:51:00Z"/>
              </w:rPr>
            </w:pPr>
            <w:del w:id="1978" w:author="USER" w:date="2024-03-15T09:51:00Z">
              <w:r w:rsidRPr="00B80DD0" w:rsidDel="000D405D">
                <w:delText xml:space="preserve"> 6,51 </w:delText>
              </w:r>
            </w:del>
          </w:p>
        </w:tc>
        <w:tc>
          <w:tcPr>
            <w:tcW w:w="954" w:type="dxa"/>
            <w:vAlign w:val="center"/>
          </w:tcPr>
          <w:p w14:paraId="121D1865" w14:textId="1038F66D" w:rsidR="006A471D" w:rsidRPr="00B80DD0" w:rsidDel="000D405D" w:rsidRDefault="006A471D" w:rsidP="00B80DD0">
            <w:pPr>
              <w:pStyle w:val="NDbng"/>
              <w:rPr>
                <w:del w:id="1979" w:author="USER" w:date="2024-03-15T09:51:00Z"/>
              </w:rPr>
            </w:pPr>
            <w:del w:id="1980" w:author="USER" w:date="2024-03-15T09:51:00Z">
              <w:r w:rsidRPr="00B80DD0" w:rsidDel="000D405D">
                <w:delText xml:space="preserve"> 83,58 </w:delText>
              </w:r>
            </w:del>
          </w:p>
        </w:tc>
        <w:tc>
          <w:tcPr>
            <w:tcW w:w="841" w:type="dxa"/>
            <w:vAlign w:val="center"/>
          </w:tcPr>
          <w:p w14:paraId="013D972A" w14:textId="74526DBD" w:rsidR="006A471D" w:rsidRPr="00B80DD0" w:rsidDel="000D405D" w:rsidRDefault="006A471D" w:rsidP="00B80DD0">
            <w:pPr>
              <w:pStyle w:val="NDbng"/>
              <w:rPr>
                <w:del w:id="1981" w:author="USER" w:date="2024-03-15T09:51:00Z"/>
              </w:rPr>
            </w:pPr>
            <w:del w:id="1982" w:author="USER" w:date="2024-03-15T09:51:00Z">
              <w:r w:rsidRPr="00B80DD0" w:rsidDel="000D405D">
                <w:delText>81,82</w:delText>
              </w:r>
            </w:del>
          </w:p>
        </w:tc>
        <w:tc>
          <w:tcPr>
            <w:tcW w:w="823" w:type="dxa"/>
            <w:vAlign w:val="center"/>
          </w:tcPr>
          <w:p w14:paraId="32DCC9C6" w14:textId="1948EA11" w:rsidR="006A471D" w:rsidRPr="00B80DD0" w:rsidDel="000D405D" w:rsidRDefault="006A471D" w:rsidP="00B80DD0">
            <w:pPr>
              <w:pStyle w:val="NDbng"/>
              <w:rPr>
                <w:del w:id="1983" w:author="USER" w:date="2024-03-15T09:51:00Z"/>
              </w:rPr>
            </w:pPr>
            <w:del w:id="1984" w:author="USER" w:date="2024-03-15T09:51:00Z">
              <w:r w:rsidRPr="00B80DD0" w:rsidDel="000D405D">
                <w:delText>86,88</w:delText>
              </w:r>
            </w:del>
          </w:p>
        </w:tc>
      </w:tr>
    </w:tbl>
    <w:p w14:paraId="30A93E46" w14:textId="72FB66FE" w:rsidR="00DB77A0" w:rsidRPr="00DB77A0" w:rsidDel="000D405D" w:rsidRDefault="00DB77A0">
      <w:pPr>
        <w:ind w:firstLine="0"/>
        <w:rPr>
          <w:del w:id="1985" w:author="USER" w:date="2024-03-15T09:51:00Z"/>
          <w:lang w:val="da-DK"/>
        </w:rPr>
        <w:pPrChange w:id="1986" w:author="USER" w:date="2024-03-15T09:51:00Z">
          <w:pPr/>
        </w:pPrChange>
      </w:pPr>
    </w:p>
    <w:p w14:paraId="67C6DD31" w14:textId="77777777" w:rsidR="00607D2B" w:rsidRPr="000D405D" w:rsidRDefault="00607D2B">
      <w:pPr>
        <w:pStyle w:val="Heading4"/>
      </w:pPr>
      <w:r w:rsidRPr="004D469D">
        <w:t xml:space="preserve">2. Điểm mạnh </w:t>
      </w:r>
    </w:p>
    <w:p w14:paraId="532091DE" w14:textId="03332B2A" w:rsidR="00607D2B" w:rsidRPr="007F60E5" w:rsidRDefault="008835D1" w:rsidP="007F60E5">
      <w:pPr>
        <w:rPr>
          <w:lang w:val="da-DK"/>
        </w:rPr>
      </w:pPr>
      <w:ins w:id="1987" w:author="USER" w:date="2024-03-15T09:52:00Z">
        <w:r w:rsidRPr="008835D1">
          <w:rPr>
            <w:lang w:val="da-DK"/>
          </w:rPr>
          <w:t>Đội ngũ NV hỗ trợ đủ về số lượng, có trình độ chuyên môn phù hợp với yêu cầu công việc, đáp ứng nhu cầu về đào tạo, NCKH và các hoạt động phục vụ cộng đồng của ngành Kỹ thuật hàng không.</w:t>
        </w:r>
      </w:ins>
      <w:del w:id="1988" w:author="USER" w:date="2024-03-15T09:52:00Z">
        <w:r w:rsidR="007F60E5" w:rsidRPr="007F60E5" w:rsidDel="008835D1">
          <w:rPr>
            <w:lang w:val="da-DK"/>
          </w:rPr>
          <w:delText>Đội ngũ NV hỗ trợ đủ về số lượng, có trình độ chuyên môn phù hợp với yêu cầu công việc, đáp ứng nhu cầu về đào tạo, NCKH và các hoạt động phục vụ cộng đồng của ngành QTKD.</w:delText>
        </w:r>
      </w:del>
    </w:p>
    <w:p w14:paraId="2388CF29" w14:textId="77777777" w:rsidR="00607D2B" w:rsidRPr="00912957" w:rsidRDefault="00607D2B" w:rsidP="00DB77A0">
      <w:pPr>
        <w:pStyle w:val="Heading4"/>
      </w:pPr>
      <w:r w:rsidRPr="00912957">
        <w:t xml:space="preserve">3. Điểm tồn tại </w:t>
      </w:r>
    </w:p>
    <w:p w14:paraId="528025BF" w14:textId="100C54EC" w:rsidR="00DB77A0" w:rsidRPr="007F60E5" w:rsidRDefault="008835D1" w:rsidP="007F60E5">
      <w:pPr>
        <w:rPr>
          <w:lang w:val="da-DK"/>
        </w:rPr>
      </w:pPr>
      <w:bookmarkStart w:id="1989" w:name="_Hlk144298015"/>
      <w:ins w:id="1990" w:author="USER" w:date="2024-03-15T09:52:00Z">
        <w:r w:rsidRPr="008835D1">
          <w:rPr>
            <w:lang w:val="da-DK"/>
          </w:rPr>
          <w:t>Việc thực hiện khảo sát đánh giá phản hồi về mức độ đáp ứng của đội ngũ nhân viên chỉ mới thực hiện ở người học, chưa lấy ý kiến từ Cán bộ, Giảng viên và Chuyên viên, Nhân viên trong toàn Học viện</w:t>
        </w:r>
      </w:ins>
      <w:del w:id="1991" w:author="USER" w:date="2024-03-15T09:52:00Z">
        <w:r w:rsidR="007F60E5" w:rsidRPr="007F60E5" w:rsidDel="008835D1">
          <w:rPr>
            <w:lang w:val="da-DK"/>
          </w:rPr>
          <w:delText>Việc thực hiện khảo sát đánh giá phản hồi về mức độ đáp ứng của đội ngũ nhân viên chỉ mới thực hiện ở người học, chưa lấy ý kiến rộng rãi từ các bên liên quan khác</w:delText>
        </w:r>
      </w:del>
      <w:r w:rsidR="007F60E5" w:rsidRPr="007F60E5">
        <w:rPr>
          <w:lang w:val="da-DK"/>
        </w:rPr>
        <w:t>.</w:t>
      </w:r>
      <w:bookmarkEnd w:id="1989"/>
    </w:p>
    <w:p w14:paraId="1934DFAA" w14:textId="77777777" w:rsidR="00607D2B" w:rsidRPr="00912957" w:rsidRDefault="00607D2B" w:rsidP="00DB77A0">
      <w:pPr>
        <w:pStyle w:val="Heading4"/>
      </w:pPr>
      <w:r w:rsidRPr="00912957">
        <w:t xml:space="preserve">4. Kế hoạch hành động </w:t>
      </w:r>
    </w:p>
    <w:p w14:paraId="5F299267" w14:textId="77777777" w:rsidR="008835D1" w:rsidRPr="008835D1" w:rsidRDefault="008835D1" w:rsidP="008835D1">
      <w:pPr>
        <w:pStyle w:val="Heading4"/>
        <w:rPr>
          <w:ins w:id="1992" w:author="USER" w:date="2024-03-15T09:53:00Z"/>
          <w:rFonts w:cs="Arial"/>
          <w:bCs w:val="0"/>
          <w:i w:val="0"/>
        </w:rPr>
      </w:pPr>
      <w:ins w:id="1993" w:author="USER" w:date="2024-03-15T09:53:00Z">
        <w:r w:rsidRPr="008835D1">
          <w:rPr>
            <w:rFonts w:cs="Arial"/>
            <w:bCs w:val="0"/>
            <w:i w:val="0"/>
          </w:rPr>
          <w:t>Phát huy điểm mạnh: Năm học 2023-2024, Phòng TC-HC phối hợp với các đơn vị thực hiện lập kế hoạch đào tạo và bồi dưỡng chuyên môn nghiệp vụ cho nhân viên tại các đơn vị, phòng chức năng.</w:t>
        </w:r>
      </w:ins>
    </w:p>
    <w:p w14:paraId="1C7536FB" w14:textId="58E26970" w:rsidR="007F60E5" w:rsidRPr="007F60E5" w:rsidDel="008835D1" w:rsidRDefault="008835D1" w:rsidP="008835D1">
      <w:pPr>
        <w:rPr>
          <w:del w:id="1994" w:author="USER" w:date="2024-03-15T09:53:00Z"/>
          <w:lang w:val="da-DK"/>
        </w:rPr>
      </w:pPr>
      <w:ins w:id="1995" w:author="USER" w:date="2024-03-15T09:53:00Z">
        <w:r w:rsidRPr="008835D1">
          <w:rPr>
            <w:lang w:val="da-DK"/>
            <w:rPrChange w:id="1996" w:author="USER" w:date="2024-03-15T09:53:00Z">
              <w:rPr/>
            </w:rPrChange>
          </w:rPr>
          <w:t>Khắc phục tồn tại: Từ năm học 2023-2024, Phòng KT&amp;BĐCL chủ trì thực hiện khảo sát định kỳ 1 lần/năm vào cuối mỗi năm học về mức độ đáp ứng của đội ngũ nhân viên với các đối tượng phản hồi rộng hơn (Người học, Cán bộ, Giảng viên và nhân viên trong toàn Học viện).</w:t>
        </w:r>
      </w:ins>
      <w:del w:id="1997" w:author="USER" w:date="2024-03-15T09:53:00Z">
        <w:r w:rsidR="007F60E5" w:rsidRPr="007F60E5" w:rsidDel="008835D1">
          <w:rPr>
            <w:lang w:val="da-DK"/>
          </w:rPr>
          <w:delText>Phát huy điểm mạnh: Năm học 2023-2024, Phòng TC-HC phối hợp với các đơn vị thực hiện lập kế hoạch đào tạo và bồi dưỡng chuyên môn nghiệp vụ cho nhân viên tại các đơn vị, phòng chức năng.</w:delText>
        </w:r>
      </w:del>
    </w:p>
    <w:p w14:paraId="57CAF3D4" w14:textId="02BB1BE3" w:rsidR="00DB77A0" w:rsidRPr="007F60E5" w:rsidRDefault="007F60E5" w:rsidP="007F60E5">
      <w:pPr>
        <w:rPr>
          <w:lang w:val="da-DK"/>
        </w:rPr>
      </w:pPr>
      <w:del w:id="1998" w:author="USER" w:date="2024-03-15T09:53:00Z">
        <w:r w:rsidRPr="007F60E5" w:rsidDel="008835D1">
          <w:rPr>
            <w:lang w:val="da-DK"/>
          </w:rPr>
          <w:delText xml:space="preserve">Khắc phục tồn tại: </w:delText>
        </w:r>
        <w:bookmarkStart w:id="1999" w:name="_Hlk144300532"/>
        <w:r w:rsidRPr="007F60E5" w:rsidDel="008835D1">
          <w:rPr>
            <w:lang w:val="da-DK"/>
          </w:rPr>
          <w:delText>Từ năm học 2023-2024, Phòng KT&amp;BĐCL chủ trì thực hiện khảo sát định kỳ 1 lần/năm vào cuối mỗi năm học về mức độ đáp ứng của đội ngũ nhân viên với các đối tượng phản hồi rộng hơn (Người học, Cán bộ, Giảng viên và nhân viên trong toàn Học viện).</w:delText>
        </w:r>
      </w:del>
      <w:bookmarkEnd w:id="1999"/>
    </w:p>
    <w:p w14:paraId="1FF8F225" w14:textId="77777777" w:rsidR="00607D2B" w:rsidRPr="00912957" w:rsidRDefault="00607D2B" w:rsidP="00264EA5">
      <w:pPr>
        <w:pStyle w:val="Heading4"/>
        <w:rPr>
          <w:b/>
        </w:rPr>
      </w:pPr>
      <w:r w:rsidRPr="00912957">
        <w:t>5. Tự đánh giá</w:t>
      </w:r>
      <w:del w:id="2000" w:author="USER" w:date="2024-03-15T09:53:00Z">
        <w:r w:rsidRPr="00912957" w:rsidDel="008835D1">
          <w:rPr>
            <w:b/>
          </w:rPr>
          <w:delText xml:space="preserve"> </w:delText>
        </w:r>
      </w:del>
    </w:p>
    <w:p w14:paraId="2C6E3F06" w14:textId="77777777" w:rsidR="00DB77A0" w:rsidRPr="00912957" w:rsidRDefault="007F60E5" w:rsidP="007F60E5">
      <w:pPr>
        <w:rPr>
          <w:lang w:val="da-DK"/>
        </w:rPr>
      </w:pPr>
      <w:bookmarkStart w:id="2001" w:name="_Toc61940578"/>
      <w:r w:rsidRPr="00143D20">
        <w:rPr>
          <w:lang w:val="da-DK"/>
        </w:rPr>
        <w:t>Tiêu chí Đạt, mức 5/7.</w:t>
      </w:r>
    </w:p>
    <w:p w14:paraId="1C748AE5" w14:textId="77777777" w:rsidR="00607D2B" w:rsidRPr="00912957" w:rsidRDefault="00607D2B" w:rsidP="00264EA5">
      <w:pPr>
        <w:pStyle w:val="Heading3"/>
        <w:rPr>
          <w:lang w:val="da-DK"/>
        </w:rPr>
      </w:pPr>
      <w:bookmarkStart w:id="2002" w:name="_Toc157417846"/>
      <w:r w:rsidRPr="00912957">
        <w:rPr>
          <w:lang w:val="da-DK"/>
        </w:rPr>
        <w:t>Tiêu chí 7.2. Các tiêu chí tuyển dụng và lựa chọn nhân viên để bổ nhiệm, điều chuyển được xác định và phổ biến công khai.</w:t>
      </w:r>
      <w:bookmarkEnd w:id="2001"/>
      <w:bookmarkEnd w:id="2002"/>
    </w:p>
    <w:p w14:paraId="3E013222" w14:textId="77777777" w:rsidR="00607D2B" w:rsidRPr="00912957" w:rsidRDefault="00607D2B" w:rsidP="00607D2B">
      <w:pPr>
        <w:pStyle w:val="Heading4"/>
      </w:pPr>
      <w:r w:rsidRPr="00912957">
        <w:t>1. Mô tả</w:t>
      </w:r>
      <w:r w:rsidR="00B40BE5">
        <w:t xml:space="preserve"> </w:t>
      </w:r>
      <w:r w:rsidR="00B40BE5" w:rsidRPr="00081109">
        <w:t>hiện trạng</w:t>
      </w:r>
    </w:p>
    <w:p w14:paraId="3467553E" w14:textId="77777777" w:rsidR="008E591D" w:rsidRPr="008E591D" w:rsidRDefault="008E591D" w:rsidP="008E591D">
      <w:pPr>
        <w:pStyle w:val="Heading4"/>
        <w:rPr>
          <w:ins w:id="2003" w:author="USER" w:date="2024-03-15T09:53:00Z"/>
          <w:rFonts w:cs="Arial"/>
          <w:bCs w:val="0"/>
          <w:i w:val="0"/>
          <w:noProof/>
        </w:rPr>
      </w:pPr>
      <w:ins w:id="2004" w:author="USER" w:date="2024-03-15T09:53:00Z">
        <w:r w:rsidRPr="008E591D">
          <w:rPr>
            <w:rFonts w:cs="Arial"/>
            <w:bCs w:val="0"/>
            <w:i w:val="0"/>
            <w:noProof/>
          </w:rPr>
          <w:t xml:space="preserve">Sau khi thực hiện tuyển dụng nhân sự theo Quyết định số 1452/QĐ-BGTVT ngày 22 tháng 05 năm 2017 [H06.02.01] của Bộ  trưởng Bộ GTVT, đến ngày 11 tháng 06 năm 2019 Giám đốc Học viện Hàng không Việt Nam đã ban hành Quyết định số 468/HVHK-TCCB [H06.02.06] về việc phê duyệt bản mô tả công việc, khung năng lực, điều kiện tiêu chuẩn vị trí việc làm tại Học viện. Trong quá trình không ngừng phát triển, Học viện Hàng không Việt Nam luôn cố gắng xây dựng các quy định tuyển dụng của riêng mình, cụ thể: Ngày 09 tháng 11 năm 2020 Hội đồng Học viện Hàng không Việt Nam ban hành Quyết định số 24/QĐ-HVHK [H06.02.07.1] v.v ban hành Quy chế Tổ chức và hoạt </w:t>
        </w:r>
        <w:r w:rsidRPr="008E591D">
          <w:rPr>
            <w:rFonts w:cs="Arial"/>
            <w:bCs w:val="0"/>
            <w:i w:val="0"/>
            <w:noProof/>
          </w:rPr>
          <w:lastRenderedPageBreak/>
          <w:t>động của Học viện Hàng không Việt Nam. Quyết định số 49/QĐ-HĐHV ngày 08 tháng 08 năm 2022 [H06.02.07.2] của Hội đồng Học viện Hàng không của Hội đồng Học viện Hàng không v.v ban hành Quy chế Tổ chức và hoạt động của Học viện Hàng không Việt Nam và Quyết định số 50/QĐ-HĐHV ngày 08 tháng 08 năm 2022 [H06.02.11.2] của Hội đồng Học viện Hàng không.</w:t>
        </w:r>
      </w:ins>
    </w:p>
    <w:p w14:paraId="7B3DEEE1" w14:textId="77777777" w:rsidR="008E591D" w:rsidRPr="008E591D" w:rsidRDefault="008E591D" w:rsidP="008E591D">
      <w:pPr>
        <w:pStyle w:val="Heading4"/>
        <w:rPr>
          <w:ins w:id="2005" w:author="USER" w:date="2024-03-15T09:53:00Z"/>
          <w:rFonts w:cs="Arial"/>
          <w:bCs w:val="0"/>
          <w:i w:val="0"/>
          <w:noProof/>
        </w:rPr>
      </w:pPr>
      <w:ins w:id="2006" w:author="USER" w:date="2024-03-15T09:53:00Z">
        <w:r w:rsidRPr="008E591D">
          <w:rPr>
            <w:rFonts w:cs="Arial"/>
            <w:bCs w:val="0"/>
            <w:i w:val="0"/>
            <w:noProof/>
          </w:rPr>
          <w:t>Ngoài ra, quy định về tuyển dụng viên chức; bổ nhiệm, bổ nhiệm lại, điều động, biệt phái, từ chức, miễn nhiệm và cho thôi giữ chức vụ đối với chức danh lãnh đạo, quản lý được quy định tại Quyết định số 50/QĐ-HĐHV của Hội đồng Học viện Hàng không Việt Nam ngày 08 tháng 08 năm 2022 [H06.02.11.2], trong đó quy định rõ điều kiện, thẩm quyền tuyển dụng; quy định thi tuyển viên chức; quy định xét tuyển viên chức; trình tự thủ tục tuyển dụng viên chức và hợp động làm việc. Trong chương VIII của Quyết định có đề cập đến bổ nhiệm, bổ nhiệm lại, điều động, biệt phái, từ chức, miễn nhiệm và cho thôi giữ chức đối với chức danh lãnh đạo, quản lý, Mục 1 quy định thời hạn và điều kiện bổ nhiệm cán bộ; Mục 2 quy định trình tự, thủ tục bổ nhiệm; Mục 3 quy định bổ nhiệm lại; Mục 4 quy định điều động, biệt phái và cho cán bộ chuyển công tác; Mục 5 quy định thôi giữ chức vụ, miễn nhiệm cán bộ quản lý; Mục 6 quy định việc công bố quyết định, quản lý hồ sơ.</w:t>
        </w:r>
      </w:ins>
    </w:p>
    <w:p w14:paraId="4EED0C01" w14:textId="12023942" w:rsidR="007F60E5" w:rsidRPr="007F60E5" w:rsidDel="008E591D" w:rsidRDefault="008E591D" w:rsidP="008E591D">
      <w:pPr>
        <w:rPr>
          <w:del w:id="2007" w:author="USER" w:date="2024-03-15T09:53:00Z"/>
          <w:noProof/>
          <w:lang w:val="da-DK"/>
        </w:rPr>
      </w:pPr>
      <w:ins w:id="2008" w:author="USER" w:date="2024-03-15T09:53:00Z">
        <w:r w:rsidRPr="008E591D">
          <w:rPr>
            <w:noProof/>
            <w:lang w:val="da-DK"/>
            <w:rPrChange w:id="2009" w:author="USER" w:date="2024-03-15T09:53:00Z">
              <w:rPr>
                <w:noProof/>
              </w:rPr>
            </w:rPrChange>
          </w:rPr>
          <w:t>Các tiêu chí tuyển dụng được thông tin tới các đơn vị trong toàn Học viện qua thông báo trên website của Học viện để người lao động tiện theo dõi www.vaa.edu.vn [H06.02.12.1]. Các thông tin tuyển dụng được Học viện công bố công khai trên các kênh: Website của Học viện mục Thông báo, báo Thanh niên, mục “Bạn cần biết” [H06.02.12.2].</w:t>
        </w:r>
      </w:ins>
      <w:del w:id="2010" w:author="USER" w:date="2024-03-15T09:53:00Z">
        <w:r w:rsidR="007F60E5" w:rsidRPr="007F60E5" w:rsidDel="008E591D">
          <w:rPr>
            <w:noProof/>
            <w:lang w:val="da-DK"/>
          </w:rPr>
          <w:delText>Quy định về tuyển dụng viên chức; bổ nhiệm, bổ nhiệm lại, điều động, biệt phái, từ chức, miễn nhiệm và cho thôi giữ chức đối với chức danh lãnh đạo, quản lý được quy định tại Quyết định số 50/QĐ-HĐHV của Hội đồng Học viện Hàng không Việt Nam ngày 08 tháng 08 năm 2022 [</w:delText>
        </w:r>
        <w:r w:rsidR="007F60E5" w:rsidRPr="008F5D4C" w:rsidDel="008E591D">
          <w:rPr>
            <w:lang w:val="nl-NL"/>
          </w:rPr>
          <w:delText>H06.03.01]</w:delText>
        </w:r>
        <w:r w:rsidR="007F60E5" w:rsidRPr="007F60E5" w:rsidDel="008E591D">
          <w:rPr>
            <w:noProof/>
            <w:lang w:val="da-DK"/>
          </w:rPr>
          <w:delText xml:space="preserve">, trong đó quy định rõ điều kiện, thẩm quyền tuyển dụng; quy định thi tuyển viên chức; quy định xét tuyển viên chức; trình tự thủ tục tuyển dụng viên chức và hợp động làm việc. </w:delText>
        </w:r>
      </w:del>
    </w:p>
    <w:p w14:paraId="76F27167" w14:textId="60A95248" w:rsidR="007F60E5" w:rsidRPr="007F60E5" w:rsidDel="008E591D" w:rsidRDefault="007F60E5" w:rsidP="007F60E5">
      <w:pPr>
        <w:rPr>
          <w:del w:id="2011" w:author="USER" w:date="2024-03-15T09:53:00Z"/>
          <w:noProof/>
          <w:lang w:val="da-DK"/>
        </w:rPr>
      </w:pPr>
      <w:del w:id="2012" w:author="USER" w:date="2024-03-15T09:53:00Z">
        <w:r w:rsidRPr="007F60E5" w:rsidDel="008E591D">
          <w:rPr>
            <w:noProof/>
            <w:lang w:val="da-DK"/>
          </w:rPr>
          <w:delText>Trong chương VIII của Quyết định có đề cập đến bổ nhiệm, bổ nhiệm lại, điều động, biệt phái, từ chức, miễn nhiệm và cho thôi giữ chức đối với chức danh lãnh đạo, quản lý, Mục 1 quy định thời hạn và điều kiện bổ nhiệm cán bộ; Mục 2 quy định trình tự, thủ tục bổ nhiệm; Mục 3 quy định bổ nhiệm lại; Mục 4 quy định điều động, biệt phái và cho cán bộ chuyển công tác; Mục 5 quy định thôi giữ chức vụ, miễn nhiệm cán bộ quản lý; Mục 6 quy định việc công bố quyết định, quản lý hồ sơ.</w:delText>
        </w:r>
      </w:del>
    </w:p>
    <w:p w14:paraId="4DF583F6" w14:textId="5DB87465" w:rsidR="007F60E5" w:rsidRPr="003D13F3" w:rsidDel="008E591D" w:rsidRDefault="007F60E5" w:rsidP="007F60E5">
      <w:pPr>
        <w:rPr>
          <w:del w:id="2013" w:author="USER" w:date="2024-03-15T09:53:00Z"/>
          <w:noProof/>
          <w:lang w:val="da-DK"/>
        </w:rPr>
      </w:pPr>
      <w:del w:id="2014" w:author="USER" w:date="2024-03-15T09:53:00Z">
        <w:r w:rsidRPr="003D13F3" w:rsidDel="008E591D">
          <w:rPr>
            <w:noProof/>
            <w:lang w:val="da-DK"/>
          </w:rPr>
          <w:delText>Quy định về tuyển dụng lao động hợp đồng theo Quy trình QT01-CB – Tuyển dụng lao động hợp đồng ban hành ngày 01/11/2016 [</w:delText>
        </w:r>
        <w:r w:rsidRPr="008F5D4C" w:rsidDel="008E591D">
          <w:rPr>
            <w:lang w:val="nl-NL"/>
          </w:rPr>
          <w:delText>H06.03.0</w:delText>
        </w:r>
        <w:r w:rsidDel="008E591D">
          <w:rPr>
            <w:lang w:val="nl-NL"/>
          </w:rPr>
          <w:delText>3</w:delText>
        </w:r>
        <w:r w:rsidRPr="008F5D4C" w:rsidDel="008E591D">
          <w:rPr>
            <w:lang w:val="nl-NL"/>
          </w:rPr>
          <w:delText>]</w:delText>
        </w:r>
        <w:r w:rsidRPr="003D13F3" w:rsidDel="008E591D">
          <w:rPr>
            <w:noProof/>
            <w:lang w:val="da-DK"/>
          </w:rPr>
          <w:delText xml:space="preserve">, trong đó quy định rõ tuyển dụng có 07 bước: (1) Thông báo tuyển dụng (Căn cứ vào Kế hoạch tuyển dụng được phê duyệt hàng năm, Phòng Tổ chưc – Hành chính đăng thông báo tuyển dụng trên website của học viện và các phương tiện thông tin đại chúng); (2) Tiếp nhận và sàng lọc hồ sơ; (3) Hội đồng toorchuwsc xét tuyển; (4) Ban Giám đốc duyệt kết quả tuyển dụng; (5) Thông báo kết quả tuyển dụng; (6) Ký kết hợp đồng và (7) Lưu hồ sơ. </w:delText>
        </w:r>
      </w:del>
    </w:p>
    <w:p w14:paraId="5ED464D5" w14:textId="3D9CFCDE" w:rsidR="007F60E5" w:rsidRPr="003D13F3" w:rsidDel="008E591D" w:rsidRDefault="007F60E5" w:rsidP="007F60E5">
      <w:pPr>
        <w:rPr>
          <w:del w:id="2015" w:author="USER" w:date="2024-03-15T09:53:00Z"/>
          <w:noProof/>
          <w:lang w:val="da-DK"/>
        </w:rPr>
      </w:pPr>
      <w:del w:id="2016" w:author="USER" w:date="2024-03-15T09:53:00Z">
        <w:r w:rsidRPr="003D13F3" w:rsidDel="008E591D">
          <w:rPr>
            <w:noProof/>
            <w:lang w:val="da-DK"/>
          </w:rPr>
          <w:delText>Bên cạnh đó, các tiêu chí tuyển dụng và lựa chọn người lao động được quy định trong Đề án vị trí việc làm ban hành theo Quyết định số 570/QĐ-HVHK ngày 30 tháng 06 năm 2023 [</w:delText>
        </w:r>
        <w:r w:rsidRPr="008F5D4C" w:rsidDel="008E591D">
          <w:rPr>
            <w:lang w:val="nl-NL"/>
          </w:rPr>
          <w:delText>H06.03.0</w:delText>
        </w:r>
        <w:r w:rsidDel="008E591D">
          <w:rPr>
            <w:lang w:val="nl-NL"/>
          </w:rPr>
          <w:delText>2</w:delText>
        </w:r>
        <w:r w:rsidRPr="008F5D4C" w:rsidDel="008E591D">
          <w:rPr>
            <w:lang w:val="nl-NL"/>
          </w:rPr>
          <w:delText>]</w:delText>
        </w:r>
        <w:r w:rsidDel="008E591D">
          <w:rPr>
            <w:lang w:val="nl-NL"/>
          </w:rPr>
          <w:delText xml:space="preserve"> </w:delText>
        </w:r>
        <w:r w:rsidRPr="003D13F3" w:rsidDel="008E591D">
          <w:rPr>
            <w:noProof/>
            <w:lang w:val="da-DK"/>
          </w:rPr>
          <w:delText>cụ thể như sau: chuyên viên yêu cầu phải có trình độ đại học trở lên; có trình độ tin học, ngoại ngữ phù hợp theo yêu cầu của vị trí việc làm; có chuyên môn nghiệp vụ trong ngành, lĩnh vực công tác; có hiểu biết về vị trí, vai trò chuyên môn nghiệp vụ nghề nghiệp trong đơn vị sự nghiệp; có khả năm tham mưu xủ lý các vấn đề về chuyên môn nghiệp vụ.</w:delText>
        </w:r>
      </w:del>
    </w:p>
    <w:p w14:paraId="152D31DF" w14:textId="7E5C4245" w:rsidR="00DB77A0" w:rsidRPr="00912957" w:rsidRDefault="007F60E5" w:rsidP="007F60E5">
      <w:pPr>
        <w:rPr>
          <w:lang w:val="da-DK"/>
        </w:rPr>
      </w:pPr>
      <w:del w:id="2017" w:author="USER" w:date="2024-03-15T09:53:00Z">
        <w:r w:rsidRPr="003D13F3" w:rsidDel="008E591D">
          <w:rPr>
            <w:noProof/>
            <w:lang w:val="da-DK"/>
          </w:rPr>
          <w:delText>Các tiêu chí tuyển dụng, bổ nhiệm, bổ nhiệm, bổ nhiệm lại, điều động, biệt phái, từ chức, miễn nhiệm và cho thôi giữ chức đối với chức danh lãnh đạo, quản lý được quy định tại Quyết định số 50/QĐ-HĐHV và được ban hành tới các đơn vị trong toàn Học viện bằng văn bản và bản scan gửi trên Base Inside, đồng thời văn bản này được đưa vào thư viện văn bản trên Website của Học viện để người lao động tiện theo dõi. Các thông tin tuyển dụng được Học viện công bố công khai trên các kênh: Website của Học viện mục Thông báo, báo Thanh niên, mục “Bạn cần biết”.</w:delText>
        </w:r>
      </w:del>
    </w:p>
    <w:p w14:paraId="01DF0079" w14:textId="77777777" w:rsidR="00607D2B" w:rsidRPr="00912957" w:rsidRDefault="00607D2B" w:rsidP="00607D2B">
      <w:pPr>
        <w:pStyle w:val="Heading4"/>
      </w:pPr>
      <w:r w:rsidRPr="00912957">
        <w:t>2. Điểm mạnh</w:t>
      </w:r>
    </w:p>
    <w:p w14:paraId="6321C7DE" w14:textId="03836D2D" w:rsidR="00607D2B" w:rsidRPr="007F60E5" w:rsidRDefault="008E591D" w:rsidP="007F60E5">
      <w:pPr>
        <w:rPr>
          <w:lang w:val="da-DK"/>
        </w:rPr>
      </w:pPr>
      <w:ins w:id="2018" w:author="USER" w:date="2024-03-15T09:53:00Z">
        <w:r w:rsidRPr="008E591D">
          <w:rPr>
            <w:lang w:val="da-DK"/>
          </w:rPr>
          <w:t>Quy trình và tiêu chí tuyển dụng, bổ nhiệm rõ ràng, công khai minh bạch. Thông báo tuyển dụng công khai trên nhiều kênh: Báo chí và Website của Học viện, Base Inside.</w:t>
        </w:r>
      </w:ins>
      <w:del w:id="2019" w:author="USER" w:date="2024-03-15T09:53:00Z">
        <w:r w:rsidR="007F60E5" w:rsidRPr="007F60E5" w:rsidDel="008E591D">
          <w:rPr>
            <w:lang w:val="da-DK"/>
          </w:rPr>
          <w:delText xml:space="preserve">Quy trình và tiêu chí tuyển dụng, bổ nhiệm rõ ràng, công khai minh bạch. Thông báo tuyển dụng công khai trên nhiều kênh: báo chí và Website của Học viện, Base Inside. </w:delText>
        </w:r>
      </w:del>
    </w:p>
    <w:p w14:paraId="21FD8C69" w14:textId="77777777" w:rsidR="00607D2B" w:rsidRPr="00912957" w:rsidRDefault="00607D2B" w:rsidP="002B5E2A">
      <w:pPr>
        <w:pStyle w:val="Heading4"/>
      </w:pPr>
      <w:r w:rsidRPr="00912957">
        <w:t xml:space="preserve">3. Điểm </w:t>
      </w:r>
      <w:r w:rsidRPr="00912957">
        <w:rPr>
          <w:rStyle w:val="Heading4Char"/>
          <w:i/>
        </w:rPr>
        <w:t>t</w:t>
      </w:r>
      <w:r w:rsidRPr="00912957">
        <w:t xml:space="preserve">ồn tại </w:t>
      </w:r>
    </w:p>
    <w:p w14:paraId="7E02CC64" w14:textId="77777777" w:rsidR="008E591D" w:rsidRPr="00AC6B35" w:rsidRDefault="008E591D">
      <w:pPr>
        <w:rPr>
          <w:ins w:id="2020" w:author="USER" w:date="2024-03-15T09:53:00Z"/>
          <w:lang w:val="da-DK"/>
          <w:rPrChange w:id="2021" w:author="lw" w:date="2024-04-15T09:48:00Z">
            <w:rPr>
              <w:ins w:id="2022" w:author="USER" w:date="2024-03-15T09:53:00Z"/>
            </w:rPr>
          </w:rPrChange>
        </w:rPr>
        <w:pPrChange w:id="2023" w:author="USER" w:date="2024-03-15T09:54:00Z">
          <w:pPr>
            <w:pStyle w:val="Heading4"/>
          </w:pPr>
        </w:pPrChange>
      </w:pPr>
      <w:ins w:id="2024" w:author="USER" w:date="2024-03-15T09:53:00Z">
        <w:r w:rsidRPr="008E591D">
          <w:rPr>
            <w:lang w:val="vi-VN"/>
          </w:rPr>
          <w:t>Năm 2023 thời gian tuyển dụng viên chức bị kéo dài do Đề án vị trí việc làm và số lượng người làm việc ban hành trễ hơn so với dự kiến.</w:t>
        </w:r>
      </w:ins>
    </w:p>
    <w:p w14:paraId="17004CD2" w14:textId="4C680520" w:rsidR="00607D2B" w:rsidRPr="007F60E5" w:rsidDel="008E591D" w:rsidRDefault="007F60E5" w:rsidP="007F60E5">
      <w:pPr>
        <w:rPr>
          <w:del w:id="2025" w:author="USER" w:date="2024-03-15T09:53:00Z"/>
          <w:lang w:val="da-DK"/>
        </w:rPr>
      </w:pPr>
      <w:del w:id="2026" w:author="USER" w:date="2024-03-15T09:53:00Z">
        <w:r w:rsidRPr="007F60E5" w:rsidDel="008E591D">
          <w:rPr>
            <w:lang w:val="da-DK"/>
          </w:rPr>
          <w:lastRenderedPageBreak/>
          <w:delText>Năm 2023 thời gian tuyển dụng viên chức bị kéo dài do Đề án vị trí việc làm và số lượng người làm việc bạn hành trễ hơn so với dự kiến.</w:delText>
        </w:r>
      </w:del>
    </w:p>
    <w:p w14:paraId="018FE25E" w14:textId="77777777" w:rsidR="00607D2B" w:rsidRPr="00912957" w:rsidRDefault="00607D2B">
      <w:pPr>
        <w:pStyle w:val="Heading4"/>
      </w:pPr>
      <w:r w:rsidRPr="00912957">
        <w:t xml:space="preserve">4. Kế hoạch hành </w:t>
      </w:r>
      <w:r w:rsidRPr="008E591D">
        <w:t>độn</w:t>
      </w:r>
      <w:r w:rsidR="00B40BE5" w:rsidRPr="008E591D">
        <w:t>g</w:t>
      </w:r>
      <w:r w:rsidRPr="00912957">
        <w:t xml:space="preserve"> </w:t>
      </w:r>
    </w:p>
    <w:p w14:paraId="7153578B" w14:textId="77777777" w:rsidR="008E591D" w:rsidRPr="008E591D" w:rsidRDefault="008E591D" w:rsidP="008E591D">
      <w:pPr>
        <w:pStyle w:val="Heading4"/>
        <w:rPr>
          <w:ins w:id="2027" w:author="USER" w:date="2024-03-15T09:54:00Z"/>
          <w:rFonts w:cs="Arial"/>
          <w:bCs w:val="0"/>
          <w:i w:val="0"/>
        </w:rPr>
      </w:pPr>
      <w:ins w:id="2028" w:author="USER" w:date="2024-03-15T09:54:00Z">
        <w:r w:rsidRPr="008E591D">
          <w:rPr>
            <w:rFonts w:cs="Arial"/>
            <w:bCs w:val="0"/>
            <w:i w:val="0"/>
          </w:rPr>
          <w:t>Phát huy điểm mạnh: Năm 2024, Phòng TC-HC thực hiện việc rà soát cập nhật Quy trình và tiêu chí tuyển dụng, bổ nhiệm, bổ nhiệm, bổ nhiệm lại, điều động, biệt phái, từ chức, miễn nhiệm và cho thôi giữ chức vụ đối với chức danh lãnh đạo, quản lý và công khai đến các bên liên quan qua nhiều hình thức như: Base Inside, website Học viện, các phương tiện truyền thông đại chúng.</w:t>
        </w:r>
      </w:ins>
    </w:p>
    <w:p w14:paraId="07EBEDF8" w14:textId="255270AD" w:rsidR="0087430D" w:rsidRPr="0087430D" w:rsidDel="008E591D" w:rsidRDefault="008E591D" w:rsidP="008E591D">
      <w:pPr>
        <w:rPr>
          <w:del w:id="2029" w:author="USER" w:date="2024-03-15T09:54:00Z"/>
          <w:lang w:val="da-DK"/>
        </w:rPr>
      </w:pPr>
      <w:ins w:id="2030" w:author="USER" w:date="2024-03-15T09:54:00Z">
        <w:r w:rsidRPr="008E591D">
          <w:rPr>
            <w:lang w:val="da-DK"/>
            <w:rPrChange w:id="2031" w:author="USER" w:date="2024-03-15T09:54:00Z">
              <w:rPr/>
            </w:rPrChange>
          </w:rPr>
          <w:t>Khắc phục tồn tại: Hàng năm, Phòng TC-HC phối hợp với các đơn vị trong Học viện rà soát các tiêu chí trong đề án vị trí việc làm, các tiêu chí tuyển dụng, tiêu chí bổ nhiệm cho các vị trí cán bộ quản lý, hỗ trợ qua đó ban hành Khung năng lực cho từng vị trí nhằm hỗ trợ dễ dàng cho việc tuyển dụng và bổ nhiệm đối với đội ngũ chuyên viên, cán bộ quản lý.</w:t>
        </w:r>
      </w:ins>
      <w:del w:id="2032" w:author="USER" w:date="2024-03-15T09:54:00Z">
        <w:r w:rsidR="0087430D" w:rsidRPr="0087430D" w:rsidDel="008E591D">
          <w:rPr>
            <w:lang w:val="da-DK"/>
          </w:rPr>
          <w:delText>Phát huy điểm mạnh: Năm 2024, Phòng TC-HC thực hiện việc rà soát cập nhật Quy trình và tiêu chí tuyển dụng, bổ nhiệm, bổ nhiệm, bổ nhiệm lại, điều động, biệt phái, từ chức, miễn nhiệm và cho thôi giữ chức đối với chức danh lãnh đạo, quản lý và công khai đến các bên liên quan qua nhiều hình thức như: Base Inside, website Học viện, các phương tiện truyền thông đại chúng.</w:delText>
        </w:r>
      </w:del>
    </w:p>
    <w:p w14:paraId="0114F0F5" w14:textId="590D611C" w:rsidR="00DB77A0" w:rsidRPr="0087430D" w:rsidRDefault="0087430D" w:rsidP="0087430D">
      <w:pPr>
        <w:rPr>
          <w:lang w:val="da-DK"/>
        </w:rPr>
      </w:pPr>
      <w:del w:id="2033" w:author="USER" w:date="2024-03-15T09:54:00Z">
        <w:r w:rsidRPr="0087430D" w:rsidDel="008E591D">
          <w:rPr>
            <w:lang w:val="da-DK"/>
          </w:rPr>
          <w:delText xml:space="preserve">Khắc phục tồn tại: </w:delText>
        </w:r>
        <w:bookmarkStart w:id="2034" w:name="_Hlk144300541"/>
        <w:r w:rsidRPr="0087430D" w:rsidDel="008E591D">
          <w:rPr>
            <w:lang w:val="da-DK"/>
          </w:rPr>
          <w:delText>Hàng năm, Phòng TC-HC phối hợp với các đơn vị trong Học viện rà soát các tiêu chí trong đề án vị trí việc làm, các tiêu chí tuyển dụng, tiêu chí bổ nhiệm cho các vị trí cán bộ quản lý, hỗ trợ qua đó ban hành Khung năng lực cho từng vị trí nhằm hỗ trợ dễ dàng cho việc tuyển dụng và bổ nhiệm đối với đội ngũ chuyên viên, cán bộ quản lý.</w:delText>
        </w:r>
      </w:del>
      <w:bookmarkEnd w:id="2034"/>
    </w:p>
    <w:p w14:paraId="1B6C85EA" w14:textId="77777777" w:rsidR="00607D2B" w:rsidRDefault="00607D2B" w:rsidP="00D95840">
      <w:pPr>
        <w:pStyle w:val="Heading4"/>
        <w:rPr>
          <w:b/>
        </w:rPr>
      </w:pPr>
      <w:r w:rsidRPr="00912957">
        <w:t>5. Tự đánh giá</w:t>
      </w:r>
    </w:p>
    <w:p w14:paraId="2D5A25DC" w14:textId="77777777" w:rsidR="007F60E5" w:rsidRPr="007F60E5" w:rsidRDefault="007F60E5" w:rsidP="007F60E5">
      <w:pPr>
        <w:rPr>
          <w:lang w:val="da-DK"/>
        </w:rPr>
      </w:pPr>
      <w:r w:rsidRPr="00143D20">
        <w:rPr>
          <w:lang w:val="da-DK"/>
        </w:rPr>
        <w:t>Tiêu chí Đạt, mức 5/7.</w:t>
      </w:r>
      <w:r>
        <w:rPr>
          <w:lang w:val="da-DK"/>
        </w:rPr>
        <w:t xml:space="preserve"> </w:t>
      </w:r>
    </w:p>
    <w:p w14:paraId="766B26F6" w14:textId="77777777" w:rsidR="00607D2B" w:rsidRPr="00912957" w:rsidRDefault="00607D2B" w:rsidP="00270EF6">
      <w:pPr>
        <w:pStyle w:val="Heading3"/>
        <w:rPr>
          <w:lang w:val="da-DK"/>
        </w:rPr>
      </w:pPr>
      <w:bookmarkStart w:id="2035" w:name="_Toc61940579"/>
      <w:bookmarkStart w:id="2036" w:name="_Toc157417847"/>
      <w:r w:rsidRPr="00912957">
        <w:rPr>
          <w:lang w:val="da-DK"/>
        </w:rPr>
        <w:t>Tiêu chí 7.3. Năng lực của đội ngũ nhân viên được xác định và được đánh giá.</w:t>
      </w:r>
      <w:bookmarkEnd w:id="2035"/>
      <w:bookmarkEnd w:id="2036"/>
    </w:p>
    <w:p w14:paraId="07C2947F" w14:textId="77777777" w:rsidR="00607D2B" w:rsidRPr="00912957" w:rsidRDefault="00607D2B" w:rsidP="00607D2B">
      <w:pPr>
        <w:pStyle w:val="Heading4"/>
      </w:pPr>
      <w:r w:rsidRPr="00912957">
        <w:t>1. Mô tả</w:t>
      </w:r>
      <w:r w:rsidR="00B40BE5">
        <w:t xml:space="preserve"> </w:t>
      </w:r>
      <w:r w:rsidR="00B40BE5" w:rsidRPr="00B40BE5">
        <w:t>hiện trạng</w:t>
      </w:r>
    </w:p>
    <w:p w14:paraId="4E008D6A" w14:textId="77777777" w:rsidR="008E591D" w:rsidRPr="008E591D" w:rsidRDefault="008E591D" w:rsidP="008E591D">
      <w:pPr>
        <w:pStyle w:val="Heading4"/>
        <w:rPr>
          <w:ins w:id="2037" w:author="USER" w:date="2024-03-15T09:54:00Z"/>
          <w:rFonts w:cs="Arial"/>
          <w:bCs w:val="0"/>
          <w:i w:val="0"/>
          <w:noProof/>
        </w:rPr>
      </w:pPr>
      <w:ins w:id="2038" w:author="USER" w:date="2024-03-15T09:54:00Z">
        <w:r w:rsidRPr="008E591D">
          <w:rPr>
            <w:rFonts w:cs="Arial"/>
            <w:bCs w:val="0"/>
            <w:i w:val="0"/>
            <w:noProof/>
          </w:rPr>
          <w:t>Nhằm xác định đúng năng lực của đội ngũ nhân viên, Học viện đã xây dựng hệ thống quản lý, quy trình, phương pháp, công cụ, tiêu chí đánh giá. Hệ thống quản lý hiệu quả công việc của đội ngũ nhân viên được tổ chức từ cấp Học viện đến các đơn vị với vai trò trung tâm là Phòng Tổ chức - Hành chính, sau đó là các đơn vị phòng ban chức năng, khoa, bộ môn. Các tiêu chí đánh giá năng lực của nhân viên hỗ trợ bao gồm trình độ chuyên môn, kỹ năng nghề nghiệp, đạo đức, trách nhiệm, kết quả thực hiện nhiệm vụ,... theo quy chế tổ chức và hoạt động của Học viện. Phương pháp đánh giá là dựa trên kết quả thực hiện công việc được giao.</w:t>
        </w:r>
      </w:ins>
    </w:p>
    <w:p w14:paraId="063DF593" w14:textId="77777777" w:rsidR="008E591D" w:rsidRPr="008E591D" w:rsidRDefault="008E591D" w:rsidP="008E591D">
      <w:pPr>
        <w:pStyle w:val="Heading4"/>
        <w:rPr>
          <w:ins w:id="2039" w:author="USER" w:date="2024-03-15T09:54:00Z"/>
          <w:rFonts w:cs="Arial"/>
          <w:bCs w:val="0"/>
          <w:i w:val="0"/>
          <w:noProof/>
        </w:rPr>
      </w:pPr>
      <w:ins w:id="2040" w:author="USER" w:date="2024-03-15T09:54:00Z">
        <w:r w:rsidRPr="008E591D">
          <w:rPr>
            <w:rFonts w:cs="Arial"/>
            <w:bCs w:val="0"/>
            <w:i w:val="0"/>
            <w:noProof/>
          </w:rPr>
          <w:t xml:space="preserve">Hoạt động đánh giá năng lực thực hiện nhiệm vụ công vụ đội ngũ nhân viên được thực hiện hàng tháng thông qua phân công công việc, bảng mô tả công việc, mức độ hoàn thành nhiệm vụ và các tiêu chí theo quy định của Học viện. Việc đánh giá, phân loại viên chức, người lao động là nhân viên phục vụ còn được thực hiện vào cuối năm. Các đơn vị trong Học viện tiến hành tổng kết </w:t>
        </w:r>
        <w:r w:rsidRPr="008E591D">
          <w:rPr>
            <w:rFonts w:cs="Arial"/>
            <w:bCs w:val="0"/>
            <w:i w:val="0"/>
            <w:noProof/>
          </w:rPr>
          <w:lastRenderedPageBreak/>
          <w:t>đánh giá cuối năm nhằm làm rõ ưu điểm, hạn chế về tư tưởng, phẩm chất chính trị, đạo đức, năng lực trình độ chuyên môn, nghiệp vụ, kết quả thực hiện nhiệm vụ được giao, làm cơ sở triển khai công tác thi đua, khen thưởng cấp đơn vị và Học viện.</w:t>
        </w:r>
      </w:ins>
    </w:p>
    <w:p w14:paraId="1202C89E" w14:textId="77777777" w:rsidR="008E591D" w:rsidRPr="008E591D" w:rsidRDefault="008E591D" w:rsidP="008E591D">
      <w:pPr>
        <w:pStyle w:val="Heading4"/>
        <w:rPr>
          <w:ins w:id="2041" w:author="USER" w:date="2024-03-15T09:54:00Z"/>
          <w:rFonts w:cs="Arial"/>
          <w:bCs w:val="0"/>
          <w:i w:val="0"/>
          <w:noProof/>
        </w:rPr>
      </w:pPr>
      <w:ins w:id="2042" w:author="USER" w:date="2024-03-15T09:54:00Z">
        <w:r w:rsidRPr="008E591D">
          <w:rPr>
            <w:rFonts w:cs="Arial"/>
            <w:bCs w:val="0"/>
            <w:i w:val="0"/>
            <w:noProof/>
          </w:rPr>
          <w:t>Căn cứ Nghị quyết số 30/HĐHV ngày 04 tháng 04 năm 2023 của Hội đồng Học viện Hàng không Việt Nam về phê duyệt vị trí việc làm và số người làm việc tương ứng năm 2023 của Học viện Hàng không Việt Nam [H07.03.01], kèm theo Phụ lục 01 danh mục vị trí việc làm tại các đơn vị trong học viện có mô tả chi tiết công việc cụ thể của từng vị trí việc làm.</w:t>
        </w:r>
      </w:ins>
    </w:p>
    <w:p w14:paraId="4EC7799E" w14:textId="0FD7226E" w:rsidR="0087430D" w:rsidRPr="0087430D" w:rsidDel="008E591D" w:rsidRDefault="008E591D" w:rsidP="008E591D">
      <w:pPr>
        <w:rPr>
          <w:del w:id="2043" w:author="USER" w:date="2024-03-15T09:54:00Z"/>
          <w:noProof/>
          <w:lang w:val="da-DK"/>
        </w:rPr>
      </w:pPr>
      <w:ins w:id="2044" w:author="USER" w:date="2024-03-15T09:54:00Z">
        <w:r w:rsidRPr="008E591D">
          <w:rPr>
            <w:noProof/>
            <w:lang w:val="da-DK"/>
            <w:rPrChange w:id="2045" w:author="USER" w:date="2024-03-15T09:54:00Z">
              <w:rPr>
                <w:noProof/>
              </w:rPr>
            </w:rPrChange>
          </w:rPr>
          <w:t>Học viện Hàng không Việt Nam đã ban hành quyết định số 819/QĐ-HVHKVN ngày 13 tháng 10 năm 2020 của Giám đốc Học viện Hàng không Việt Nam về việc ban hành Quy chế đánh giá năng lực thực hiện áp dụng tại Học viện Hàng không Việt Nam [H07.03.02] và quyết định số 1116/QĐ-HVHK ngày 23 tháng 12 năm 2022 về công tác thi đua, khen thưởng nêu cụ thể các tiêu chí đánh giá, xếp loại, khen thưởng đối với các nhân viên, người lao động [H07.03.03].</w:t>
        </w:r>
      </w:ins>
      <w:del w:id="2046" w:author="USER" w:date="2024-03-15T09:54:00Z">
        <w:r w:rsidR="0087430D" w:rsidRPr="0087430D" w:rsidDel="008E591D">
          <w:rPr>
            <w:noProof/>
            <w:lang w:val="da-DK"/>
          </w:rPr>
          <w:delText>Căn cứ Nghị quyết số 30/HĐHV ngày 04 tháng 04 năm 2023 của Hội đồng Học viện Hàng không Việt Nam về phê duyệt vị trí việc làm và số người làm việc tương ứng năm 2023 của Học viện Hàng không Việt Nam [H07.03.01], kèm theo Phụ lục 01 danh mục vị trí việc làm tại các đơn vị trong học viện có mô tả chi tiết công việc cụ thể của từng vị trí việc làm.</w:delText>
        </w:r>
      </w:del>
    </w:p>
    <w:p w14:paraId="5591860D" w14:textId="04CD2B3E" w:rsidR="005179F0" w:rsidRPr="0087430D" w:rsidRDefault="0087430D" w:rsidP="0087430D">
      <w:pPr>
        <w:rPr>
          <w:shd w:val="clear" w:color="auto" w:fill="FFFFFF"/>
          <w:lang w:val="da-DK"/>
        </w:rPr>
      </w:pPr>
      <w:del w:id="2047" w:author="USER" w:date="2024-03-15T09:54:00Z">
        <w:r w:rsidRPr="0087430D" w:rsidDel="008E591D">
          <w:rPr>
            <w:noProof/>
            <w:lang w:val="da-DK"/>
          </w:rPr>
          <w:delText>Học viện Hàng không Việt Nam đã ban hành quyết định số 819/QĐ-HVHKVN ngày 13 tháng 10 năm 2020 của Giám đốc Học viện Hàng không Việt Nam về việc ban hành Quy chế đánh giá năng lực thực hiện áp dụng tại Học viện Hàng không Việt Nam [H07.03.02] và quyết định số 1116/QĐ-HVHK ngày 23 tháng 12 năm 2022 về công tác thi đua, khen thưởng nêu cụ thể các tiêu chí đánh giá, xếp loại, khen thưởng đối với các nhân viên, người lao động [H07.03.03].</w:delText>
        </w:r>
      </w:del>
      <w:r w:rsidRPr="0087430D">
        <w:rPr>
          <w:noProof/>
          <w:lang w:val="da-DK"/>
        </w:rPr>
        <w:t xml:space="preserve"> </w:t>
      </w:r>
    </w:p>
    <w:p w14:paraId="4AD090E4" w14:textId="77777777" w:rsidR="00607D2B" w:rsidRPr="004D469D" w:rsidRDefault="00607D2B" w:rsidP="005179F0">
      <w:pPr>
        <w:pStyle w:val="Heading4"/>
      </w:pPr>
      <w:r w:rsidRPr="004D469D">
        <w:t xml:space="preserve">2. Điểm mạnh </w:t>
      </w:r>
    </w:p>
    <w:p w14:paraId="3E535172" w14:textId="35844847" w:rsidR="005179F0" w:rsidRPr="0087430D" w:rsidRDefault="008E591D" w:rsidP="0087430D">
      <w:pPr>
        <w:rPr>
          <w:noProof/>
          <w:lang w:val="da-DK"/>
        </w:rPr>
      </w:pPr>
      <w:bookmarkStart w:id="2048" w:name="_Hlk144296142"/>
      <w:ins w:id="2049" w:author="USER" w:date="2024-03-15T09:55:00Z">
        <w:r w:rsidRPr="008E591D">
          <w:rPr>
            <w:noProof/>
            <w:lang w:val="da-DK"/>
          </w:rPr>
          <w:t>Học viện đã ban hành văn bản thi đua khen thưởng hàng năm, có quy định, quy trình hướng dẫn đánh giá phân loại CB,GV,NV với các tiêu chí và các bước cụ thể. NV của Khoa QTKD và các đơn vị luôn hoàn thành nhiệm vụ.</w:t>
        </w:r>
      </w:ins>
      <w:del w:id="2050" w:author="USER" w:date="2024-03-15T09:55:00Z">
        <w:r w:rsidR="0087430D" w:rsidRPr="0087430D" w:rsidDel="008E591D">
          <w:rPr>
            <w:noProof/>
            <w:lang w:val="da-DK"/>
          </w:rPr>
          <w:delText>Học viện đã ban hành văn bản thi đua khen thưởng hàng năm, có quy định, quy trình hướng dẫn đánh giá phân loại CB,GV,NV với các tiêu chí và các bước cụ thể. NV của Khoa QTKD và các đơn vị luôn hoàn thành nhiệm vụ.</w:delText>
        </w:r>
      </w:del>
      <w:bookmarkEnd w:id="2048"/>
    </w:p>
    <w:p w14:paraId="1D685B5B" w14:textId="77777777" w:rsidR="00607D2B" w:rsidRPr="00912957" w:rsidRDefault="00607D2B" w:rsidP="005179F0">
      <w:pPr>
        <w:pStyle w:val="Heading4"/>
      </w:pPr>
      <w:r w:rsidRPr="00912957">
        <w:t>3. Điểm tồn tại</w:t>
      </w:r>
    </w:p>
    <w:p w14:paraId="47857CD6" w14:textId="5A5DA3DB" w:rsidR="005179F0" w:rsidRPr="0087430D" w:rsidRDefault="0017474C" w:rsidP="0087430D">
      <w:pPr>
        <w:rPr>
          <w:shd w:val="clear" w:color="auto" w:fill="FFFFFF"/>
          <w:lang w:val="da-DK"/>
        </w:rPr>
      </w:pPr>
      <w:bookmarkStart w:id="2051" w:name="_Hlk144298057"/>
      <w:ins w:id="2052" w:author="USER" w:date="2024-03-15T09:55:00Z">
        <w:r w:rsidRPr="0017474C">
          <w:rPr>
            <w:shd w:val="clear" w:color="auto" w:fill="FFFFFF"/>
            <w:lang w:val="da-DK"/>
          </w:rPr>
          <w:t>Một số tiêu chí đánh giá năng lực của nhân viên chưa được rõ ràng, còn mang tính chất chung chung.</w:t>
        </w:r>
      </w:ins>
      <w:del w:id="2053" w:author="USER" w:date="2024-03-15T09:55:00Z">
        <w:r w:rsidR="0087430D" w:rsidRPr="0087430D" w:rsidDel="0017474C">
          <w:rPr>
            <w:shd w:val="clear" w:color="auto" w:fill="FFFFFF"/>
            <w:lang w:val="da-DK"/>
          </w:rPr>
          <w:delText>Một số tiêu chí đánh giá năng lực của nhân viên chưa được rõ ràng, còn mang tính chất chung chung.</w:delText>
        </w:r>
      </w:del>
      <w:bookmarkEnd w:id="2051"/>
    </w:p>
    <w:p w14:paraId="67130238" w14:textId="77777777" w:rsidR="00607D2B" w:rsidRPr="00912957" w:rsidRDefault="00607D2B" w:rsidP="005179F0">
      <w:pPr>
        <w:pStyle w:val="Heading4"/>
      </w:pPr>
      <w:r w:rsidRPr="00912957">
        <w:t>4. Kế hoạch hành độn</w:t>
      </w:r>
      <w:r w:rsidR="00B40BE5">
        <w:t>g</w:t>
      </w:r>
      <w:r w:rsidRPr="00912957">
        <w:t xml:space="preserve"> </w:t>
      </w:r>
    </w:p>
    <w:p w14:paraId="78706E08" w14:textId="77777777" w:rsidR="0017474C" w:rsidRPr="0017474C" w:rsidRDefault="0017474C" w:rsidP="0017474C">
      <w:pPr>
        <w:pStyle w:val="Heading4"/>
        <w:rPr>
          <w:ins w:id="2054" w:author="USER" w:date="2024-03-15T09:55:00Z"/>
          <w:rFonts w:cs="Arial"/>
          <w:bCs w:val="0"/>
          <w:i w:val="0"/>
          <w:noProof/>
        </w:rPr>
      </w:pPr>
      <w:ins w:id="2055" w:author="USER" w:date="2024-03-15T09:55:00Z">
        <w:r w:rsidRPr="0017474C">
          <w:rPr>
            <w:rFonts w:cs="Arial"/>
            <w:bCs w:val="0"/>
            <w:i w:val="0"/>
            <w:noProof/>
          </w:rPr>
          <w:t>Phát huy điểm mạnh: Năm học 2023-2024, Phòng TC-HC phối hợp với các đơn vị rà soát, cập nhật và hoàn thiện quy trình, quy định để đánh giá và phân loại cán bộ, nhân viên nhằm đáp ứng sự hài lòng của các bên liên quan.</w:t>
        </w:r>
      </w:ins>
    </w:p>
    <w:p w14:paraId="5F490E6F" w14:textId="0C3A26F0" w:rsidR="009803A6" w:rsidRPr="009803A6" w:rsidDel="0017474C" w:rsidRDefault="0017474C" w:rsidP="0017474C">
      <w:pPr>
        <w:rPr>
          <w:del w:id="2056" w:author="USER" w:date="2024-03-15T09:55:00Z"/>
          <w:noProof/>
          <w:lang w:val="da-DK"/>
        </w:rPr>
      </w:pPr>
      <w:ins w:id="2057" w:author="USER" w:date="2024-03-15T09:55:00Z">
        <w:r w:rsidRPr="0017474C">
          <w:rPr>
            <w:noProof/>
            <w:lang w:val="da-DK"/>
            <w:rPrChange w:id="2058" w:author="USER" w:date="2024-03-15T09:55:00Z">
              <w:rPr>
                <w:noProof/>
              </w:rPr>
            </w:rPrChange>
          </w:rPr>
          <w:t>Khắc phục tồn tại: Năm học 2023-2024, Phòng TC-HC phối hợp với các đơn vị trong Học viện thực hiện rà soát, cập nhật và ban hành bộ tiêu chí đánh giá năng lực của nhân viên trong các đơn vị của Học viện.</w:t>
        </w:r>
      </w:ins>
      <w:del w:id="2059" w:author="USER" w:date="2024-03-15T09:55:00Z">
        <w:r w:rsidR="009803A6" w:rsidRPr="009803A6" w:rsidDel="0017474C">
          <w:rPr>
            <w:noProof/>
            <w:lang w:val="da-DK"/>
          </w:rPr>
          <w:delText>Phát huy điểm mạnh: Năm học 2023-2024, Phòng TC-HC phối hợp với các đơn vị rà soát, cập nhật và hoàn thiện quy trình, quy định để đánh giá và phân loại cán bộ, nhân viên nhằm đáp ứng sự hài lòng của các bên liên quan.</w:delText>
        </w:r>
      </w:del>
    </w:p>
    <w:p w14:paraId="10BBAE57" w14:textId="4A494888" w:rsidR="005179F0" w:rsidRPr="009803A6" w:rsidRDefault="009803A6" w:rsidP="009803A6">
      <w:pPr>
        <w:rPr>
          <w:noProof/>
          <w:lang w:val="da-DK"/>
        </w:rPr>
      </w:pPr>
      <w:del w:id="2060" w:author="USER" w:date="2024-03-15T09:55:00Z">
        <w:r w:rsidRPr="009803A6" w:rsidDel="0017474C">
          <w:rPr>
            <w:noProof/>
            <w:lang w:val="da-DK"/>
          </w:rPr>
          <w:delText xml:space="preserve">Khắc phục tồn tại: </w:delText>
        </w:r>
        <w:bookmarkStart w:id="2061" w:name="_Hlk144300549"/>
        <w:r w:rsidRPr="009803A6" w:rsidDel="0017474C">
          <w:rPr>
            <w:noProof/>
            <w:lang w:val="da-DK"/>
          </w:rPr>
          <w:delText>Năm học 2023-2024, Phòng TC-HC phối hợp với các đơn vị trong Học viện thực hiện rà soát, cập nhật và ban hành bộ tiêu chí đánh giá năng lực của nhân viên trong các đơn vị của Học viện.</w:delText>
        </w:r>
      </w:del>
      <w:bookmarkEnd w:id="2061"/>
    </w:p>
    <w:p w14:paraId="0B1BF64F" w14:textId="77777777" w:rsidR="00607D2B" w:rsidRPr="00912957" w:rsidRDefault="00607D2B" w:rsidP="00387815">
      <w:pPr>
        <w:pStyle w:val="Heading4"/>
      </w:pPr>
      <w:r w:rsidRPr="00912957">
        <w:lastRenderedPageBreak/>
        <w:t>5. Tự đánh giá</w:t>
      </w:r>
      <w:del w:id="2062" w:author="USER" w:date="2024-03-15T09:55:00Z">
        <w:r w:rsidRPr="00912957" w:rsidDel="0017474C">
          <w:delText xml:space="preserve"> </w:delText>
        </w:r>
      </w:del>
    </w:p>
    <w:p w14:paraId="4AC4D8BD" w14:textId="77777777" w:rsidR="00607D2B" w:rsidRPr="00912957" w:rsidRDefault="007F60E5" w:rsidP="007F60E5">
      <w:pPr>
        <w:rPr>
          <w:lang w:val="da-DK"/>
        </w:rPr>
      </w:pPr>
      <w:r w:rsidRPr="00143D20">
        <w:rPr>
          <w:lang w:val="da-DK"/>
        </w:rPr>
        <w:t>Tiêu chí Đạt, mức 5/7.</w:t>
      </w:r>
    </w:p>
    <w:p w14:paraId="7CBBB2A8" w14:textId="77777777" w:rsidR="00607D2B" w:rsidRPr="00912957" w:rsidRDefault="00607D2B" w:rsidP="00607D2B">
      <w:pPr>
        <w:pStyle w:val="Heading3"/>
        <w:rPr>
          <w:lang w:val="da-DK"/>
        </w:rPr>
      </w:pPr>
      <w:bookmarkStart w:id="2063" w:name="_Toc157417848"/>
      <w:r w:rsidRPr="00912957">
        <w:rPr>
          <w:lang w:val="da-DK"/>
        </w:rPr>
        <w:t>Tiêu chí 7.4. Nhu cầu về đào tạo và phát triển chuyên môn, nghiệp vụ của nhân viên được xác định và có các hoạt động triển khai để đáp ứng nhu cầu đó</w:t>
      </w:r>
      <w:bookmarkEnd w:id="2063"/>
    </w:p>
    <w:p w14:paraId="47C1DBBB" w14:textId="77777777" w:rsidR="00607D2B" w:rsidRPr="00912957" w:rsidRDefault="00607D2B" w:rsidP="00607D2B">
      <w:pPr>
        <w:pStyle w:val="Heading4"/>
      </w:pPr>
      <w:r w:rsidRPr="00912957">
        <w:t xml:space="preserve">1. Mô tả </w:t>
      </w:r>
      <w:r w:rsidR="00B40BE5" w:rsidRPr="00081109">
        <w:t>hiện trạng</w:t>
      </w:r>
    </w:p>
    <w:p w14:paraId="5D104237" w14:textId="77777777" w:rsidR="0017474C" w:rsidRPr="0017474C" w:rsidRDefault="0017474C" w:rsidP="0017474C">
      <w:pPr>
        <w:pStyle w:val="Heading4"/>
        <w:rPr>
          <w:ins w:id="2064" w:author="USER" w:date="2024-03-15T09:56:00Z"/>
          <w:rFonts w:cs="Arial"/>
          <w:bCs w:val="0"/>
          <w:i w:val="0"/>
        </w:rPr>
      </w:pPr>
      <w:ins w:id="2065" w:author="USER" w:date="2024-03-15T09:56:00Z">
        <w:r w:rsidRPr="0017474C">
          <w:rPr>
            <w:rFonts w:cs="Arial"/>
            <w:bCs w:val="0"/>
            <w:i w:val="0"/>
          </w:rPr>
          <w:t>Học viện ra thông báo cho công tác đào tạo và phát triển chuyên môn, nghiệp vụ của nhân viên đối với các khóa ngắn hạn vào đầu năm học [H06.05.02 (1)]. Các đơn vị trong toàn Học viện thực hiện khảo sát nhu cầu đào tạo và tổ chức họp về phân tích yêu cầu công việc trên cơ sở nhiệm vụ công tác năm học. Các NV đề xuất nhu cầu được tham gia các khóa đào tạo, bồi dưỡng chuyên môn, nghiệp vụ phù hợp (có đề xuất nội dung khóa học) nhằm đáp ứng yêu cầu công việc và phát triển chuyên môn, nghiệp vụ cho bản thân [H06.05.02 (2)]. Sau cuộc họp, Khoa và các đơn vị tổng hợp đề xuất nhu cầu về đào tạo, bồi dưỡng và phát triển chuyên môn, nghiệp vụ cho NV của đơn vị mình và gửi về Học viện. Phòng TC-HC làm đầu mối tổng hợp nhu cầu về đào tạo, bồi dưỡng chuyên môn, nghiệp vụ của toàn Học viện trình BGĐ [H06.01.13].</w:t>
        </w:r>
      </w:ins>
    </w:p>
    <w:p w14:paraId="53C91950" w14:textId="77777777" w:rsidR="0017474C" w:rsidRPr="0017474C" w:rsidRDefault="0017474C" w:rsidP="0017474C">
      <w:pPr>
        <w:pStyle w:val="Heading4"/>
        <w:rPr>
          <w:ins w:id="2066" w:author="USER" w:date="2024-03-15T09:56:00Z"/>
          <w:rFonts w:cs="Arial"/>
          <w:bCs w:val="0"/>
          <w:i w:val="0"/>
        </w:rPr>
      </w:pPr>
      <w:ins w:id="2067" w:author="USER" w:date="2024-03-15T09:56:00Z">
        <w:r w:rsidRPr="0017474C">
          <w:rPr>
            <w:rFonts w:cs="Arial"/>
            <w:bCs w:val="0"/>
            <w:i w:val="0"/>
          </w:rPr>
          <w:t>Đối với công tác về tuyển dụng và đào tạo bồi dưỡng, đầu mỗi năm học Phòng TC-HC ra thông báo thực hiện kế hoạch tuyển dụng nhân sự gửi đến các đơn vị liên quan [H06.01.06], [H06.01.08]. Trên cơ sở nhu cầu tuyển dụng và nhu cầu muốn đào tạo nâng cao bồi dưỡng từ các đơn vị, Phòng TC-HC tổng hợp báo cáo nhu cầu nguồn nhân lực của các đơn vị, Phòng TC-HC hoàn thiện kế hoạch tuyển dụng năm học trình Giám đốc ban hành [H06.01.11]. Bên cạnh kế hoạch đào tạo, bồi dưỡng chung của Học viện, chuyên viên, nhân viên của các phòng chức năng còn tham gia các khóa đào tạo chuyên môn phù hợp với chức năng nhiệm vụ của đơn vị. Tuy nhiên, kinh phí hỗ trợ đào tạo, bồi dưỡng chuyên môn, nghiệp vụ đặc biệt là đào tạo trình độ ThS, TS cho đội ngũ NV còn hạn chế.</w:t>
        </w:r>
      </w:ins>
    </w:p>
    <w:p w14:paraId="731762C8" w14:textId="64DCEA07" w:rsidR="009803A6" w:rsidRPr="009803A6" w:rsidDel="0017474C" w:rsidRDefault="0017474C" w:rsidP="0017474C">
      <w:pPr>
        <w:rPr>
          <w:del w:id="2068" w:author="USER" w:date="2024-03-15T09:56:00Z"/>
          <w:noProof/>
          <w:lang w:val="da-DK"/>
        </w:rPr>
      </w:pPr>
      <w:ins w:id="2069" w:author="USER" w:date="2024-03-15T09:56:00Z">
        <w:r w:rsidRPr="0017474C">
          <w:rPr>
            <w:lang w:val="da-DK"/>
            <w:rPrChange w:id="2070" w:author="USER" w:date="2024-03-15T09:56:00Z">
              <w:rPr/>
            </w:rPrChange>
          </w:rPr>
          <w:t xml:space="preserve">Căn cứ kế hoạch đào tạo, bồi dưỡng chuyên môn, nghiệp vụ cho NV hàng năm, Học viện triển khai thực hiện các khóa đào tạo, tập huấn nội bộ, mời các </w:t>
        </w:r>
        <w:r w:rsidRPr="0017474C">
          <w:rPr>
            <w:lang w:val="da-DK"/>
            <w:rPrChange w:id="2071" w:author="USER" w:date="2024-03-15T09:56:00Z">
              <w:rPr/>
            </w:rPrChange>
          </w:rPr>
          <w:lastRenderedPageBreak/>
          <w:t>chuyên gia trong và ngoài Học viện đến bồi dưỡng chuyên môn, nghiệp vụ cho NV, gồm các nội dung tập huấn: công tác đảm bảo chất lượng, nghiệp vụ xây dựng và cập nhật thông tin website, công tác CVHT, lễ tân ngoại giao và văn hóa ứng xử. Đối với đào tạo bên ngoài Học viện, các đơn vị chủ động thực hiện theo kế hoạch của Học viện. Chuyên viên, nhân viên đi học được hỗ trợ thời gian, nếu học nâng cao lên bậc thạc sĩ trong trường sẽ được giảm 50% học phí và hưởng lương, phúc lợi trong thời gian đi học trong Quy chế chi tiêu nội bộ [H06.01.02]. Nhằm nâng cao kiến thức, kỹ năng cho cán bộ, giảng viên và nhân viên thực hiện các hoạt động ĐBCL. Năm 2020, Học viện đã cử nhân sự tham gia chương trình tập huấn công tác ĐBCL và tự đánh giá cấp cơ sở giáo dục đại học theo bộ tiêu chuẩn Bộ GD&amp;ĐT. Năm 2022, Học viện cử nhân sự tham gia khóa tập huấn đảm bảo và kiểm định chất lượng cơ sở giáo dục đại học theo Thông tư số 04/TT-BGDĐT. Tháng 8/2023, để nâng cao hoạt động xây dựng, rà soát và cập nhật chương trình đào tạo, Học viện đã cử hơn 30 nhân sự tham gia khóa tập huấn thực hành xây dựng chương trình đào tạo theo chuẩn đầu ra, phục vụ kiểm định chất lượng giáo dục [H07.04.01]. Để thực hiện mục tiêu kiểm định chất lượng, năm 2023, Học viện đã cử 02 cán bộ học lớp kiểm định viên kiểm định chất lượng giáo dục bậc đại học [H07.04.02]. Trong chu kỳ đánh giá, Học viện đã tổ chức rất nhiều khóa đào tạo, bồi dưỡng để nâng cao năng lực, kiến thức chuyên môn [H07.04.04], giúp cho hoạt động đào tạo, NCKH của Học viện ngày càng hiệu quả và được thể hiện trong báo cáo hằng năm [H06.05.08].</w:t>
        </w:r>
      </w:ins>
      <w:del w:id="2072" w:author="USER" w:date="2024-03-15T09:56:00Z">
        <w:r w:rsidR="009803A6" w:rsidRPr="009803A6" w:rsidDel="0017474C">
          <w:rPr>
            <w:lang w:val="da-DK"/>
          </w:rPr>
          <w:delText>Học viện</w:delText>
        </w:r>
        <w:r w:rsidR="009803A6" w:rsidRPr="009803A6" w:rsidDel="0017474C">
          <w:rPr>
            <w:noProof/>
            <w:lang w:val="da-DK"/>
          </w:rPr>
          <w:delText xml:space="preserve"> ra thông báo cho công tác đào tạo và phát triển chuyên môn, nghiệp vụ của nhân viên đối với các khóa ngắn hạn vào đầu năm học </w:delText>
        </w:r>
        <w:r w:rsidR="009803A6" w:rsidRPr="009803A6" w:rsidDel="0017474C">
          <w:rPr>
            <w:lang w:val="da-DK"/>
          </w:rPr>
          <w:delText>[H06.05.02 (1)]</w:delText>
        </w:r>
        <w:r w:rsidR="009803A6" w:rsidRPr="009803A6" w:rsidDel="0017474C">
          <w:rPr>
            <w:noProof/>
            <w:lang w:val="da-DK"/>
          </w:rPr>
          <w:delText xml:space="preserve">. Các đơn vị trong toàn </w:delText>
        </w:r>
        <w:r w:rsidR="009803A6" w:rsidRPr="009803A6" w:rsidDel="0017474C">
          <w:rPr>
            <w:lang w:val="da-DK"/>
          </w:rPr>
          <w:delText>Học viện</w:delText>
        </w:r>
        <w:r w:rsidR="009803A6" w:rsidRPr="009803A6" w:rsidDel="0017474C">
          <w:rPr>
            <w:noProof/>
            <w:lang w:val="da-DK"/>
          </w:rPr>
          <w:delText xml:space="preserve"> thực hiện khảo sát nhu cầu đào tạo và tổ chức họp về phân tích yêu cầu công việc trên cơ sở nhiệm vụ công tác năm học. Các NV đề xuất nhu cầu được tham gia các khóa đào tạo, bồi dưỡng chuyên môn, nghiệp vụ phù hợp (có đề xuất nội dung khóa học) nhằm đáp ứng yêu cầu công việc và phát triển chuyên môn, nghiệp vụ cho bản thân </w:delText>
        </w:r>
        <w:r w:rsidR="009803A6" w:rsidRPr="009803A6" w:rsidDel="0017474C">
          <w:rPr>
            <w:lang w:val="da-DK"/>
          </w:rPr>
          <w:delText>[H06.05.02 (2)]</w:delText>
        </w:r>
        <w:r w:rsidR="009803A6" w:rsidRPr="009803A6" w:rsidDel="0017474C">
          <w:rPr>
            <w:noProof/>
            <w:lang w:val="da-DK"/>
          </w:rPr>
          <w:delText xml:space="preserve">. Sau cuộc họp, Khoa và các đơn vị tổng hợp đề xuất nhu cầu về đào tạo, bồi dưỡng và phát triển chuyên môn, nghiệp vụ cho NV của đơn vị mình và gửi về </w:delText>
        </w:r>
        <w:r w:rsidR="009803A6" w:rsidRPr="009803A6" w:rsidDel="0017474C">
          <w:rPr>
            <w:lang w:val="da-DK"/>
          </w:rPr>
          <w:delText>Học viện</w:delText>
        </w:r>
        <w:r w:rsidR="009803A6" w:rsidRPr="009803A6" w:rsidDel="0017474C">
          <w:rPr>
            <w:noProof/>
            <w:lang w:val="da-DK"/>
          </w:rPr>
          <w:delText xml:space="preserve">. Phòng TC-HC làm đầu mối tổng hợp nhu cầu về đào tạo, bồi dưỡng chuyên môn, nghiệp vụ của toàn </w:delText>
        </w:r>
        <w:r w:rsidR="009803A6" w:rsidRPr="009803A6" w:rsidDel="0017474C">
          <w:rPr>
            <w:lang w:val="da-DK"/>
          </w:rPr>
          <w:delText>Học viện</w:delText>
        </w:r>
        <w:r w:rsidR="009803A6" w:rsidRPr="009803A6" w:rsidDel="0017474C">
          <w:rPr>
            <w:noProof/>
            <w:lang w:val="da-DK"/>
          </w:rPr>
          <w:delText xml:space="preserve"> trình BGĐ </w:delText>
        </w:r>
        <w:r w:rsidR="009803A6" w:rsidRPr="009803A6" w:rsidDel="0017474C">
          <w:rPr>
            <w:lang w:val="da-DK"/>
          </w:rPr>
          <w:delText>[H06.01.13]</w:delText>
        </w:r>
        <w:r w:rsidR="009803A6" w:rsidRPr="009803A6" w:rsidDel="0017474C">
          <w:rPr>
            <w:noProof/>
            <w:lang w:val="da-DK"/>
          </w:rPr>
          <w:delText>.</w:delText>
        </w:r>
      </w:del>
    </w:p>
    <w:p w14:paraId="6335884B" w14:textId="14372B59" w:rsidR="009803A6" w:rsidRPr="009803A6" w:rsidDel="0017474C" w:rsidRDefault="009803A6" w:rsidP="009803A6">
      <w:pPr>
        <w:rPr>
          <w:del w:id="2073" w:author="USER" w:date="2024-03-15T09:56:00Z"/>
          <w:noProof/>
          <w:lang w:val="da-DK"/>
        </w:rPr>
      </w:pPr>
      <w:del w:id="2074" w:author="USER" w:date="2024-03-15T09:56:00Z">
        <w:r w:rsidRPr="009803A6" w:rsidDel="0017474C">
          <w:rPr>
            <w:noProof/>
            <w:lang w:val="da-DK"/>
          </w:rPr>
          <w:delText xml:space="preserve">Đối với công tác về tuyển dụng và đào tạo bồi dưỡng, đầu mỗi năm học Phòng TC-HC ra thông báo thực hiện kế hoạch tuyển dụng nhân sự gửi đến các đơn vị liên quan </w:delText>
        </w:r>
        <w:r w:rsidRPr="009803A6" w:rsidDel="0017474C">
          <w:rPr>
            <w:lang w:val="da-DK"/>
          </w:rPr>
          <w:delText>[H06.01.06], [H06.01.08]</w:delText>
        </w:r>
        <w:r w:rsidRPr="009803A6" w:rsidDel="0017474C">
          <w:rPr>
            <w:noProof/>
            <w:lang w:val="da-DK"/>
          </w:rPr>
          <w:delText xml:space="preserve">. Trên cơ sở nhu cầu tuyển dụng và nhu cầu muốn đào tạo nâng cao bồi dưỡng từ các đơn vị, Phòng TC-HC tổng hợp báo cáo nhu cầu nguồn nhân lực của các đơn vị, Phòng TC-HC hoàn thiện kế hoạch tuyển dụng năm học trình Giám đốc ban hành </w:delText>
        </w:r>
        <w:r w:rsidRPr="009803A6" w:rsidDel="0017474C">
          <w:rPr>
            <w:lang w:val="da-DK"/>
          </w:rPr>
          <w:delText>[H06.01.11]</w:delText>
        </w:r>
        <w:r w:rsidRPr="009803A6" w:rsidDel="0017474C">
          <w:rPr>
            <w:noProof/>
            <w:lang w:val="da-DK"/>
          </w:rPr>
          <w:delText xml:space="preserve">. Bên cạnh các CTĐT bồi dưỡng chung của </w:delText>
        </w:r>
        <w:r w:rsidRPr="009803A6" w:rsidDel="0017474C">
          <w:rPr>
            <w:lang w:val="da-DK"/>
          </w:rPr>
          <w:delText>Học viện</w:delText>
        </w:r>
        <w:r w:rsidRPr="009803A6" w:rsidDel="0017474C">
          <w:rPr>
            <w:noProof/>
            <w:lang w:val="da-DK"/>
          </w:rPr>
          <w:delText xml:space="preserve">, chuyên viên, nhân viên của các phòng chức năng còn tham gia các khóa đào tạo chuyên môn phù hợp với chức năng nhiệm vụ của đơn vị. </w:delText>
        </w:r>
      </w:del>
    </w:p>
    <w:p w14:paraId="17BA85FB" w14:textId="2FFB76FB" w:rsidR="00D30EC6" w:rsidRPr="009803A6" w:rsidRDefault="009803A6" w:rsidP="009803A6">
      <w:pPr>
        <w:rPr>
          <w:noProof/>
          <w:lang w:val="da-DK"/>
        </w:rPr>
      </w:pPr>
      <w:del w:id="2075" w:author="USER" w:date="2024-03-15T09:56:00Z">
        <w:r w:rsidRPr="003D13F3" w:rsidDel="0017474C">
          <w:rPr>
            <w:noProof/>
            <w:lang w:val="da-DK"/>
          </w:rPr>
          <w:delText xml:space="preserve">Căn cứ kế hoạch đào tạo, bồi dưỡng chuyên môn, nghiệp vụ cho NV hàng năm, </w:delText>
        </w:r>
        <w:r w:rsidRPr="003D13F3" w:rsidDel="0017474C">
          <w:rPr>
            <w:lang w:val="da-DK"/>
          </w:rPr>
          <w:delText>Học viện</w:delText>
        </w:r>
        <w:r w:rsidRPr="003D13F3" w:rsidDel="0017474C">
          <w:rPr>
            <w:noProof/>
            <w:lang w:val="da-DK"/>
          </w:rPr>
          <w:delText xml:space="preserve"> triển khai thực hiện các khóa đào tạo, tập huấn nội bộ, mời các chuyên gia trong và ngoài </w:delText>
        </w:r>
        <w:r w:rsidRPr="003D13F3" w:rsidDel="0017474C">
          <w:rPr>
            <w:lang w:val="da-DK"/>
          </w:rPr>
          <w:delText>Học viện</w:delText>
        </w:r>
        <w:r w:rsidRPr="003D13F3" w:rsidDel="0017474C">
          <w:rPr>
            <w:noProof/>
            <w:lang w:val="da-DK"/>
          </w:rPr>
          <w:delText xml:space="preserve"> đến bồi dưỡng chuyên môn, nghiệp vụ cho NV, gồm các nội dung tập huấn: công tác đảm bảo chất lượng, nghiệp vụ xây dựng và cập nhật thông tin website, công tác CVHT, lễ tân ngoại giao và văn hóa ứng xử. Đối với đào tạo bên ngoài </w:delText>
        </w:r>
        <w:r w:rsidRPr="003D13F3" w:rsidDel="0017474C">
          <w:rPr>
            <w:lang w:val="da-DK"/>
          </w:rPr>
          <w:delText>Học viện</w:delText>
        </w:r>
        <w:r w:rsidRPr="003D13F3" w:rsidDel="0017474C">
          <w:rPr>
            <w:noProof/>
            <w:lang w:val="da-DK"/>
          </w:rPr>
          <w:delText xml:space="preserve">, các đơn vị chủ động thực hiện theo kế hoạch của </w:delText>
        </w:r>
        <w:r w:rsidRPr="003D13F3" w:rsidDel="0017474C">
          <w:rPr>
            <w:lang w:val="da-DK"/>
          </w:rPr>
          <w:delText>Học viện</w:delText>
        </w:r>
        <w:r w:rsidRPr="003D13F3" w:rsidDel="0017474C">
          <w:rPr>
            <w:noProof/>
            <w:lang w:val="da-DK"/>
          </w:rPr>
          <w:delText xml:space="preserve">, gồm các khóa học nâng cao trình độ như: thạc sĩ, tiến sĩ, các khóa học về chuyên môn nghiệp vụ như: Pháp luật lao động và vận dụng quản lý trong doanh nghiệp; Kiểm định viên kiểm định chất lượng giáo dục đại học và trung cấp chuyên nghiệp; Nghiệp vụ Thông tin TV; Truyền thông xã hội trong hỗ trợ chia sẻ và công bố khoa học; Kỹ năng giao tiếp; Đào tạo cơ bản về khởi nghiệp. NV đi học được hỗ trợ thời gian, nếu học nâng cao lên bậc thạc sĩ trong trường sẽ được giảm 50% học phí và hưởng lương, phúc lợi trong thời gian đi học trong </w:delText>
        </w:r>
        <w:r w:rsidRPr="003D13F3" w:rsidDel="0017474C">
          <w:rPr>
            <w:lang w:val="da-DK"/>
          </w:rPr>
          <w:delText xml:space="preserve">Quy chế chi tiêu nội bộ </w:delText>
        </w:r>
        <w:r w:rsidRPr="009803A6" w:rsidDel="0017474C">
          <w:rPr>
            <w:lang w:val="da-DK"/>
          </w:rPr>
          <w:delText xml:space="preserve">[H06.01.02]. </w:delText>
        </w:r>
        <w:r w:rsidRPr="009803A6" w:rsidDel="0017474C">
          <w:rPr>
            <w:noProof/>
            <w:lang w:val="da-DK"/>
          </w:rPr>
          <w:delText xml:space="preserve">Nhằm nâng cao kiến thức, kỹ năng cho cán bộ, giảng viên và nhân viên thực hiện các hoạt động ĐBCL. Năm 2020, </w:delText>
        </w:r>
        <w:r w:rsidRPr="009803A6" w:rsidDel="0017474C">
          <w:rPr>
            <w:lang w:val="da-DK"/>
          </w:rPr>
          <w:delText>Học viện</w:delText>
        </w:r>
        <w:r w:rsidRPr="009803A6" w:rsidDel="0017474C">
          <w:rPr>
            <w:noProof/>
            <w:lang w:val="da-DK"/>
          </w:rPr>
          <w:delText xml:space="preserve"> đã cử nhân sự tham gia chương trình tập huấn công tác ĐBCL và tự đánh giá cấp cơ sở giáo dục đại học theo bộ tiêu chuẩn Bộ GD&amp;ĐT. Năm 2022, </w:delText>
        </w:r>
        <w:r w:rsidRPr="009803A6" w:rsidDel="0017474C">
          <w:rPr>
            <w:lang w:val="da-DK"/>
          </w:rPr>
          <w:delText>Học viện</w:delText>
        </w:r>
        <w:r w:rsidRPr="009803A6" w:rsidDel="0017474C">
          <w:rPr>
            <w:noProof/>
            <w:lang w:val="da-DK"/>
          </w:rPr>
          <w:delText xml:space="preserve"> cử nhân sự tham gia khóa tập huấn đảm bảo và kiểm định chất lượng cơ sở giáo dục đại học theo Thông tư số 04/TT-BGDĐT. Tháng 8/2023, để nâng cao hoạt động xây dựng, rà soát và cập nhật chương trình đào tạo, </w:delText>
        </w:r>
        <w:r w:rsidRPr="009803A6" w:rsidDel="0017474C">
          <w:rPr>
            <w:lang w:val="da-DK"/>
          </w:rPr>
          <w:delText>Học viện</w:delText>
        </w:r>
        <w:r w:rsidRPr="009803A6" w:rsidDel="0017474C">
          <w:rPr>
            <w:noProof/>
            <w:lang w:val="da-DK"/>
          </w:rPr>
          <w:delText xml:space="preserve"> đã cử hơn 30 nhân sự tham gia khóa tập huấn thực hành xây dựng chương trình đào tạo theo chuẩn đầu ra, phục vụ kiểm định chất lượng giáo dục </w:delText>
        </w:r>
        <w:r w:rsidRPr="009803A6" w:rsidDel="0017474C">
          <w:rPr>
            <w:lang w:val="da-DK"/>
          </w:rPr>
          <w:delText xml:space="preserve">[H07.04.01]. </w:delText>
        </w:r>
        <w:r w:rsidRPr="009803A6" w:rsidDel="0017474C">
          <w:rPr>
            <w:noProof/>
            <w:lang w:val="da-DK"/>
          </w:rPr>
          <w:delText xml:space="preserve">Để thực hiện mục tiêu kiểm định chất lượng, năm 2023, </w:delText>
        </w:r>
        <w:r w:rsidRPr="009803A6" w:rsidDel="0017474C">
          <w:rPr>
            <w:lang w:val="da-DK"/>
          </w:rPr>
          <w:delText>Học viện</w:delText>
        </w:r>
        <w:r w:rsidRPr="009803A6" w:rsidDel="0017474C">
          <w:rPr>
            <w:noProof/>
            <w:lang w:val="da-DK"/>
          </w:rPr>
          <w:delText xml:space="preserve"> đã cử 02 cán bộ học lớp kiểm định viên kiểm định chất lượng giáo dục bậc đại học </w:delText>
        </w:r>
        <w:r w:rsidRPr="009803A6" w:rsidDel="0017474C">
          <w:rPr>
            <w:lang w:val="da-DK"/>
          </w:rPr>
          <w:delText xml:space="preserve">[H07.04.02]. </w:delText>
        </w:r>
        <w:r w:rsidRPr="009803A6" w:rsidDel="0017474C">
          <w:rPr>
            <w:noProof/>
            <w:lang w:val="da-DK"/>
          </w:rPr>
          <w:delText xml:space="preserve">Sau mỗi đợt tập huấn, </w:delText>
        </w:r>
        <w:r w:rsidRPr="009803A6" w:rsidDel="0017474C">
          <w:rPr>
            <w:lang w:val="da-DK"/>
          </w:rPr>
          <w:delText>Học viện</w:delText>
        </w:r>
        <w:r w:rsidRPr="009803A6" w:rsidDel="0017474C">
          <w:rPr>
            <w:noProof/>
            <w:lang w:val="da-DK"/>
          </w:rPr>
          <w:delText xml:space="preserve"> giao phòng KT&amp;BĐCL phát phiếu khảo sát thu thập ý kiến của cán bộ, giảng viên và nhân viên về kết quả của đợt tập huấn. Qua kết quả khảo sát lấy ý kiến phản hồi về đợt tập huấn cho thấy đa số cán bộ, giảng viên và nhân viên hài lòng về các tiêu chí như: Mục tiêu chương trình tập huấn; Nội dung chương trình tập huấn; Phương pháp tập huấn; Tài liệu tập huấn; Công tác tổ chức tập huấn; Cán bộ tập huấn; Tác động của chương trình tập huấn. Tỷ lệ hài lòng (được tính từ khá đồng ý trở lên) của các nội dung đều đạt trên 95% </w:delText>
        </w:r>
        <w:r w:rsidRPr="009803A6" w:rsidDel="0017474C">
          <w:rPr>
            <w:lang w:val="da-DK"/>
          </w:rPr>
          <w:delText>[H07.04.03]</w:delText>
        </w:r>
        <w:r w:rsidRPr="009803A6" w:rsidDel="0017474C">
          <w:rPr>
            <w:noProof/>
            <w:lang w:val="da-DK"/>
          </w:rPr>
          <w:delText xml:space="preserve">. Trong chu kỳ đánh giá, </w:delText>
        </w:r>
        <w:r w:rsidRPr="009803A6" w:rsidDel="0017474C">
          <w:rPr>
            <w:lang w:val="da-DK"/>
          </w:rPr>
          <w:delText>Học viện</w:delText>
        </w:r>
        <w:r w:rsidRPr="009803A6" w:rsidDel="0017474C">
          <w:rPr>
            <w:noProof/>
            <w:lang w:val="da-DK"/>
          </w:rPr>
          <w:delText xml:space="preserve"> đã tổ chức rất nhiều khóa đào tạo, bồi dưỡng để nâng cao năng lực, kiến thức chuyên môn </w:delText>
        </w:r>
        <w:r w:rsidRPr="009803A6" w:rsidDel="0017474C">
          <w:rPr>
            <w:lang w:val="da-DK"/>
          </w:rPr>
          <w:delText xml:space="preserve">[H07.04.04], </w:delText>
        </w:r>
        <w:r w:rsidRPr="009803A6" w:rsidDel="0017474C">
          <w:rPr>
            <w:noProof/>
            <w:lang w:val="da-DK"/>
          </w:rPr>
          <w:delText xml:space="preserve">giúp cho hoạt động đào tạo, NCKH của </w:delText>
        </w:r>
        <w:r w:rsidRPr="009803A6" w:rsidDel="0017474C">
          <w:rPr>
            <w:lang w:val="da-DK"/>
          </w:rPr>
          <w:delText>Học viện</w:delText>
        </w:r>
        <w:r w:rsidRPr="009803A6" w:rsidDel="0017474C">
          <w:rPr>
            <w:noProof/>
            <w:lang w:val="da-DK"/>
          </w:rPr>
          <w:delText xml:space="preserve"> ngày càng hiệu quả và được thể hiện trong báo cáo kết quả tuyển dụng, đào tạo, bồi dưỡng cán bộ, giảng viên và nhân viên hằng năm </w:delText>
        </w:r>
        <w:r w:rsidRPr="009803A6" w:rsidDel="0017474C">
          <w:rPr>
            <w:lang w:val="da-DK"/>
          </w:rPr>
          <w:delText>[H06.05.08].</w:delText>
        </w:r>
      </w:del>
    </w:p>
    <w:p w14:paraId="69B2B4C4" w14:textId="77777777" w:rsidR="00D30EC6" w:rsidRPr="004D469D" w:rsidRDefault="00D30EC6" w:rsidP="00D30EC6">
      <w:pPr>
        <w:pStyle w:val="Heading4"/>
      </w:pPr>
      <w:r w:rsidRPr="004D469D">
        <w:t xml:space="preserve">2. Điểm mạnh </w:t>
      </w:r>
    </w:p>
    <w:p w14:paraId="07CDA118" w14:textId="648A332C" w:rsidR="00D30EC6" w:rsidRPr="009803A6" w:rsidRDefault="0017474C" w:rsidP="009803A6">
      <w:pPr>
        <w:rPr>
          <w:noProof/>
          <w:lang w:val="da-DK"/>
        </w:rPr>
      </w:pPr>
      <w:bookmarkStart w:id="2076" w:name="_Hlk144296154"/>
      <w:ins w:id="2077" w:author="USER" w:date="2024-03-15T09:56:00Z">
        <w:r w:rsidRPr="0017474C">
          <w:rPr>
            <w:noProof/>
            <w:lang w:val="da-DK"/>
          </w:rPr>
          <w:t>Hàng năm, Học viện luôn xác định rõ ràng những nhu cầu về đào tạo và phát triển chuyên môn của đội ngũ NV hỗ trợ. Học viện luôn tạo điều kiện về thời gian và hỗ trợ kinh phí cho NV học tập, bồi dưỡng nâng cao chuyên môn nghiệp vụ. Tỷ lệ tham gia các đợt tập huấn, bồi dưỡng của đội ngũ NV hỗ trợ đạt trên 75%.</w:t>
        </w:r>
      </w:ins>
      <w:del w:id="2078" w:author="USER" w:date="2024-03-15T09:56:00Z">
        <w:r w:rsidR="009803A6" w:rsidRPr="009803A6" w:rsidDel="0017474C">
          <w:rPr>
            <w:noProof/>
            <w:lang w:val="da-DK"/>
          </w:rPr>
          <w:delText>Hàng năm, Học viện luôn xác định rõ ràng những nhu cầu về đào tạo và phát triển chuyên môn của đội ngũ NV hỗ trợ. Học viện luôn tạo điều kiện về thời gian và hỗ trợ kinh phí cho NV học tập, bồi dưỡng nâng cao chuyên môn nghiệp vụ. Tỷ lệ tham gia các đợt tập huấn, bồi dưỡng của đội ngũ NV hỗ trợ đạt trên 75%.</w:delText>
        </w:r>
      </w:del>
      <w:bookmarkEnd w:id="2076"/>
      <w:r w:rsidR="00D30EC6" w:rsidRPr="004D469D">
        <w:rPr>
          <w:lang w:val="da-DK"/>
        </w:rPr>
        <w:tab/>
      </w:r>
    </w:p>
    <w:p w14:paraId="76A9B9AE" w14:textId="77777777" w:rsidR="00D30EC6" w:rsidRDefault="00D30EC6" w:rsidP="00D30EC6">
      <w:pPr>
        <w:pStyle w:val="Heading4"/>
      </w:pPr>
      <w:r w:rsidRPr="004D469D">
        <w:t xml:space="preserve">3. Điểm tồn tại </w:t>
      </w:r>
    </w:p>
    <w:p w14:paraId="68454F9B" w14:textId="2D8F643F" w:rsidR="00E445AB" w:rsidRPr="009803A6" w:rsidRDefault="00106E88" w:rsidP="009803A6">
      <w:pPr>
        <w:rPr>
          <w:bCs/>
          <w:noProof/>
          <w:lang w:val="da-DK"/>
        </w:rPr>
      </w:pPr>
      <w:bookmarkStart w:id="2079" w:name="_Hlk144298067"/>
      <w:ins w:id="2080" w:author="USER" w:date="2024-03-15T09:56:00Z">
        <w:r w:rsidRPr="00106E88">
          <w:rPr>
            <w:lang w:val="da-DK"/>
          </w:rPr>
          <w:t xml:space="preserve">Kinh phí hỗ trợ đào tạo, bồi dưỡng chuyên môn, nghiệp vụ đặc biệt là đào tạo trình độ </w:t>
        </w:r>
      </w:ins>
      <w:r w:rsidR="007F65A7">
        <w:rPr>
          <w:lang w:val="da-DK"/>
        </w:rPr>
        <w:t>thạc sỹ, tiến sỹ</w:t>
      </w:r>
      <w:ins w:id="2081" w:author="USER" w:date="2024-03-15T09:56:00Z">
        <w:r w:rsidRPr="00106E88">
          <w:rPr>
            <w:lang w:val="da-DK"/>
          </w:rPr>
          <w:t xml:space="preserve"> cho đội ngũ NV còn hạn chế.</w:t>
        </w:r>
      </w:ins>
      <w:del w:id="2082" w:author="USER" w:date="2024-03-15T09:56:00Z">
        <w:r w:rsidR="009803A6" w:rsidRPr="009803A6" w:rsidDel="00106E88">
          <w:rPr>
            <w:lang w:val="da-DK"/>
          </w:rPr>
          <w:delText>Kinh phí hỗ trợ đào tạo, bồi dưỡng chuyên môn, nghiệp vụ đặc biệt là đào tạo trình độ ThS, TS cho đội ngũ NV còn hạn chế.</w:delText>
        </w:r>
      </w:del>
      <w:bookmarkEnd w:id="2079"/>
    </w:p>
    <w:p w14:paraId="460BCFD7" w14:textId="77777777" w:rsidR="00D30EC6" w:rsidRDefault="00D30EC6" w:rsidP="00D30EC6">
      <w:pPr>
        <w:rPr>
          <w:i/>
          <w:lang w:val="da-DK"/>
        </w:rPr>
      </w:pPr>
      <w:r w:rsidRPr="00E445AB">
        <w:rPr>
          <w:i/>
          <w:lang w:val="da-DK"/>
        </w:rPr>
        <w:lastRenderedPageBreak/>
        <w:t xml:space="preserve">4. Kế hoạch hành động </w:t>
      </w:r>
    </w:p>
    <w:p w14:paraId="6EAD6744" w14:textId="77777777" w:rsidR="00106E88" w:rsidRPr="00106E88" w:rsidRDefault="00106E88" w:rsidP="00106E88">
      <w:pPr>
        <w:rPr>
          <w:ins w:id="2083" w:author="USER" w:date="2024-03-15T09:56:00Z"/>
          <w:noProof/>
          <w:lang w:val="da-DK"/>
        </w:rPr>
      </w:pPr>
      <w:ins w:id="2084" w:author="USER" w:date="2024-03-15T09:56:00Z">
        <w:r w:rsidRPr="00106E88">
          <w:rPr>
            <w:noProof/>
            <w:lang w:val="da-DK"/>
          </w:rPr>
          <w:t>Phát huy điểm mạnh: Năm học 2023-2024, Phòng TC-HC phối hợp với các đơn vị xây dựng kế hoạch và đề xuất kinh phí cho nhân viên các phòng chức năng học tập, nâng cao bồi dưỡng chuyên môn nghiệp vụ.</w:t>
        </w:r>
      </w:ins>
    </w:p>
    <w:p w14:paraId="4E313F79" w14:textId="0D5F92EB" w:rsidR="009803A6" w:rsidRPr="009803A6" w:rsidDel="00106E88" w:rsidRDefault="00106E88" w:rsidP="00106E88">
      <w:pPr>
        <w:rPr>
          <w:del w:id="2085" w:author="USER" w:date="2024-03-15T09:56:00Z"/>
          <w:noProof/>
          <w:lang w:val="da-DK"/>
        </w:rPr>
      </w:pPr>
      <w:ins w:id="2086" w:author="USER" w:date="2024-03-15T09:56:00Z">
        <w:r w:rsidRPr="00106E88">
          <w:rPr>
            <w:noProof/>
            <w:lang w:val="da-DK"/>
          </w:rPr>
          <w:t>Khắc phục tồn tại: Năm 2023-2024, Phòng TC-HC phối hợp với Phòng Kế hoạch -Tài chính xây dựng chính sách hỗ trợ và tăng nguồn kinh phí hỗ trợ nhân viên trong hoạt động đào tạo, bồi dưỡng chuyên môn, nghiệp vụ.</w:t>
        </w:r>
      </w:ins>
      <w:del w:id="2087" w:author="USER" w:date="2024-03-15T09:56:00Z">
        <w:r w:rsidR="009803A6" w:rsidRPr="009803A6" w:rsidDel="00106E88">
          <w:rPr>
            <w:noProof/>
            <w:lang w:val="da-DK"/>
          </w:rPr>
          <w:delText xml:space="preserve">Phát huy điểm mạnh: Năm học 2023-2024, </w:delText>
        </w:r>
        <w:bookmarkStart w:id="2088" w:name="_Hlk101870454"/>
        <w:r w:rsidR="009803A6" w:rsidRPr="009803A6" w:rsidDel="00106E88">
          <w:rPr>
            <w:noProof/>
            <w:lang w:val="da-DK"/>
          </w:rPr>
          <w:delText>Phòng TC-HC phối hợp với các đơn vị xây dựng kế hoạch và đề xuất kinh phí cho nhân viên các phòng chức năng học tập, nâng cao bồi dưỡng chuyên môn nghiệp vụ.</w:delText>
        </w:r>
        <w:bookmarkEnd w:id="2088"/>
      </w:del>
    </w:p>
    <w:p w14:paraId="525CF307" w14:textId="74760512" w:rsidR="00E445AB" w:rsidRPr="009803A6" w:rsidRDefault="009803A6" w:rsidP="009803A6">
      <w:pPr>
        <w:rPr>
          <w:noProof/>
          <w:lang w:val="da-DK"/>
        </w:rPr>
      </w:pPr>
      <w:del w:id="2089" w:author="USER" w:date="2024-03-15T09:56:00Z">
        <w:r w:rsidRPr="009803A6" w:rsidDel="00106E88">
          <w:rPr>
            <w:noProof/>
            <w:lang w:val="da-DK"/>
          </w:rPr>
          <w:delText>Khắc phục tồn tại: Năm 2023-2024, Phòng TC-HC phối hợp với Phòng Kế hoạch -Tài chính xây dựng chính sách hỗ trợ và tăng nguồn kinh phí hỗ trợ nhân viên trong hoạt động đào tạo, bồi dưỡng chuyên môn, nghiệp vụ.</w:delText>
        </w:r>
      </w:del>
    </w:p>
    <w:p w14:paraId="52E426DD" w14:textId="77777777" w:rsidR="00D30EC6" w:rsidRPr="004D469D" w:rsidRDefault="00E445AB" w:rsidP="00E445AB">
      <w:pPr>
        <w:pStyle w:val="Heading4"/>
      </w:pPr>
      <w:r>
        <w:t>5. Tự đánh giá</w:t>
      </w:r>
    </w:p>
    <w:p w14:paraId="15B3C587" w14:textId="77777777" w:rsidR="00607D2B" w:rsidRPr="002D6912" w:rsidRDefault="007F60E5" w:rsidP="007F60E5">
      <w:pPr>
        <w:rPr>
          <w:lang w:val="da-DK"/>
        </w:rPr>
      </w:pPr>
      <w:r w:rsidRPr="00143D20">
        <w:rPr>
          <w:lang w:val="da-DK"/>
        </w:rPr>
        <w:t>Tiê</w:t>
      </w:r>
      <w:r w:rsidR="009803A6">
        <w:rPr>
          <w:lang w:val="da-DK"/>
        </w:rPr>
        <w:t>u chí Đạt, mức 4</w:t>
      </w:r>
      <w:r w:rsidRPr="00143D20">
        <w:rPr>
          <w:lang w:val="da-DK"/>
        </w:rPr>
        <w:t>/7.</w:t>
      </w:r>
      <w:r>
        <w:rPr>
          <w:lang w:val="da-DK"/>
        </w:rPr>
        <w:t xml:space="preserve"> </w:t>
      </w:r>
      <w:r w:rsidR="00D30EC6" w:rsidRPr="002D6912">
        <w:rPr>
          <w:lang w:val="da-DK"/>
        </w:rPr>
        <w:tab/>
      </w:r>
      <w:r w:rsidR="00607D2B" w:rsidRPr="002D6912">
        <w:rPr>
          <w:lang w:val="da-DK"/>
        </w:rPr>
        <w:t xml:space="preserve"> </w:t>
      </w:r>
    </w:p>
    <w:p w14:paraId="2CAD8C55" w14:textId="77777777" w:rsidR="00607D2B" w:rsidRPr="002D6912" w:rsidRDefault="00607D2B" w:rsidP="00607D2B">
      <w:pPr>
        <w:pStyle w:val="Heading3"/>
        <w:rPr>
          <w:shd w:val="clear" w:color="000000" w:fill="FFFFFF"/>
          <w:lang w:val="da-DK"/>
        </w:rPr>
      </w:pPr>
      <w:bookmarkStart w:id="2090" w:name="_Toc157417849"/>
      <w:r w:rsidRPr="002D6912">
        <w:rPr>
          <w:shd w:val="clear" w:color="000000" w:fill="FFFFFF"/>
          <w:lang w:val="da-DK"/>
        </w:rPr>
        <w:t>Tiêu chí 7.5. Việc quản trị theo kết quả công việc của nhân viên (gồm cả khen thưởng và công nhận) được triển khai để tạo động lực và hỗ trợ cho đào tạo, nghiên cứu khoa học và các hoạt động phục vụ cộng đồng.</w:t>
      </w:r>
      <w:bookmarkEnd w:id="2090"/>
      <w:r w:rsidRPr="002D6912">
        <w:rPr>
          <w:shd w:val="clear" w:color="000000" w:fill="FFFFFF"/>
          <w:lang w:val="da-DK"/>
        </w:rPr>
        <w:t xml:space="preserve"> </w:t>
      </w:r>
    </w:p>
    <w:p w14:paraId="18ED6CE0" w14:textId="77777777" w:rsidR="00607D2B" w:rsidRPr="002D6912" w:rsidRDefault="00607D2B" w:rsidP="00607D2B">
      <w:pPr>
        <w:pStyle w:val="Heading4"/>
        <w:rPr>
          <w:shd w:val="clear" w:color="000000" w:fill="FFFFFF"/>
        </w:rPr>
      </w:pPr>
      <w:r w:rsidRPr="002D6912">
        <w:rPr>
          <w:shd w:val="clear" w:color="000000" w:fill="FFFFFF"/>
        </w:rPr>
        <w:t xml:space="preserve">1. Mô tả </w:t>
      </w:r>
      <w:r w:rsidR="00466B98" w:rsidRPr="00081109">
        <w:t>hiện trạng</w:t>
      </w:r>
    </w:p>
    <w:p w14:paraId="6776989A" w14:textId="00E18CC7" w:rsidR="009803A6" w:rsidRPr="00846654" w:rsidDel="00106E88" w:rsidRDefault="009803A6" w:rsidP="009803A6">
      <w:pPr>
        <w:rPr>
          <w:del w:id="2091" w:author="USER" w:date="2024-03-15T09:57:00Z"/>
          <w:rFonts w:eastAsia="Arial"/>
          <w:lang w:val="da-DK"/>
        </w:rPr>
      </w:pPr>
      <w:del w:id="2092" w:author="USER" w:date="2024-03-15T09:57:00Z">
        <w:r w:rsidRPr="00846654" w:rsidDel="00106E88">
          <w:rPr>
            <w:rFonts w:eastAsia="Arial"/>
            <w:lang w:val="da-DK"/>
          </w:rPr>
          <w:delText>Học viện đã ban hành kế hoạch công tác năm. Căn cứ vào kế hoạch công tác năm để giao khối lượng công việc cho viên chức, người lao động.</w:delText>
        </w:r>
      </w:del>
    </w:p>
    <w:p w14:paraId="4BC933DF" w14:textId="3AEB5159" w:rsidR="009803A6" w:rsidRPr="00846654" w:rsidDel="00106E88" w:rsidRDefault="009803A6" w:rsidP="009803A6">
      <w:pPr>
        <w:rPr>
          <w:del w:id="2093" w:author="USER" w:date="2024-03-15T09:57:00Z"/>
          <w:lang w:val="da-DK"/>
        </w:rPr>
      </w:pPr>
      <w:del w:id="2094" w:author="USER" w:date="2024-03-15T09:57:00Z">
        <w:r w:rsidRPr="00846654" w:rsidDel="00106E88">
          <w:rPr>
            <w:rFonts w:eastAsia="Arial"/>
            <w:lang w:val="da-DK"/>
          </w:rPr>
          <w:delText xml:space="preserve">Chi tiết được thể hiện qua báo cáo tổng kết công tác hàng năm </w:delText>
        </w:r>
        <w:r w:rsidRPr="00846654" w:rsidDel="00106E88">
          <w:rPr>
            <w:lang w:val="da-DK"/>
          </w:rPr>
          <w:delText>[H0</w:delText>
        </w:r>
        <w:r w:rsidDel="00106E88">
          <w:rPr>
            <w:lang w:val="da-DK"/>
          </w:rPr>
          <w:delText>7</w:delText>
        </w:r>
        <w:r w:rsidRPr="00846654" w:rsidDel="00106E88">
          <w:rPr>
            <w:lang w:val="da-DK"/>
          </w:rPr>
          <w:delText>.0</w:delText>
        </w:r>
        <w:r w:rsidDel="00106E88">
          <w:rPr>
            <w:lang w:val="da-DK"/>
          </w:rPr>
          <w:delText>5</w:delText>
        </w:r>
        <w:r w:rsidRPr="00846654" w:rsidDel="00106E88">
          <w:rPr>
            <w:lang w:val="da-DK"/>
          </w:rPr>
          <w:delText>.01] và giao nhiệm vụ hàng năm [H0</w:delText>
        </w:r>
        <w:r w:rsidDel="00106E88">
          <w:rPr>
            <w:lang w:val="da-DK"/>
          </w:rPr>
          <w:delText>7</w:delText>
        </w:r>
        <w:r w:rsidRPr="00846654" w:rsidDel="00106E88">
          <w:rPr>
            <w:lang w:val="da-DK"/>
          </w:rPr>
          <w:delText>.0</w:delText>
        </w:r>
        <w:r w:rsidDel="00106E88">
          <w:rPr>
            <w:lang w:val="da-DK"/>
          </w:rPr>
          <w:delText>5</w:delText>
        </w:r>
        <w:r w:rsidRPr="00846654" w:rsidDel="00106E88">
          <w:rPr>
            <w:lang w:val="da-DK"/>
          </w:rPr>
          <w:delText>.</w:delText>
        </w:r>
        <w:r w:rsidDel="00106E88">
          <w:rPr>
            <w:lang w:val="da-DK"/>
          </w:rPr>
          <w:delText>02</w:delText>
        </w:r>
        <w:r w:rsidRPr="00846654" w:rsidDel="00106E88">
          <w:rPr>
            <w:lang w:val="da-DK"/>
          </w:rPr>
          <w:delText>]</w:delText>
        </w:r>
        <w:r w:rsidR="00BD2F6C" w:rsidDel="00106E88">
          <w:rPr>
            <w:lang w:val="da-DK"/>
          </w:rPr>
          <w:delText>.</w:delText>
        </w:r>
      </w:del>
    </w:p>
    <w:p w14:paraId="00D7C962" w14:textId="3F02F471" w:rsidR="009803A6" w:rsidRPr="00846654" w:rsidDel="00106E88" w:rsidRDefault="009803A6" w:rsidP="009803A6">
      <w:pPr>
        <w:rPr>
          <w:del w:id="2095" w:author="USER" w:date="2024-03-15T09:57:00Z"/>
          <w:rFonts w:eastAsia="Arial"/>
          <w:lang w:val="da-DK"/>
        </w:rPr>
      </w:pPr>
      <w:del w:id="2096" w:author="USER" w:date="2024-03-15T09:57:00Z">
        <w:r w:rsidRPr="00846654" w:rsidDel="00106E88">
          <w:rPr>
            <w:lang w:val="da-DK"/>
          </w:rPr>
          <w:delText>Thông qua kế hoạch công tác năm và giao nhiệm vụ hàng năm, các đơn vị triển khai đến viên chức, người lao động trong từng đơn vị. Từ đó có cơ sở để thực hiện đánh giá năng lực của người lao động thông qua Quy chê đánh giá năng lực thực hiện</w:delText>
        </w:r>
        <w:r w:rsidDel="00106E88">
          <w:rPr>
            <w:lang w:val="da-DK"/>
          </w:rPr>
          <w:delText xml:space="preserve"> </w:delText>
        </w:r>
        <w:r w:rsidRPr="00846654" w:rsidDel="00106E88">
          <w:rPr>
            <w:lang w:val="da-DK"/>
          </w:rPr>
          <w:delText>[</w:delText>
        </w:r>
        <w:r w:rsidRPr="00E9580C" w:rsidDel="00106E88">
          <w:rPr>
            <w:lang w:val="da-DK"/>
          </w:rPr>
          <w:delText>H07.03.02</w:delText>
        </w:r>
        <w:r w:rsidRPr="00846654" w:rsidDel="00106E88">
          <w:rPr>
            <w:lang w:val="da-DK"/>
          </w:rPr>
          <w:delText>].</w:delText>
        </w:r>
      </w:del>
    </w:p>
    <w:p w14:paraId="71556022" w14:textId="2F17F86B" w:rsidR="009803A6" w:rsidRPr="00846654" w:rsidDel="00106E88" w:rsidRDefault="009803A6" w:rsidP="009803A6">
      <w:pPr>
        <w:rPr>
          <w:del w:id="2097" w:author="USER" w:date="2024-03-15T09:57:00Z"/>
          <w:rFonts w:eastAsia="Arial"/>
          <w:lang w:val="da-DK"/>
        </w:rPr>
      </w:pPr>
      <w:del w:id="2098" w:author="USER" w:date="2024-03-15T09:57:00Z">
        <w:r w:rsidRPr="00846654" w:rsidDel="00106E88">
          <w:rPr>
            <w:lang w:val="da-DK"/>
          </w:rPr>
          <w:delText xml:space="preserve">Việc quản trị theo kết quả công việc làm căn cứ  để theo dõi, giám sát và đánh giá hiệu quả công việc của đội ngũ nhân viên dựa trên quy định về khối lượng công việc cụ thể đã xác định và phân công. Từ đó có cơ sở đánh giá xếp loại cuối năm, xét khen thưởng. </w:delText>
        </w:r>
      </w:del>
    </w:p>
    <w:p w14:paraId="7355E6A5" w14:textId="50CB78C4" w:rsidR="009803A6" w:rsidRPr="00846654" w:rsidDel="00106E88" w:rsidRDefault="009803A6" w:rsidP="009803A6">
      <w:pPr>
        <w:rPr>
          <w:del w:id="2099" w:author="USER" w:date="2024-03-15T09:57:00Z"/>
          <w:lang w:val="da-DK"/>
        </w:rPr>
      </w:pPr>
      <w:del w:id="2100" w:author="USER" w:date="2024-03-15T09:57:00Z">
        <w:r w:rsidRPr="00846654" w:rsidDel="00106E88">
          <w:rPr>
            <w:lang w:val="da-DK"/>
          </w:rPr>
          <w:delText>Thông qua kết quả phân loại đánh giá hàng năm của viên chức và người lao động, Học viện đã xem xét làm căn cứ để đánh giá phân loại cuối năm và xét khen thưởng theo Quy chế thi đua, khen thưởng [</w:delText>
        </w:r>
        <w:r w:rsidRPr="00E9580C" w:rsidDel="00106E88">
          <w:rPr>
            <w:lang w:val="da-DK"/>
          </w:rPr>
          <w:delText>H07.03.03</w:delText>
        </w:r>
        <w:r w:rsidRPr="00846654" w:rsidDel="00106E88">
          <w:rPr>
            <w:lang w:val="da-DK"/>
          </w:rPr>
          <w:delText>], trong đó quy định thủ tục đề nghị khen thưởng như sau:</w:delText>
        </w:r>
      </w:del>
    </w:p>
    <w:p w14:paraId="417E3BB5" w14:textId="1036560B" w:rsidR="009803A6" w:rsidRPr="00BD2F6C" w:rsidDel="00106E88" w:rsidRDefault="009803A6" w:rsidP="00054ABC">
      <w:pPr>
        <w:pStyle w:val="Bng"/>
        <w:rPr>
          <w:del w:id="2101" w:author="USER" w:date="2024-03-15T09:57:00Z"/>
        </w:rPr>
      </w:pPr>
      <w:bookmarkStart w:id="2102" w:name="_Toc160611120"/>
      <w:del w:id="2103" w:author="USER" w:date="2024-03-15T09:57:00Z">
        <w:r w:rsidRPr="00BD2F6C" w:rsidDel="00106E88">
          <w:delText>Bảng 6.5.2. Kết quả thi đua khen thưởng của Học viện (giai đoạn 2018-2023)</w:delText>
        </w:r>
        <w:bookmarkEnd w:id="2102"/>
      </w:del>
    </w:p>
    <w:p w14:paraId="22C55AA9" w14:textId="0F8F8FAF" w:rsidR="009803A6" w:rsidRPr="009803A6" w:rsidDel="00106E88" w:rsidRDefault="009803A6" w:rsidP="009803A6">
      <w:pPr>
        <w:jc w:val="right"/>
        <w:rPr>
          <w:del w:id="2104" w:author="USER" w:date="2024-03-15T09:57:00Z"/>
          <w:i/>
        </w:rPr>
      </w:pPr>
      <w:del w:id="2105" w:author="USER" w:date="2024-03-15T09:57:00Z">
        <w:r w:rsidRPr="009803A6" w:rsidDel="00106E88">
          <w:rPr>
            <w:i/>
          </w:rPr>
          <w:delText>(Đvt: người)</w:delText>
        </w:r>
      </w:del>
    </w:p>
    <w:tbl>
      <w:tblPr>
        <w:tblStyle w:val="78"/>
        <w:tblW w:w="106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00" w:firstRow="0" w:lastRow="0" w:firstColumn="0" w:lastColumn="0" w:noHBand="0" w:noVBand="1"/>
      </w:tblPr>
      <w:tblGrid>
        <w:gridCol w:w="4248"/>
        <w:gridCol w:w="1134"/>
        <w:gridCol w:w="992"/>
        <w:gridCol w:w="992"/>
        <w:gridCol w:w="993"/>
        <w:gridCol w:w="1134"/>
        <w:gridCol w:w="1134"/>
      </w:tblGrid>
      <w:tr w:rsidR="009803A6" w:rsidRPr="00846654" w:rsidDel="00106E88" w14:paraId="6DCAD5C5" w14:textId="3537F514" w:rsidTr="008F3F00">
        <w:trPr>
          <w:tblHeader/>
          <w:jc w:val="center"/>
          <w:del w:id="2106" w:author="USER" w:date="2024-03-15T09:57:00Z"/>
        </w:trPr>
        <w:tc>
          <w:tcPr>
            <w:tcW w:w="4248" w:type="dxa"/>
            <w:shd w:val="clear" w:color="auto" w:fill="F2F2F2"/>
            <w:vAlign w:val="center"/>
          </w:tcPr>
          <w:p w14:paraId="0833B8F3" w14:textId="000C23E1" w:rsidR="009803A6" w:rsidRPr="00846654" w:rsidDel="00106E88" w:rsidRDefault="009803A6" w:rsidP="009803A6">
            <w:pPr>
              <w:pStyle w:val="TiuBng"/>
              <w:rPr>
                <w:del w:id="2107" w:author="USER" w:date="2024-03-15T09:57:00Z"/>
                <w:rFonts w:eastAsia="Arial"/>
                <w:lang w:eastAsia="vi-VN"/>
              </w:rPr>
            </w:pPr>
            <w:del w:id="2108" w:author="USER" w:date="2024-03-15T09:57:00Z">
              <w:r w:rsidRPr="00846654" w:rsidDel="00106E88">
                <w:rPr>
                  <w:rFonts w:eastAsia="Arial"/>
                  <w:lang w:eastAsia="vi-VN"/>
                </w:rPr>
                <w:delText>Danh hiệu</w:delText>
              </w:r>
            </w:del>
          </w:p>
        </w:tc>
        <w:tc>
          <w:tcPr>
            <w:tcW w:w="1134" w:type="dxa"/>
            <w:tcBorders>
              <w:right w:val="single" w:sz="4" w:space="0" w:color="auto"/>
            </w:tcBorders>
            <w:shd w:val="clear" w:color="auto" w:fill="F2F2F2"/>
            <w:vAlign w:val="center"/>
          </w:tcPr>
          <w:p w14:paraId="434AF48E" w14:textId="6CC9291B" w:rsidR="009803A6" w:rsidRPr="00846654" w:rsidDel="00106E88" w:rsidRDefault="009803A6" w:rsidP="009803A6">
            <w:pPr>
              <w:pStyle w:val="TiuBng"/>
              <w:rPr>
                <w:del w:id="2109" w:author="USER" w:date="2024-03-15T09:57:00Z"/>
                <w:rFonts w:eastAsia="Arial"/>
                <w:lang w:eastAsia="vi-VN"/>
              </w:rPr>
            </w:pPr>
            <w:del w:id="2110" w:author="USER" w:date="2024-03-15T09:57:00Z">
              <w:r w:rsidRPr="00846654" w:rsidDel="00106E88">
                <w:rPr>
                  <w:rFonts w:eastAsia="Arial"/>
                  <w:lang w:eastAsia="vi-VN"/>
                </w:rPr>
                <w:delText>Năm 2018</w:delText>
              </w:r>
            </w:del>
          </w:p>
        </w:tc>
        <w:tc>
          <w:tcPr>
            <w:tcW w:w="992" w:type="dxa"/>
            <w:shd w:val="clear" w:color="auto" w:fill="F2F2F2"/>
            <w:vAlign w:val="center"/>
          </w:tcPr>
          <w:p w14:paraId="2D94C0DB" w14:textId="7C3ADDC1" w:rsidR="009803A6" w:rsidRPr="00846654" w:rsidDel="00106E88" w:rsidRDefault="009803A6" w:rsidP="009803A6">
            <w:pPr>
              <w:pStyle w:val="TiuBng"/>
              <w:rPr>
                <w:del w:id="2111" w:author="USER" w:date="2024-03-15T09:57:00Z"/>
                <w:rFonts w:eastAsia="Arial"/>
                <w:lang w:eastAsia="vi-VN"/>
              </w:rPr>
            </w:pPr>
            <w:del w:id="2112" w:author="USER" w:date="2024-03-15T09:57:00Z">
              <w:r w:rsidRPr="00846654" w:rsidDel="00106E88">
                <w:rPr>
                  <w:rFonts w:eastAsia="Arial"/>
                  <w:lang w:eastAsia="vi-VN"/>
                </w:rPr>
                <w:delText>Năm 2019</w:delText>
              </w:r>
            </w:del>
          </w:p>
        </w:tc>
        <w:tc>
          <w:tcPr>
            <w:tcW w:w="992" w:type="dxa"/>
            <w:shd w:val="clear" w:color="auto" w:fill="F2F2F2"/>
            <w:vAlign w:val="center"/>
          </w:tcPr>
          <w:p w14:paraId="3EB76029" w14:textId="795A20A2" w:rsidR="009803A6" w:rsidRPr="00846654" w:rsidDel="00106E88" w:rsidRDefault="009803A6" w:rsidP="009803A6">
            <w:pPr>
              <w:pStyle w:val="TiuBng"/>
              <w:rPr>
                <w:del w:id="2113" w:author="USER" w:date="2024-03-15T09:57:00Z"/>
                <w:rFonts w:eastAsia="Arial"/>
                <w:lang w:eastAsia="vi-VN"/>
              </w:rPr>
            </w:pPr>
            <w:del w:id="2114" w:author="USER" w:date="2024-03-15T09:57:00Z">
              <w:r w:rsidRPr="00846654" w:rsidDel="00106E88">
                <w:rPr>
                  <w:rFonts w:eastAsia="Arial"/>
                  <w:lang w:eastAsia="vi-VN"/>
                </w:rPr>
                <w:delText>Năm 2020</w:delText>
              </w:r>
            </w:del>
          </w:p>
        </w:tc>
        <w:tc>
          <w:tcPr>
            <w:tcW w:w="993" w:type="dxa"/>
            <w:shd w:val="clear" w:color="auto" w:fill="F2F2F2"/>
            <w:vAlign w:val="center"/>
          </w:tcPr>
          <w:p w14:paraId="1BF0CD21" w14:textId="11A2D9DF" w:rsidR="009803A6" w:rsidRPr="00846654" w:rsidDel="00106E88" w:rsidRDefault="009803A6" w:rsidP="009803A6">
            <w:pPr>
              <w:pStyle w:val="TiuBng"/>
              <w:rPr>
                <w:del w:id="2115" w:author="USER" w:date="2024-03-15T09:57:00Z"/>
                <w:rFonts w:eastAsia="Arial"/>
                <w:lang w:eastAsia="vi-VN"/>
              </w:rPr>
            </w:pPr>
            <w:del w:id="2116" w:author="USER" w:date="2024-03-15T09:57:00Z">
              <w:r w:rsidRPr="00846654" w:rsidDel="00106E88">
                <w:rPr>
                  <w:rFonts w:eastAsia="Arial"/>
                  <w:lang w:eastAsia="vi-VN"/>
                </w:rPr>
                <w:delText>Năm 2021</w:delText>
              </w:r>
            </w:del>
          </w:p>
        </w:tc>
        <w:tc>
          <w:tcPr>
            <w:tcW w:w="1134" w:type="dxa"/>
            <w:shd w:val="clear" w:color="auto" w:fill="F2F2F2"/>
            <w:vAlign w:val="center"/>
          </w:tcPr>
          <w:p w14:paraId="7FFA225B" w14:textId="2F8CEC98" w:rsidR="009803A6" w:rsidRPr="00846654" w:rsidDel="00106E88" w:rsidRDefault="009803A6" w:rsidP="009803A6">
            <w:pPr>
              <w:pStyle w:val="TiuBng"/>
              <w:rPr>
                <w:del w:id="2117" w:author="USER" w:date="2024-03-15T09:57:00Z"/>
                <w:rFonts w:eastAsia="Arial"/>
                <w:lang w:eastAsia="vi-VN"/>
              </w:rPr>
            </w:pPr>
            <w:del w:id="2118" w:author="USER" w:date="2024-03-15T09:57:00Z">
              <w:r w:rsidRPr="00846654" w:rsidDel="00106E88">
                <w:rPr>
                  <w:rFonts w:eastAsia="Arial"/>
                  <w:lang w:eastAsia="vi-VN"/>
                </w:rPr>
                <w:delText>Năm 2022</w:delText>
              </w:r>
            </w:del>
          </w:p>
        </w:tc>
        <w:tc>
          <w:tcPr>
            <w:tcW w:w="1134" w:type="dxa"/>
            <w:shd w:val="clear" w:color="auto" w:fill="F2F2F2"/>
          </w:tcPr>
          <w:p w14:paraId="3A05062E" w14:textId="4C5D5FFB" w:rsidR="009803A6" w:rsidRPr="00846654" w:rsidDel="00106E88" w:rsidRDefault="009803A6" w:rsidP="009803A6">
            <w:pPr>
              <w:pStyle w:val="TiuBng"/>
              <w:rPr>
                <w:del w:id="2119" w:author="USER" w:date="2024-03-15T09:57:00Z"/>
                <w:rFonts w:eastAsia="Arial"/>
                <w:lang w:eastAsia="vi-VN"/>
              </w:rPr>
            </w:pPr>
            <w:del w:id="2120" w:author="USER" w:date="2024-03-15T09:57:00Z">
              <w:r w:rsidRPr="00846654" w:rsidDel="00106E88">
                <w:rPr>
                  <w:rFonts w:eastAsia="Arial"/>
                  <w:lang w:eastAsia="vi-VN"/>
                </w:rPr>
                <w:delText>Năm 2023</w:delText>
              </w:r>
            </w:del>
          </w:p>
        </w:tc>
      </w:tr>
      <w:tr w:rsidR="009803A6" w:rsidRPr="00846654" w:rsidDel="00106E88" w14:paraId="0A1E1EDF" w14:textId="365C1924" w:rsidTr="008F3F00">
        <w:trPr>
          <w:jc w:val="center"/>
          <w:del w:id="2121" w:author="USER" w:date="2024-03-15T09:57:00Z"/>
        </w:trPr>
        <w:tc>
          <w:tcPr>
            <w:tcW w:w="4248" w:type="dxa"/>
            <w:vAlign w:val="center"/>
          </w:tcPr>
          <w:p w14:paraId="1977D636" w14:textId="4B33C8A3" w:rsidR="009803A6" w:rsidRPr="00846654" w:rsidDel="00106E88" w:rsidRDefault="009803A6" w:rsidP="009803A6">
            <w:pPr>
              <w:pStyle w:val="NDbng"/>
              <w:rPr>
                <w:del w:id="2122" w:author="USER" w:date="2024-03-15T09:57:00Z"/>
                <w:lang w:eastAsia="vi-VN"/>
              </w:rPr>
            </w:pPr>
            <w:del w:id="2123" w:author="USER" w:date="2024-03-15T09:57:00Z">
              <w:r w:rsidRPr="00846654" w:rsidDel="00106E88">
                <w:rPr>
                  <w:lang w:eastAsia="vi-VN"/>
                </w:rPr>
                <w:delText>Lao động tiên tiến</w:delText>
              </w:r>
            </w:del>
          </w:p>
        </w:tc>
        <w:tc>
          <w:tcPr>
            <w:tcW w:w="1134" w:type="dxa"/>
            <w:tcBorders>
              <w:right w:val="single" w:sz="4" w:space="0" w:color="auto"/>
            </w:tcBorders>
            <w:vAlign w:val="center"/>
          </w:tcPr>
          <w:p w14:paraId="2561A1F9" w14:textId="1CA4F4FA" w:rsidR="009803A6" w:rsidRPr="00846654" w:rsidDel="00106E88" w:rsidRDefault="009803A6" w:rsidP="009803A6">
            <w:pPr>
              <w:pStyle w:val="NDbng"/>
              <w:rPr>
                <w:del w:id="2124" w:author="USER" w:date="2024-03-15T09:57:00Z"/>
                <w:i/>
                <w:iCs/>
                <w:lang w:eastAsia="vi-VN"/>
              </w:rPr>
            </w:pPr>
            <w:del w:id="2125" w:author="USER" w:date="2024-03-15T09:57:00Z">
              <w:r w:rsidRPr="00846654" w:rsidDel="00106E88">
                <w:rPr>
                  <w:i/>
                  <w:iCs/>
                  <w:lang w:eastAsia="vi-VN"/>
                </w:rPr>
                <w:delText>(100%)</w:delText>
              </w:r>
            </w:del>
          </w:p>
        </w:tc>
        <w:tc>
          <w:tcPr>
            <w:tcW w:w="992" w:type="dxa"/>
          </w:tcPr>
          <w:p w14:paraId="2D8F8475" w14:textId="40FE423B" w:rsidR="009803A6" w:rsidRPr="00846654" w:rsidDel="00106E88" w:rsidRDefault="009803A6" w:rsidP="009803A6">
            <w:pPr>
              <w:pStyle w:val="NDbng"/>
              <w:rPr>
                <w:del w:id="2126" w:author="USER" w:date="2024-03-15T09:57:00Z"/>
                <w:lang w:eastAsia="vi-VN"/>
              </w:rPr>
            </w:pPr>
            <w:del w:id="2127" w:author="USER" w:date="2024-03-15T09:57:00Z">
              <w:r w:rsidRPr="00846654" w:rsidDel="00106E88">
                <w:rPr>
                  <w:i/>
                  <w:iCs/>
                  <w:lang w:eastAsia="vi-VN"/>
                </w:rPr>
                <w:delText>(100%)</w:delText>
              </w:r>
            </w:del>
          </w:p>
        </w:tc>
        <w:tc>
          <w:tcPr>
            <w:tcW w:w="992" w:type="dxa"/>
          </w:tcPr>
          <w:p w14:paraId="75D93C6A" w14:textId="238C9148" w:rsidR="009803A6" w:rsidRPr="00846654" w:rsidDel="00106E88" w:rsidRDefault="009803A6" w:rsidP="009803A6">
            <w:pPr>
              <w:pStyle w:val="NDbng"/>
              <w:rPr>
                <w:del w:id="2128" w:author="USER" w:date="2024-03-15T09:57:00Z"/>
                <w:b/>
                <w:lang w:eastAsia="vi-VN"/>
              </w:rPr>
            </w:pPr>
            <w:del w:id="2129" w:author="USER" w:date="2024-03-15T09:57:00Z">
              <w:r w:rsidRPr="00846654" w:rsidDel="00106E88">
                <w:rPr>
                  <w:i/>
                  <w:iCs/>
                  <w:lang w:eastAsia="vi-VN"/>
                </w:rPr>
                <w:delText>(100%)</w:delText>
              </w:r>
            </w:del>
          </w:p>
        </w:tc>
        <w:tc>
          <w:tcPr>
            <w:tcW w:w="993" w:type="dxa"/>
          </w:tcPr>
          <w:p w14:paraId="29EFAC64" w14:textId="4FD70CD0" w:rsidR="009803A6" w:rsidRPr="00846654" w:rsidDel="00106E88" w:rsidRDefault="009803A6" w:rsidP="009803A6">
            <w:pPr>
              <w:pStyle w:val="NDbng"/>
              <w:rPr>
                <w:del w:id="2130" w:author="USER" w:date="2024-03-15T09:57:00Z"/>
                <w:b/>
                <w:lang w:eastAsia="vi-VN"/>
              </w:rPr>
            </w:pPr>
            <w:del w:id="2131" w:author="USER" w:date="2024-03-15T09:57:00Z">
              <w:r w:rsidRPr="00846654" w:rsidDel="00106E88">
                <w:rPr>
                  <w:i/>
                  <w:iCs/>
                  <w:lang w:eastAsia="vi-VN"/>
                </w:rPr>
                <w:delText>(100%)</w:delText>
              </w:r>
            </w:del>
          </w:p>
        </w:tc>
        <w:tc>
          <w:tcPr>
            <w:tcW w:w="1134" w:type="dxa"/>
          </w:tcPr>
          <w:p w14:paraId="6AB531CC" w14:textId="6E01D641" w:rsidR="009803A6" w:rsidRPr="00846654" w:rsidDel="00106E88" w:rsidRDefault="009803A6" w:rsidP="009803A6">
            <w:pPr>
              <w:pStyle w:val="NDbng"/>
              <w:rPr>
                <w:del w:id="2132" w:author="USER" w:date="2024-03-15T09:57:00Z"/>
                <w:b/>
                <w:lang w:eastAsia="vi-VN"/>
              </w:rPr>
            </w:pPr>
            <w:del w:id="2133" w:author="USER" w:date="2024-03-15T09:57:00Z">
              <w:r w:rsidRPr="00846654" w:rsidDel="00106E88">
                <w:rPr>
                  <w:i/>
                  <w:iCs/>
                  <w:lang w:eastAsia="vi-VN"/>
                </w:rPr>
                <w:delText>(100%)</w:delText>
              </w:r>
            </w:del>
          </w:p>
        </w:tc>
        <w:tc>
          <w:tcPr>
            <w:tcW w:w="1134" w:type="dxa"/>
          </w:tcPr>
          <w:p w14:paraId="44444529" w14:textId="57857811" w:rsidR="009803A6" w:rsidRPr="00846654" w:rsidDel="00106E88" w:rsidRDefault="009803A6" w:rsidP="009803A6">
            <w:pPr>
              <w:pStyle w:val="NDbng"/>
              <w:rPr>
                <w:del w:id="2134" w:author="USER" w:date="2024-03-15T09:57:00Z"/>
                <w:i/>
                <w:iCs/>
                <w:lang w:eastAsia="vi-VN"/>
              </w:rPr>
            </w:pPr>
          </w:p>
        </w:tc>
      </w:tr>
      <w:tr w:rsidR="009803A6" w:rsidRPr="00846654" w:rsidDel="00106E88" w14:paraId="1DE29CD3" w14:textId="1D988E25" w:rsidTr="008F3F00">
        <w:trPr>
          <w:jc w:val="center"/>
          <w:del w:id="2135" w:author="USER" w:date="2024-03-15T09:57:00Z"/>
        </w:trPr>
        <w:tc>
          <w:tcPr>
            <w:tcW w:w="4248" w:type="dxa"/>
            <w:vAlign w:val="center"/>
          </w:tcPr>
          <w:p w14:paraId="409316D8" w14:textId="4A63AAEA" w:rsidR="009803A6" w:rsidRPr="00846654" w:rsidDel="00106E88" w:rsidRDefault="009803A6" w:rsidP="009803A6">
            <w:pPr>
              <w:pStyle w:val="NDbng"/>
              <w:rPr>
                <w:del w:id="2136" w:author="USER" w:date="2024-03-15T09:57:00Z"/>
                <w:lang w:eastAsia="vi-VN"/>
              </w:rPr>
            </w:pPr>
            <w:del w:id="2137" w:author="USER" w:date="2024-03-15T09:57:00Z">
              <w:r w:rsidRPr="00846654" w:rsidDel="00106E88">
                <w:rPr>
                  <w:lang w:eastAsia="vi-VN"/>
                </w:rPr>
                <w:delText>Hoàn thành xuất sắc</w:delText>
              </w:r>
            </w:del>
          </w:p>
        </w:tc>
        <w:tc>
          <w:tcPr>
            <w:tcW w:w="1134" w:type="dxa"/>
            <w:tcBorders>
              <w:right w:val="single" w:sz="4" w:space="0" w:color="auto"/>
            </w:tcBorders>
            <w:vAlign w:val="center"/>
          </w:tcPr>
          <w:p w14:paraId="65E04165" w14:textId="6CA0AE6B" w:rsidR="009803A6" w:rsidRPr="00846654" w:rsidDel="00106E88" w:rsidRDefault="009803A6" w:rsidP="009803A6">
            <w:pPr>
              <w:pStyle w:val="NDbng"/>
              <w:rPr>
                <w:del w:id="2138" w:author="USER" w:date="2024-03-15T09:57:00Z"/>
                <w:b/>
                <w:lang w:eastAsia="vi-VN"/>
              </w:rPr>
            </w:pPr>
          </w:p>
        </w:tc>
        <w:tc>
          <w:tcPr>
            <w:tcW w:w="992" w:type="dxa"/>
            <w:vAlign w:val="center"/>
          </w:tcPr>
          <w:p w14:paraId="6739B33B" w14:textId="6B502FC9" w:rsidR="009803A6" w:rsidRPr="00846654" w:rsidDel="00106E88" w:rsidRDefault="009803A6" w:rsidP="009803A6">
            <w:pPr>
              <w:pStyle w:val="NDbng"/>
              <w:rPr>
                <w:del w:id="2139" w:author="USER" w:date="2024-03-15T09:57:00Z"/>
                <w:b/>
                <w:lang w:eastAsia="vi-VN"/>
              </w:rPr>
            </w:pPr>
          </w:p>
        </w:tc>
        <w:tc>
          <w:tcPr>
            <w:tcW w:w="992" w:type="dxa"/>
            <w:vAlign w:val="center"/>
          </w:tcPr>
          <w:p w14:paraId="2B9DBBB9" w14:textId="7E462807" w:rsidR="009803A6" w:rsidRPr="00846654" w:rsidDel="00106E88" w:rsidRDefault="009803A6" w:rsidP="009803A6">
            <w:pPr>
              <w:pStyle w:val="NDbng"/>
              <w:rPr>
                <w:del w:id="2140" w:author="USER" w:date="2024-03-15T09:57:00Z"/>
                <w:b/>
                <w:lang w:eastAsia="vi-VN"/>
              </w:rPr>
            </w:pPr>
          </w:p>
        </w:tc>
        <w:tc>
          <w:tcPr>
            <w:tcW w:w="993" w:type="dxa"/>
            <w:vAlign w:val="center"/>
          </w:tcPr>
          <w:p w14:paraId="5D376127" w14:textId="647A980A" w:rsidR="009803A6" w:rsidRPr="00846654" w:rsidDel="00106E88" w:rsidRDefault="009803A6" w:rsidP="009803A6">
            <w:pPr>
              <w:pStyle w:val="NDbng"/>
              <w:rPr>
                <w:del w:id="2141" w:author="USER" w:date="2024-03-15T09:57:00Z"/>
                <w:b/>
                <w:lang w:eastAsia="vi-VN"/>
              </w:rPr>
            </w:pPr>
          </w:p>
        </w:tc>
        <w:tc>
          <w:tcPr>
            <w:tcW w:w="1134" w:type="dxa"/>
            <w:vAlign w:val="center"/>
          </w:tcPr>
          <w:p w14:paraId="3096F0CE" w14:textId="4E27AF71" w:rsidR="009803A6" w:rsidRPr="00846654" w:rsidDel="00106E88" w:rsidRDefault="009803A6" w:rsidP="009803A6">
            <w:pPr>
              <w:pStyle w:val="NDbng"/>
              <w:rPr>
                <w:del w:id="2142" w:author="USER" w:date="2024-03-15T09:57:00Z"/>
                <w:b/>
                <w:lang w:eastAsia="vi-VN"/>
              </w:rPr>
            </w:pPr>
          </w:p>
        </w:tc>
        <w:tc>
          <w:tcPr>
            <w:tcW w:w="1134" w:type="dxa"/>
          </w:tcPr>
          <w:p w14:paraId="29A0EE4C" w14:textId="63826CE6" w:rsidR="009803A6" w:rsidRPr="00846654" w:rsidDel="00106E88" w:rsidRDefault="009803A6" w:rsidP="009803A6">
            <w:pPr>
              <w:pStyle w:val="NDbng"/>
              <w:rPr>
                <w:del w:id="2143" w:author="USER" w:date="2024-03-15T09:57:00Z"/>
                <w:b/>
                <w:lang w:eastAsia="vi-VN"/>
              </w:rPr>
            </w:pPr>
          </w:p>
        </w:tc>
      </w:tr>
      <w:tr w:rsidR="009803A6" w:rsidRPr="00846654" w:rsidDel="00106E88" w14:paraId="16B6E116" w14:textId="418189D7" w:rsidTr="008F3F00">
        <w:trPr>
          <w:jc w:val="center"/>
          <w:del w:id="2144" w:author="USER" w:date="2024-03-15T09:57:00Z"/>
        </w:trPr>
        <w:tc>
          <w:tcPr>
            <w:tcW w:w="4248" w:type="dxa"/>
            <w:vAlign w:val="center"/>
          </w:tcPr>
          <w:p w14:paraId="19A6FB82" w14:textId="01D5AB25" w:rsidR="009803A6" w:rsidRPr="00846654" w:rsidDel="00106E88" w:rsidRDefault="009803A6" w:rsidP="009803A6">
            <w:pPr>
              <w:pStyle w:val="NDbng"/>
              <w:rPr>
                <w:del w:id="2145" w:author="USER" w:date="2024-03-15T09:57:00Z"/>
                <w:b/>
                <w:lang w:eastAsia="vi-VN"/>
              </w:rPr>
            </w:pPr>
            <w:del w:id="2146" w:author="USER" w:date="2024-03-15T09:57:00Z">
              <w:r w:rsidRPr="00846654" w:rsidDel="00106E88">
                <w:rPr>
                  <w:lang w:eastAsia="vi-VN"/>
                </w:rPr>
                <w:delText>Giấy khen của Giám đốc Học viện</w:delText>
              </w:r>
            </w:del>
          </w:p>
        </w:tc>
        <w:tc>
          <w:tcPr>
            <w:tcW w:w="1134" w:type="dxa"/>
            <w:vAlign w:val="center"/>
          </w:tcPr>
          <w:p w14:paraId="360B6E30" w14:textId="7D13596B" w:rsidR="009803A6" w:rsidRPr="00846654" w:rsidDel="00106E88" w:rsidRDefault="009803A6" w:rsidP="009803A6">
            <w:pPr>
              <w:pStyle w:val="NDbng"/>
              <w:rPr>
                <w:del w:id="2147" w:author="USER" w:date="2024-03-15T09:57:00Z"/>
                <w:lang w:eastAsia="vi-VN"/>
              </w:rPr>
            </w:pPr>
            <w:del w:id="2148" w:author="USER" w:date="2024-03-15T09:57:00Z">
              <w:r w:rsidRPr="00846654" w:rsidDel="00106E88">
                <w:rPr>
                  <w:lang w:eastAsia="vi-VN"/>
                </w:rPr>
                <w:delText>22</w:delText>
              </w:r>
            </w:del>
          </w:p>
        </w:tc>
        <w:tc>
          <w:tcPr>
            <w:tcW w:w="992" w:type="dxa"/>
            <w:vAlign w:val="center"/>
          </w:tcPr>
          <w:p w14:paraId="6F8EF79C" w14:textId="6A5A59CD" w:rsidR="009803A6" w:rsidRPr="00846654" w:rsidDel="00106E88" w:rsidRDefault="009803A6" w:rsidP="009803A6">
            <w:pPr>
              <w:pStyle w:val="NDbng"/>
              <w:rPr>
                <w:del w:id="2149" w:author="USER" w:date="2024-03-15T09:57:00Z"/>
                <w:lang w:eastAsia="vi-VN"/>
              </w:rPr>
            </w:pPr>
            <w:del w:id="2150" w:author="USER" w:date="2024-03-15T09:57:00Z">
              <w:r w:rsidRPr="00846654" w:rsidDel="00106E88">
                <w:rPr>
                  <w:lang w:eastAsia="vi-VN"/>
                </w:rPr>
                <w:delText>25</w:delText>
              </w:r>
            </w:del>
          </w:p>
        </w:tc>
        <w:tc>
          <w:tcPr>
            <w:tcW w:w="992" w:type="dxa"/>
            <w:vAlign w:val="center"/>
          </w:tcPr>
          <w:p w14:paraId="5ABE0326" w14:textId="27340EE0" w:rsidR="009803A6" w:rsidRPr="00846654" w:rsidDel="00106E88" w:rsidRDefault="009803A6" w:rsidP="009803A6">
            <w:pPr>
              <w:pStyle w:val="NDbng"/>
              <w:rPr>
                <w:del w:id="2151" w:author="USER" w:date="2024-03-15T09:57:00Z"/>
                <w:lang w:eastAsia="vi-VN"/>
              </w:rPr>
            </w:pPr>
            <w:del w:id="2152" w:author="USER" w:date="2024-03-15T09:57:00Z">
              <w:r w:rsidRPr="00846654" w:rsidDel="00106E88">
                <w:rPr>
                  <w:lang w:eastAsia="vi-VN"/>
                </w:rPr>
                <w:delText>26</w:delText>
              </w:r>
            </w:del>
          </w:p>
        </w:tc>
        <w:tc>
          <w:tcPr>
            <w:tcW w:w="993" w:type="dxa"/>
            <w:vAlign w:val="center"/>
          </w:tcPr>
          <w:p w14:paraId="468B9CCD" w14:textId="132B7574" w:rsidR="009803A6" w:rsidRPr="00846654" w:rsidDel="00106E88" w:rsidRDefault="009803A6" w:rsidP="009803A6">
            <w:pPr>
              <w:pStyle w:val="NDbng"/>
              <w:rPr>
                <w:del w:id="2153" w:author="USER" w:date="2024-03-15T09:57:00Z"/>
                <w:lang w:eastAsia="vi-VN"/>
              </w:rPr>
            </w:pPr>
            <w:del w:id="2154" w:author="USER" w:date="2024-03-15T09:57:00Z">
              <w:r w:rsidRPr="00846654" w:rsidDel="00106E88">
                <w:rPr>
                  <w:lang w:eastAsia="vi-VN"/>
                </w:rPr>
                <w:delText>33</w:delText>
              </w:r>
            </w:del>
          </w:p>
        </w:tc>
        <w:tc>
          <w:tcPr>
            <w:tcW w:w="1134" w:type="dxa"/>
            <w:vAlign w:val="center"/>
          </w:tcPr>
          <w:p w14:paraId="750B2FB3" w14:textId="0545A0F6" w:rsidR="009803A6" w:rsidRPr="00846654" w:rsidDel="00106E88" w:rsidRDefault="009803A6" w:rsidP="009803A6">
            <w:pPr>
              <w:pStyle w:val="NDbng"/>
              <w:rPr>
                <w:del w:id="2155" w:author="USER" w:date="2024-03-15T09:57:00Z"/>
                <w:lang w:eastAsia="vi-VN"/>
              </w:rPr>
            </w:pPr>
            <w:del w:id="2156" w:author="USER" w:date="2024-03-15T09:57:00Z">
              <w:r w:rsidRPr="00846654" w:rsidDel="00106E88">
                <w:rPr>
                  <w:lang w:eastAsia="vi-VN"/>
                </w:rPr>
                <w:delText>-</w:delText>
              </w:r>
            </w:del>
          </w:p>
        </w:tc>
        <w:tc>
          <w:tcPr>
            <w:tcW w:w="1134" w:type="dxa"/>
          </w:tcPr>
          <w:p w14:paraId="4931CDF4" w14:textId="5B3CAB39" w:rsidR="009803A6" w:rsidRPr="00846654" w:rsidDel="00106E88" w:rsidRDefault="009803A6" w:rsidP="009803A6">
            <w:pPr>
              <w:pStyle w:val="NDbng"/>
              <w:rPr>
                <w:del w:id="2157" w:author="USER" w:date="2024-03-15T09:57:00Z"/>
                <w:lang w:eastAsia="vi-VN"/>
              </w:rPr>
            </w:pPr>
          </w:p>
        </w:tc>
      </w:tr>
      <w:tr w:rsidR="009803A6" w:rsidRPr="00846654" w:rsidDel="00106E88" w14:paraId="2E080E54" w14:textId="473FC8A0" w:rsidTr="008F3F00">
        <w:trPr>
          <w:jc w:val="center"/>
          <w:del w:id="2158" w:author="USER" w:date="2024-03-15T09:57:00Z"/>
        </w:trPr>
        <w:tc>
          <w:tcPr>
            <w:tcW w:w="4248" w:type="dxa"/>
          </w:tcPr>
          <w:p w14:paraId="00E5BB7F" w14:textId="559381C1" w:rsidR="009803A6" w:rsidRPr="00846654" w:rsidDel="00106E88" w:rsidRDefault="009803A6" w:rsidP="009803A6">
            <w:pPr>
              <w:pStyle w:val="NDbng"/>
              <w:rPr>
                <w:del w:id="2159" w:author="USER" w:date="2024-03-15T09:57:00Z"/>
                <w:lang w:eastAsia="vi-VN"/>
              </w:rPr>
            </w:pPr>
            <w:del w:id="2160" w:author="USER" w:date="2024-03-15T09:57:00Z">
              <w:r w:rsidRPr="00846654" w:rsidDel="00106E88">
                <w:rPr>
                  <w:lang w:eastAsia="vi-VN"/>
                </w:rPr>
                <w:delText>Chiến sĩ thi đua cơ sở</w:delText>
              </w:r>
            </w:del>
          </w:p>
        </w:tc>
        <w:tc>
          <w:tcPr>
            <w:tcW w:w="1134" w:type="dxa"/>
            <w:vAlign w:val="center"/>
          </w:tcPr>
          <w:p w14:paraId="0856BAF3" w14:textId="16E5ADE5" w:rsidR="009803A6" w:rsidRPr="00846654" w:rsidDel="00106E88" w:rsidRDefault="009803A6" w:rsidP="009803A6">
            <w:pPr>
              <w:pStyle w:val="NDbng"/>
              <w:rPr>
                <w:del w:id="2161" w:author="USER" w:date="2024-03-15T09:57:00Z"/>
                <w:lang w:eastAsia="vi-VN"/>
              </w:rPr>
            </w:pPr>
            <w:del w:id="2162" w:author="USER" w:date="2024-03-15T09:57:00Z">
              <w:r w:rsidRPr="00846654" w:rsidDel="00106E88">
                <w:rPr>
                  <w:lang w:eastAsia="vi-VN"/>
                </w:rPr>
                <w:delText>02</w:delText>
              </w:r>
            </w:del>
          </w:p>
        </w:tc>
        <w:tc>
          <w:tcPr>
            <w:tcW w:w="992" w:type="dxa"/>
            <w:vAlign w:val="center"/>
          </w:tcPr>
          <w:p w14:paraId="024EBE85" w14:textId="044CE96F" w:rsidR="009803A6" w:rsidRPr="00846654" w:rsidDel="00106E88" w:rsidRDefault="009803A6" w:rsidP="009803A6">
            <w:pPr>
              <w:pStyle w:val="NDbng"/>
              <w:rPr>
                <w:del w:id="2163" w:author="USER" w:date="2024-03-15T09:57:00Z"/>
                <w:lang w:eastAsia="vi-VN"/>
              </w:rPr>
            </w:pPr>
            <w:del w:id="2164" w:author="USER" w:date="2024-03-15T09:57:00Z">
              <w:r w:rsidRPr="00846654" w:rsidDel="00106E88">
                <w:rPr>
                  <w:lang w:eastAsia="vi-VN"/>
                </w:rPr>
                <w:delText>10</w:delText>
              </w:r>
            </w:del>
          </w:p>
        </w:tc>
        <w:tc>
          <w:tcPr>
            <w:tcW w:w="992" w:type="dxa"/>
            <w:vAlign w:val="center"/>
          </w:tcPr>
          <w:p w14:paraId="21EFA2D0" w14:textId="15A4067E" w:rsidR="009803A6" w:rsidRPr="00846654" w:rsidDel="00106E88" w:rsidRDefault="009803A6" w:rsidP="009803A6">
            <w:pPr>
              <w:pStyle w:val="NDbng"/>
              <w:rPr>
                <w:del w:id="2165" w:author="USER" w:date="2024-03-15T09:57:00Z"/>
                <w:lang w:eastAsia="vi-VN"/>
              </w:rPr>
            </w:pPr>
            <w:del w:id="2166" w:author="USER" w:date="2024-03-15T09:57:00Z">
              <w:r w:rsidRPr="00846654" w:rsidDel="00106E88">
                <w:rPr>
                  <w:lang w:eastAsia="vi-VN"/>
                </w:rPr>
                <w:delText>05</w:delText>
              </w:r>
            </w:del>
          </w:p>
        </w:tc>
        <w:tc>
          <w:tcPr>
            <w:tcW w:w="993" w:type="dxa"/>
            <w:vAlign w:val="center"/>
          </w:tcPr>
          <w:p w14:paraId="0145C106" w14:textId="5099C7F8" w:rsidR="009803A6" w:rsidRPr="00846654" w:rsidDel="00106E88" w:rsidRDefault="009803A6" w:rsidP="009803A6">
            <w:pPr>
              <w:pStyle w:val="NDbng"/>
              <w:rPr>
                <w:del w:id="2167" w:author="USER" w:date="2024-03-15T09:57:00Z"/>
                <w:lang w:eastAsia="vi-VN"/>
              </w:rPr>
            </w:pPr>
            <w:del w:id="2168" w:author="USER" w:date="2024-03-15T09:57:00Z">
              <w:r w:rsidRPr="00846654" w:rsidDel="00106E88">
                <w:rPr>
                  <w:lang w:eastAsia="vi-VN"/>
                </w:rPr>
                <w:delText>19</w:delText>
              </w:r>
            </w:del>
          </w:p>
        </w:tc>
        <w:tc>
          <w:tcPr>
            <w:tcW w:w="1134" w:type="dxa"/>
            <w:vAlign w:val="center"/>
          </w:tcPr>
          <w:p w14:paraId="6C0ABF88" w14:textId="369957C6" w:rsidR="009803A6" w:rsidRPr="00846654" w:rsidDel="00106E88" w:rsidRDefault="009803A6" w:rsidP="009803A6">
            <w:pPr>
              <w:pStyle w:val="NDbng"/>
              <w:rPr>
                <w:del w:id="2169" w:author="USER" w:date="2024-03-15T09:57:00Z"/>
                <w:highlight w:val="yellow"/>
                <w:lang w:eastAsia="vi-VN"/>
              </w:rPr>
            </w:pPr>
            <w:del w:id="2170" w:author="USER" w:date="2024-03-15T09:57:00Z">
              <w:r w:rsidRPr="00846654" w:rsidDel="00106E88">
                <w:rPr>
                  <w:highlight w:val="yellow"/>
                  <w:lang w:eastAsia="vi-VN"/>
                </w:rPr>
                <w:delText>-</w:delText>
              </w:r>
            </w:del>
          </w:p>
        </w:tc>
        <w:tc>
          <w:tcPr>
            <w:tcW w:w="1134" w:type="dxa"/>
          </w:tcPr>
          <w:p w14:paraId="7362BD60" w14:textId="33C9293D" w:rsidR="009803A6" w:rsidRPr="00846654" w:rsidDel="00106E88" w:rsidRDefault="009803A6" w:rsidP="009803A6">
            <w:pPr>
              <w:pStyle w:val="NDbng"/>
              <w:rPr>
                <w:del w:id="2171" w:author="USER" w:date="2024-03-15T09:57:00Z"/>
                <w:highlight w:val="yellow"/>
                <w:lang w:eastAsia="vi-VN"/>
              </w:rPr>
            </w:pPr>
          </w:p>
        </w:tc>
      </w:tr>
      <w:tr w:rsidR="009803A6" w:rsidRPr="00846654" w:rsidDel="00106E88" w14:paraId="7031D7DC" w14:textId="66C5B099" w:rsidTr="008F3F00">
        <w:trPr>
          <w:jc w:val="center"/>
          <w:del w:id="2172" w:author="USER" w:date="2024-03-15T09:57:00Z"/>
        </w:trPr>
        <w:tc>
          <w:tcPr>
            <w:tcW w:w="4248" w:type="dxa"/>
          </w:tcPr>
          <w:p w14:paraId="061A6923" w14:textId="33D6634D" w:rsidR="009803A6" w:rsidRPr="00846654" w:rsidDel="00106E88" w:rsidRDefault="009803A6" w:rsidP="009803A6">
            <w:pPr>
              <w:pStyle w:val="NDbng"/>
              <w:rPr>
                <w:del w:id="2173" w:author="USER" w:date="2024-03-15T09:57:00Z"/>
                <w:lang w:eastAsia="vi-VN"/>
              </w:rPr>
            </w:pPr>
            <w:del w:id="2174" w:author="USER" w:date="2024-03-15T09:57:00Z">
              <w:r w:rsidRPr="00846654" w:rsidDel="00106E88">
                <w:rPr>
                  <w:lang w:eastAsia="vi-VN"/>
                </w:rPr>
                <w:delText>Chiến sĩ thi đua ngành</w:delText>
              </w:r>
            </w:del>
          </w:p>
        </w:tc>
        <w:tc>
          <w:tcPr>
            <w:tcW w:w="1134" w:type="dxa"/>
            <w:vAlign w:val="center"/>
          </w:tcPr>
          <w:p w14:paraId="3E40152B" w14:textId="42AC5FAF" w:rsidR="009803A6" w:rsidRPr="00846654" w:rsidDel="00106E88" w:rsidRDefault="009803A6" w:rsidP="009803A6">
            <w:pPr>
              <w:pStyle w:val="NDbng"/>
              <w:rPr>
                <w:del w:id="2175" w:author="USER" w:date="2024-03-15T09:57:00Z"/>
                <w:lang w:eastAsia="vi-VN"/>
              </w:rPr>
            </w:pPr>
            <w:del w:id="2176" w:author="USER" w:date="2024-03-15T09:57:00Z">
              <w:r w:rsidRPr="00846654" w:rsidDel="00106E88">
                <w:rPr>
                  <w:lang w:eastAsia="vi-VN"/>
                </w:rPr>
                <w:delText>0</w:delText>
              </w:r>
            </w:del>
          </w:p>
        </w:tc>
        <w:tc>
          <w:tcPr>
            <w:tcW w:w="992" w:type="dxa"/>
            <w:vAlign w:val="center"/>
          </w:tcPr>
          <w:p w14:paraId="3B78E7F7" w14:textId="69DF86D3" w:rsidR="009803A6" w:rsidRPr="00846654" w:rsidDel="00106E88" w:rsidRDefault="009803A6" w:rsidP="009803A6">
            <w:pPr>
              <w:pStyle w:val="NDbng"/>
              <w:rPr>
                <w:del w:id="2177" w:author="USER" w:date="2024-03-15T09:57:00Z"/>
                <w:lang w:eastAsia="vi-VN"/>
              </w:rPr>
            </w:pPr>
            <w:del w:id="2178" w:author="USER" w:date="2024-03-15T09:57:00Z">
              <w:r w:rsidRPr="00846654" w:rsidDel="00106E88">
                <w:rPr>
                  <w:lang w:eastAsia="vi-VN"/>
                </w:rPr>
                <w:delText>0</w:delText>
              </w:r>
            </w:del>
          </w:p>
        </w:tc>
        <w:tc>
          <w:tcPr>
            <w:tcW w:w="992" w:type="dxa"/>
            <w:vAlign w:val="center"/>
          </w:tcPr>
          <w:p w14:paraId="2867C44D" w14:textId="3F444D14" w:rsidR="009803A6" w:rsidRPr="00846654" w:rsidDel="00106E88" w:rsidRDefault="009803A6" w:rsidP="009803A6">
            <w:pPr>
              <w:pStyle w:val="NDbng"/>
              <w:rPr>
                <w:del w:id="2179" w:author="USER" w:date="2024-03-15T09:57:00Z"/>
                <w:lang w:eastAsia="vi-VN"/>
              </w:rPr>
            </w:pPr>
            <w:del w:id="2180" w:author="USER" w:date="2024-03-15T09:57:00Z">
              <w:r w:rsidRPr="00846654" w:rsidDel="00106E88">
                <w:rPr>
                  <w:lang w:eastAsia="vi-VN"/>
                </w:rPr>
                <w:delText>0</w:delText>
              </w:r>
            </w:del>
          </w:p>
        </w:tc>
        <w:tc>
          <w:tcPr>
            <w:tcW w:w="993" w:type="dxa"/>
            <w:vAlign w:val="center"/>
          </w:tcPr>
          <w:p w14:paraId="2FE28215" w14:textId="3A4DDED8" w:rsidR="009803A6" w:rsidRPr="00846654" w:rsidDel="00106E88" w:rsidRDefault="009803A6" w:rsidP="009803A6">
            <w:pPr>
              <w:pStyle w:val="NDbng"/>
              <w:rPr>
                <w:del w:id="2181" w:author="USER" w:date="2024-03-15T09:57:00Z"/>
                <w:lang w:eastAsia="vi-VN"/>
              </w:rPr>
            </w:pPr>
            <w:del w:id="2182" w:author="USER" w:date="2024-03-15T09:57:00Z">
              <w:r w:rsidRPr="00846654" w:rsidDel="00106E88">
                <w:rPr>
                  <w:lang w:eastAsia="vi-VN"/>
                </w:rPr>
                <w:delText>0</w:delText>
              </w:r>
            </w:del>
          </w:p>
        </w:tc>
        <w:tc>
          <w:tcPr>
            <w:tcW w:w="1134" w:type="dxa"/>
            <w:vAlign w:val="center"/>
          </w:tcPr>
          <w:p w14:paraId="1FA53DBE" w14:textId="586AD17E" w:rsidR="009803A6" w:rsidRPr="00846654" w:rsidDel="00106E88" w:rsidRDefault="009803A6" w:rsidP="009803A6">
            <w:pPr>
              <w:pStyle w:val="NDbng"/>
              <w:rPr>
                <w:del w:id="2183" w:author="USER" w:date="2024-03-15T09:57:00Z"/>
                <w:highlight w:val="yellow"/>
                <w:lang w:eastAsia="vi-VN"/>
              </w:rPr>
            </w:pPr>
            <w:del w:id="2184" w:author="USER" w:date="2024-03-15T09:57:00Z">
              <w:r w:rsidRPr="00846654" w:rsidDel="00106E88">
                <w:rPr>
                  <w:highlight w:val="yellow"/>
                  <w:lang w:eastAsia="vi-VN"/>
                </w:rPr>
                <w:delText>-</w:delText>
              </w:r>
            </w:del>
          </w:p>
        </w:tc>
        <w:tc>
          <w:tcPr>
            <w:tcW w:w="1134" w:type="dxa"/>
          </w:tcPr>
          <w:p w14:paraId="213E5AE5" w14:textId="14F3C47D" w:rsidR="009803A6" w:rsidRPr="00846654" w:rsidDel="00106E88" w:rsidRDefault="009803A6" w:rsidP="009803A6">
            <w:pPr>
              <w:pStyle w:val="NDbng"/>
              <w:rPr>
                <w:del w:id="2185" w:author="USER" w:date="2024-03-15T09:57:00Z"/>
                <w:highlight w:val="yellow"/>
                <w:lang w:eastAsia="vi-VN"/>
              </w:rPr>
            </w:pPr>
          </w:p>
        </w:tc>
      </w:tr>
      <w:tr w:rsidR="009803A6" w:rsidRPr="00846654" w:rsidDel="00106E88" w14:paraId="49B8568F" w14:textId="0816115C" w:rsidTr="008F3F00">
        <w:trPr>
          <w:jc w:val="center"/>
          <w:del w:id="2186" w:author="USER" w:date="2024-03-15T09:57:00Z"/>
        </w:trPr>
        <w:tc>
          <w:tcPr>
            <w:tcW w:w="4248" w:type="dxa"/>
          </w:tcPr>
          <w:p w14:paraId="4332F680" w14:textId="05782004" w:rsidR="009803A6" w:rsidRPr="00846654" w:rsidDel="00106E88" w:rsidRDefault="009803A6" w:rsidP="009803A6">
            <w:pPr>
              <w:pStyle w:val="NDbng"/>
              <w:rPr>
                <w:del w:id="2187" w:author="USER" w:date="2024-03-15T09:57:00Z"/>
                <w:lang w:eastAsia="vi-VN"/>
              </w:rPr>
            </w:pPr>
            <w:del w:id="2188" w:author="USER" w:date="2024-03-15T09:57:00Z">
              <w:r w:rsidRPr="00846654" w:rsidDel="00106E88">
                <w:rPr>
                  <w:lang w:eastAsia="vi-VN"/>
                </w:rPr>
                <w:delText>Bằng khen của Bộ trưởng Bộ GTVTrưởng</w:delText>
              </w:r>
            </w:del>
          </w:p>
        </w:tc>
        <w:tc>
          <w:tcPr>
            <w:tcW w:w="1134" w:type="dxa"/>
            <w:vAlign w:val="center"/>
          </w:tcPr>
          <w:p w14:paraId="152775C7" w14:textId="6C70EFC6" w:rsidR="009803A6" w:rsidRPr="00846654" w:rsidDel="00106E88" w:rsidRDefault="009803A6" w:rsidP="009803A6">
            <w:pPr>
              <w:pStyle w:val="NDbng"/>
              <w:rPr>
                <w:del w:id="2189" w:author="USER" w:date="2024-03-15T09:57:00Z"/>
                <w:lang w:eastAsia="vi-VN"/>
              </w:rPr>
            </w:pPr>
            <w:del w:id="2190" w:author="USER" w:date="2024-03-15T09:57:00Z">
              <w:r w:rsidRPr="00846654" w:rsidDel="00106E88">
                <w:rPr>
                  <w:lang w:eastAsia="vi-VN"/>
                </w:rPr>
                <w:delText>0</w:delText>
              </w:r>
            </w:del>
          </w:p>
        </w:tc>
        <w:tc>
          <w:tcPr>
            <w:tcW w:w="992" w:type="dxa"/>
            <w:vAlign w:val="center"/>
          </w:tcPr>
          <w:p w14:paraId="25DE0EA3" w14:textId="43AB7338" w:rsidR="009803A6" w:rsidRPr="00846654" w:rsidDel="00106E88" w:rsidRDefault="009803A6" w:rsidP="009803A6">
            <w:pPr>
              <w:pStyle w:val="NDbng"/>
              <w:rPr>
                <w:del w:id="2191" w:author="USER" w:date="2024-03-15T09:57:00Z"/>
                <w:lang w:eastAsia="vi-VN"/>
              </w:rPr>
            </w:pPr>
            <w:del w:id="2192" w:author="USER" w:date="2024-03-15T09:57:00Z">
              <w:r w:rsidRPr="00846654" w:rsidDel="00106E88">
                <w:rPr>
                  <w:lang w:eastAsia="vi-VN"/>
                </w:rPr>
                <w:delText>01</w:delText>
              </w:r>
            </w:del>
          </w:p>
        </w:tc>
        <w:tc>
          <w:tcPr>
            <w:tcW w:w="992" w:type="dxa"/>
            <w:vAlign w:val="center"/>
          </w:tcPr>
          <w:p w14:paraId="52E457A8" w14:textId="23700197" w:rsidR="009803A6" w:rsidRPr="00846654" w:rsidDel="00106E88" w:rsidRDefault="009803A6" w:rsidP="009803A6">
            <w:pPr>
              <w:pStyle w:val="NDbng"/>
              <w:rPr>
                <w:del w:id="2193" w:author="USER" w:date="2024-03-15T09:57:00Z"/>
                <w:lang w:eastAsia="vi-VN"/>
              </w:rPr>
            </w:pPr>
            <w:del w:id="2194" w:author="USER" w:date="2024-03-15T09:57:00Z">
              <w:r w:rsidRPr="00846654" w:rsidDel="00106E88">
                <w:rPr>
                  <w:lang w:eastAsia="vi-VN"/>
                </w:rPr>
                <w:delText>02</w:delText>
              </w:r>
            </w:del>
          </w:p>
        </w:tc>
        <w:tc>
          <w:tcPr>
            <w:tcW w:w="993" w:type="dxa"/>
            <w:vAlign w:val="center"/>
          </w:tcPr>
          <w:p w14:paraId="1D03BD12" w14:textId="1AF9B3F5" w:rsidR="009803A6" w:rsidRPr="00846654" w:rsidDel="00106E88" w:rsidRDefault="009803A6" w:rsidP="009803A6">
            <w:pPr>
              <w:pStyle w:val="NDbng"/>
              <w:rPr>
                <w:del w:id="2195" w:author="USER" w:date="2024-03-15T09:57:00Z"/>
                <w:lang w:eastAsia="vi-VN"/>
              </w:rPr>
            </w:pPr>
            <w:del w:id="2196" w:author="USER" w:date="2024-03-15T09:57:00Z">
              <w:r w:rsidRPr="00846654" w:rsidDel="00106E88">
                <w:rPr>
                  <w:lang w:eastAsia="vi-VN"/>
                </w:rPr>
                <w:delText>0</w:delText>
              </w:r>
            </w:del>
          </w:p>
        </w:tc>
        <w:tc>
          <w:tcPr>
            <w:tcW w:w="1134" w:type="dxa"/>
            <w:vAlign w:val="center"/>
          </w:tcPr>
          <w:p w14:paraId="33792ABD" w14:textId="78797705" w:rsidR="009803A6" w:rsidRPr="00846654" w:rsidDel="00106E88" w:rsidRDefault="009803A6" w:rsidP="009803A6">
            <w:pPr>
              <w:pStyle w:val="NDbng"/>
              <w:rPr>
                <w:del w:id="2197" w:author="USER" w:date="2024-03-15T09:57:00Z"/>
                <w:highlight w:val="yellow"/>
                <w:lang w:eastAsia="vi-VN"/>
              </w:rPr>
            </w:pPr>
            <w:del w:id="2198" w:author="USER" w:date="2024-03-15T09:57:00Z">
              <w:r w:rsidRPr="00846654" w:rsidDel="00106E88">
                <w:rPr>
                  <w:highlight w:val="yellow"/>
                  <w:lang w:eastAsia="vi-VN"/>
                </w:rPr>
                <w:delText>-</w:delText>
              </w:r>
            </w:del>
          </w:p>
        </w:tc>
        <w:tc>
          <w:tcPr>
            <w:tcW w:w="1134" w:type="dxa"/>
          </w:tcPr>
          <w:p w14:paraId="4A696E46" w14:textId="66D803C9" w:rsidR="009803A6" w:rsidRPr="00846654" w:rsidDel="00106E88" w:rsidRDefault="009803A6" w:rsidP="009803A6">
            <w:pPr>
              <w:pStyle w:val="NDbng"/>
              <w:rPr>
                <w:del w:id="2199" w:author="USER" w:date="2024-03-15T09:57:00Z"/>
                <w:highlight w:val="yellow"/>
                <w:lang w:eastAsia="vi-VN"/>
              </w:rPr>
            </w:pPr>
          </w:p>
        </w:tc>
      </w:tr>
    </w:tbl>
    <w:p w14:paraId="7399C1F8" w14:textId="77777777" w:rsidR="00106E88" w:rsidRPr="00106E88" w:rsidRDefault="00106E88">
      <w:pPr>
        <w:rPr>
          <w:ins w:id="2200" w:author="USER" w:date="2024-03-15T09:57:00Z"/>
          <w:rFonts w:eastAsia="Arial"/>
          <w:lang w:val="da-DK"/>
        </w:rPr>
      </w:pPr>
      <w:ins w:id="2201" w:author="USER" w:date="2024-03-15T09:57:00Z">
        <w:r w:rsidRPr="00106E88">
          <w:rPr>
            <w:rFonts w:eastAsia="Arial"/>
            <w:lang w:val="da-DK"/>
          </w:rPr>
          <w:t>Học viện đã ban hành kế hoạch công tác năm. Căn cứ vào kế hoạch công tác năm để giao khối lượng công việc cho viên chức, người lao động. Cá nhân của các phòng, Trung tâm đều đăng ký kế hoạch công tác hàng năm nhằm hoàn thành tốt nhiệm ụ được giao và hỗ trợ công tác đào tạo, nghiên cứu khoa học và phục vụ cộng đồng. Từ đó có cơ sở để thực hiện đánh giá năng lực của người lao động thông qua Quy chế đánh giá năng lực thực hiện [H07.03.02].</w:t>
        </w:r>
      </w:ins>
    </w:p>
    <w:p w14:paraId="3FDD91B4" w14:textId="2296D75E" w:rsidR="009803A6" w:rsidDel="00901D51" w:rsidRDefault="00106E88">
      <w:pPr>
        <w:rPr>
          <w:del w:id="2202" w:author="USER" w:date="2024-03-15T09:57:00Z"/>
          <w:rFonts w:eastAsia="Arial"/>
          <w:lang w:val="da-DK"/>
        </w:rPr>
      </w:pPr>
      <w:ins w:id="2203" w:author="USER" w:date="2024-03-15T09:57:00Z">
        <w:r w:rsidRPr="00106E88">
          <w:rPr>
            <w:rFonts w:eastAsia="Arial"/>
            <w:lang w:val="da-DK"/>
          </w:rPr>
          <w:t>Chi tiết được thể hiện qua báo cáo tổng kết công tác hàng năm [H07.05.01] và giao nhiệm vụ hàng năm [H07.05.02]</w:t>
        </w:r>
        <w:r w:rsidR="00901D51">
          <w:rPr>
            <w:rFonts w:eastAsia="Arial"/>
            <w:lang w:val="da-DK"/>
          </w:rPr>
          <w:t>.</w:t>
        </w:r>
      </w:ins>
    </w:p>
    <w:p w14:paraId="3E6778EC" w14:textId="77777777" w:rsidR="00901D51" w:rsidRDefault="00901D51">
      <w:pPr>
        <w:rPr>
          <w:ins w:id="2204" w:author="USER" w:date="2024-03-15T09:57:00Z"/>
          <w:rFonts w:eastAsia="Arial"/>
          <w:lang w:val="da-DK"/>
        </w:rPr>
      </w:pPr>
    </w:p>
    <w:p w14:paraId="0E0F8339" w14:textId="77777777" w:rsidR="00901D51" w:rsidRPr="00901D51" w:rsidRDefault="00901D51" w:rsidP="00901D51">
      <w:pPr>
        <w:rPr>
          <w:ins w:id="2205" w:author="USER" w:date="2024-03-15T09:57:00Z"/>
          <w:rFonts w:eastAsia="Arial"/>
          <w:lang w:val="da-DK"/>
        </w:rPr>
      </w:pPr>
      <w:ins w:id="2206" w:author="USER" w:date="2024-03-15T09:57:00Z">
        <w:r w:rsidRPr="00901D51">
          <w:rPr>
            <w:rFonts w:eastAsia="Arial"/>
            <w:lang w:val="da-DK"/>
          </w:rPr>
          <w:t xml:space="preserve">Việc quản trị theo kết quả công việc làm căn cứ  để theo dõi, giám sát và đánh giá hiệu quả công việc của đội ngũ nhân viên dựa trên quy định về khối lượng công việc cụ thể đã xác định và phân công. Từ đó có cơ sở đánh giá xếp loại cuối năm, xét khen thưởng. </w:t>
        </w:r>
      </w:ins>
    </w:p>
    <w:p w14:paraId="0429D736" w14:textId="77777777" w:rsidR="00901D51" w:rsidRPr="00901D51" w:rsidRDefault="00901D51" w:rsidP="00901D51">
      <w:pPr>
        <w:rPr>
          <w:ins w:id="2207" w:author="USER" w:date="2024-03-15T09:57:00Z"/>
          <w:rFonts w:eastAsia="Arial"/>
          <w:lang w:val="da-DK"/>
        </w:rPr>
      </w:pPr>
      <w:ins w:id="2208" w:author="USER" w:date="2024-03-15T09:57:00Z">
        <w:r w:rsidRPr="00901D51">
          <w:rPr>
            <w:rFonts w:eastAsia="Arial"/>
            <w:lang w:val="da-DK"/>
          </w:rPr>
          <w:t>Thông qua kết quả phân loại đánh giá hàng năm của viên chức và người lao động, Học viện đã xem xét làm căn cứ để đánh giá phân loại cuối năm và xét khen thưởng theo Quy chế thi đua, khen thưởng [H07.03.03], trong đó quy định thủ tục đề nghị khen thưởng như sau:</w:t>
        </w:r>
      </w:ins>
    </w:p>
    <w:p w14:paraId="5431DA41" w14:textId="77777777" w:rsidR="00901D51" w:rsidRPr="00901D51" w:rsidRDefault="00901D51">
      <w:pPr>
        <w:pStyle w:val="Bng"/>
        <w:rPr>
          <w:ins w:id="2209" w:author="USER" w:date="2024-03-15T09:57:00Z"/>
        </w:rPr>
        <w:pPrChange w:id="2210" w:author="USER" w:date="2024-03-15T09:57:00Z">
          <w:pPr/>
        </w:pPrChange>
      </w:pPr>
      <w:ins w:id="2211" w:author="USER" w:date="2024-03-15T09:57:00Z">
        <w:r w:rsidRPr="00901D51">
          <w:t>Bảng 6.5.2. Kết quả thi đua khen thưởng của Học viện (giai đoạn 2019-2023)</w:t>
        </w:r>
      </w:ins>
    </w:p>
    <w:p w14:paraId="1101CDAB" w14:textId="178ECCD4" w:rsidR="00901D51" w:rsidRDefault="00901D51">
      <w:pPr>
        <w:jc w:val="right"/>
        <w:rPr>
          <w:ins w:id="2212" w:author="USER" w:date="2024-03-15T09:58:00Z"/>
          <w:rFonts w:eastAsia="Arial"/>
          <w:i/>
          <w:lang w:val="da-DK"/>
        </w:rPr>
        <w:pPrChange w:id="2213" w:author="USER" w:date="2024-03-15T09:58:00Z">
          <w:pPr/>
        </w:pPrChange>
      </w:pPr>
      <w:ins w:id="2214" w:author="USER" w:date="2024-03-15T09:57:00Z">
        <w:r w:rsidRPr="00901D51">
          <w:rPr>
            <w:rFonts w:eastAsia="Arial"/>
            <w:i/>
            <w:lang w:val="da-DK"/>
            <w:rPrChange w:id="2215" w:author="USER" w:date="2024-03-15T09:58:00Z">
              <w:rPr>
                <w:rFonts w:eastAsia="Arial"/>
                <w:lang w:val="da-DK"/>
              </w:rPr>
            </w:rPrChange>
          </w:rPr>
          <w:lastRenderedPageBreak/>
          <w:t>(Đvt: người)</w:t>
        </w:r>
      </w:ins>
    </w:p>
    <w:tbl>
      <w:tblPr>
        <w:tblStyle w:val="78"/>
        <w:tblW w:w="96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00" w:firstRow="0" w:lastRow="0" w:firstColumn="0" w:lastColumn="0" w:noHBand="0" w:noVBand="1"/>
        <w:tblPrChange w:id="2216" w:author="USER" w:date="2024-03-15T09:59:00Z">
          <w:tblPr>
            <w:tblStyle w:val="78"/>
            <w:tblW w:w="101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00" w:firstRow="0" w:lastRow="0" w:firstColumn="0" w:lastColumn="0" w:noHBand="0" w:noVBand="1"/>
          </w:tblPr>
        </w:tblPrChange>
      </w:tblPr>
      <w:tblGrid>
        <w:gridCol w:w="3083"/>
        <w:gridCol w:w="1134"/>
        <w:gridCol w:w="1134"/>
        <w:gridCol w:w="1134"/>
        <w:gridCol w:w="992"/>
        <w:gridCol w:w="1134"/>
        <w:gridCol w:w="1011"/>
        <w:tblGridChange w:id="2217">
          <w:tblGrid>
            <w:gridCol w:w="3083"/>
            <w:gridCol w:w="1134"/>
            <w:gridCol w:w="1134"/>
            <w:gridCol w:w="1134"/>
            <w:gridCol w:w="1380"/>
            <w:gridCol w:w="1134"/>
            <w:gridCol w:w="1134"/>
          </w:tblGrid>
        </w:tblGridChange>
      </w:tblGrid>
      <w:tr w:rsidR="000A7C29" w:rsidRPr="000727AB" w14:paraId="505732E8" w14:textId="77777777" w:rsidTr="000A7C29">
        <w:trPr>
          <w:tblHeader/>
          <w:jc w:val="center"/>
          <w:ins w:id="2218" w:author="USER" w:date="2024-03-15T09:58:00Z"/>
          <w:trPrChange w:id="2219" w:author="USER" w:date="2024-03-15T09:59:00Z">
            <w:trPr>
              <w:tblHeader/>
              <w:jc w:val="center"/>
            </w:trPr>
          </w:trPrChange>
        </w:trPr>
        <w:tc>
          <w:tcPr>
            <w:tcW w:w="3083" w:type="dxa"/>
            <w:shd w:val="clear" w:color="auto" w:fill="F2F2F2"/>
            <w:vAlign w:val="center"/>
            <w:tcPrChange w:id="2220" w:author="USER" w:date="2024-03-15T09:59:00Z">
              <w:tcPr>
                <w:tcW w:w="3083" w:type="dxa"/>
                <w:shd w:val="clear" w:color="auto" w:fill="F2F2F2"/>
                <w:vAlign w:val="center"/>
              </w:tcPr>
            </w:tcPrChange>
          </w:tcPr>
          <w:p w14:paraId="5B0C5A6C" w14:textId="77777777" w:rsidR="00901D51" w:rsidRPr="000727AB" w:rsidRDefault="00901D51">
            <w:pPr>
              <w:pStyle w:val="TiuBng"/>
              <w:rPr>
                <w:ins w:id="2221" w:author="USER" w:date="2024-03-15T09:58:00Z"/>
                <w:rFonts w:eastAsia="Arial"/>
              </w:rPr>
              <w:pPrChange w:id="2222" w:author="USER" w:date="2024-03-15T09:58:00Z">
                <w:pPr>
                  <w:spacing w:before="60" w:after="60"/>
                  <w:ind w:right="90"/>
                </w:pPr>
              </w:pPrChange>
            </w:pPr>
            <w:ins w:id="2223" w:author="USER" w:date="2024-03-15T09:58:00Z">
              <w:r w:rsidRPr="000727AB">
                <w:rPr>
                  <w:rFonts w:eastAsia="Arial"/>
                </w:rPr>
                <w:t>Danh hiệu</w:t>
              </w:r>
            </w:ins>
          </w:p>
        </w:tc>
        <w:tc>
          <w:tcPr>
            <w:tcW w:w="1134" w:type="dxa"/>
            <w:tcBorders>
              <w:right w:val="single" w:sz="4" w:space="0" w:color="auto"/>
            </w:tcBorders>
            <w:shd w:val="clear" w:color="auto" w:fill="F2F2F2"/>
            <w:vAlign w:val="center"/>
            <w:tcPrChange w:id="2224" w:author="USER" w:date="2024-03-15T09:59:00Z">
              <w:tcPr>
                <w:tcW w:w="1134" w:type="dxa"/>
                <w:tcBorders>
                  <w:right w:val="single" w:sz="4" w:space="0" w:color="auto"/>
                </w:tcBorders>
                <w:shd w:val="clear" w:color="auto" w:fill="F2F2F2"/>
                <w:vAlign w:val="center"/>
              </w:tcPr>
            </w:tcPrChange>
          </w:tcPr>
          <w:p w14:paraId="03F5B622" w14:textId="77777777" w:rsidR="00901D51" w:rsidRPr="000727AB" w:rsidRDefault="00901D51">
            <w:pPr>
              <w:pStyle w:val="TiuBng"/>
              <w:rPr>
                <w:ins w:id="2225" w:author="USER" w:date="2024-03-15T09:58:00Z"/>
                <w:rFonts w:eastAsia="Arial"/>
              </w:rPr>
              <w:pPrChange w:id="2226" w:author="USER" w:date="2024-03-15T09:58:00Z">
                <w:pPr>
                  <w:spacing w:before="60" w:after="60"/>
                  <w:ind w:right="90"/>
                </w:pPr>
              </w:pPrChange>
            </w:pPr>
            <w:ins w:id="2227" w:author="USER" w:date="2024-03-15T09:58:00Z">
              <w:r w:rsidRPr="000727AB">
                <w:rPr>
                  <w:rFonts w:eastAsia="Arial"/>
                </w:rPr>
                <w:t>Năm 2018</w:t>
              </w:r>
            </w:ins>
          </w:p>
        </w:tc>
        <w:tc>
          <w:tcPr>
            <w:tcW w:w="1134" w:type="dxa"/>
            <w:shd w:val="clear" w:color="auto" w:fill="F2F2F2"/>
            <w:vAlign w:val="center"/>
            <w:tcPrChange w:id="2228" w:author="USER" w:date="2024-03-15T09:59:00Z">
              <w:tcPr>
                <w:tcW w:w="1134" w:type="dxa"/>
                <w:shd w:val="clear" w:color="auto" w:fill="F2F2F2"/>
                <w:vAlign w:val="center"/>
              </w:tcPr>
            </w:tcPrChange>
          </w:tcPr>
          <w:p w14:paraId="0458E21D" w14:textId="77777777" w:rsidR="00901D51" w:rsidRPr="000727AB" w:rsidRDefault="00901D51">
            <w:pPr>
              <w:pStyle w:val="TiuBng"/>
              <w:rPr>
                <w:ins w:id="2229" w:author="USER" w:date="2024-03-15T09:58:00Z"/>
                <w:rFonts w:eastAsia="Arial"/>
              </w:rPr>
              <w:pPrChange w:id="2230" w:author="USER" w:date="2024-03-15T09:58:00Z">
                <w:pPr>
                  <w:spacing w:before="60" w:after="60"/>
                  <w:ind w:right="90"/>
                </w:pPr>
              </w:pPrChange>
            </w:pPr>
            <w:ins w:id="2231" w:author="USER" w:date="2024-03-15T09:58:00Z">
              <w:r w:rsidRPr="000727AB">
                <w:rPr>
                  <w:rFonts w:eastAsia="Arial"/>
                </w:rPr>
                <w:t>Năm 2019</w:t>
              </w:r>
            </w:ins>
          </w:p>
        </w:tc>
        <w:tc>
          <w:tcPr>
            <w:tcW w:w="1134" w:type="dxa"/>
            <w:shd w:val="clear" w:color="auto" w:fill="F2F2F2"/>
            <w:vAlign w:val="center"/>
            <w:tcPrChange w:id="2232" w:author="USER" w:date="2024-03-15T09:59:00Z">
              <w:tcPr>
                <w:tcW w:w="1134" w:type="dxa"/>
                <w:shd w:val="clear" w:color="auto" w:fill="F2F2F2"/>
                <w:vAlign w:val="center"/>
              </w:tcPr>
            </w:tcPrChange>
          </w:tcPr>
          <w:p w14:paraId="60E72902" w14:textId="77777777" w:rsidR="00901D51" w:rsidRPr="000727AB" w:rsidRDefault="00901D51">
            <w:pPr>
              <w:pStyle w:val="TiuBng"/>
              <w:rPr>
                <w:ins w:id="2233" w:author="USER" w:date="2024-03-15T09:58:00Z"/>
                <w:rFonts w:eastAsia="Arial"/>
              </w:rPr>
              <w:pPrChange w:id="2234" w:author="USER" w:date="2024-03-15T09:58:00Z">
                <w:pPr>
                  <w:spacing w:before="60" w:after="60"/>
                  <w:ind w:right="90"/>
                </w:pPr>
              </w:pPrChange>
            </w:pPr>
            <w:ins w:id="2235" w:author="USER" w:date="2024-03-15T09:58:00Z">
              <w:r w:rsidRPr="000727AB">
                <w:rPr>
                  <w:rFonts w:eastAsia="Arial"/>
                </w:rPr>
                <w:t>Năm 2020</w:t>
              </w:r>
            </w:ins>
          </w:p>
        </w:tc>
        <w:tc>
          <w:tcPr>
            <w:tcW w:w="992" w:type="dxa"/>
            <w:shd w:val="clear" w:color="auto" w:fill="F2F2F2"/>
            <w:vAlign w:val="center"/>
            <w:tcPrChange w:id="2236" w:author="USER" w:date="2024-03-15T09:59:00Z">
              <w:tcPr>
                <w:tcW w:w="1380" w:type="dxa"/>
                <w:shd w:val="clear" w:color="auto" w:fill="F2F2F2"/>
                <w:vAlign w:val="center"/>
              </w:tcPr>
            </w:tcPrChange>
          </w:tcPr>
          <w:p w14:paraId="1F1D0D97" w14:textId="77777777" w:rsidR="00901D51" w:rsidRPr="000727AB" w:rsidRDefault="00901D51">
            <w:pPr>
              <w:pStyle w:val="TiuBng"/>
              <w:rPr>
                <w:ins w:id="2237" w:author="USER" w:date="2024-03-15T09:58:00Z"/>
                <w:rFonts w:eastAsia="Arial"/>
              </w:rPr>
              <w:pPrChange w:id="2238" w:author="USER" w:date="2024-03-15T09:58:00Z">
                <w:pPr>
                  <w:spacing w:before="60" w:after="60"/>
                  <w:ind w:right="90"/>
                </w:pPr>
              </w:pPrChange>
            </w:pPr>
            <w:ins w:id="2239" w:author="USER" w:date="2024-03-15T09:58:00Z">
              <w:r w:rsidRPr="000727AB">
                <w:rPr>
                  <w:rFonts w:eastAsia="Arial"/>
                </w:rPr>
                <w:t>Năm 2021</w:t>
              </w:r>
            </w:ins>
          </w:p>
        </w:tc>
        <w:tc>
          <w:tcPr>
            <w:tcW w:w="1134" w:type="dxa"/>
            <w:shd w:val="clear" w:color="auto" w:fill="F2F2F2"/>
            <w:vAlign w:val="center"/>
            <w:tcPrChange w:id="2240" w:author="USER" w:date="2024-03-15T09:59:00Z">
              <w:tcPr>
                <w:tcW w:w="1134" w:type="dxa"/>
                <w:shd w:val="clear" w:color="auto" w:fill="F2F2F2"/>
                <w:vAlign w:val="center"/>
              </w:tcPr>
            </w:tcPrChange>
          </w:tcPr>
          <w:p w14:paraId="389F27DB" w14:textId="77777777" w:rsidR="00901D51" w:rsidRPr="000727AB" w:rsidRDefault="00901D51">
            <w:pPr>
              <w:pStyle w:val="TiuBng"/>
              <w:rPr>
                <w:ins w:id="2241" w:author="USER" w:date="2024-03-15T09:58:00Z"/>
                <w:rFonts w:eastAsia="Arial"/>
              </w:rPr>
              <w:pPrChange w:id="2242" w:author="USER" w:date="2024-03-15T09:58:00Z">
                <w:pPr>
                  <w:spacing w:before="60" w:after="60"/>
                  <w:ind w:right="90"/>
                </w:pPr>
              </w:pPrChange>
            </w:pPr>
            <w:ins w:id="2243" w:author="USER" w:date="2024-03-15T09:58:00Z">
              <w:r w:rsidRPr="000727AB">
                <w:rPr>
                  <w:rFonts w:eastAsia="Arial"/>
                </w:rPr>
                <w:t>Năm 2022</w:t>
              </w:r>
            </w:ins>
          </w:p>
        </w:tc>
        <w:tc>
          <w:tcPr>
            <w:tcW w:w="1011" w:type="dxa"/>
            <w:shd w:val="clear" w:color="auto" w:fill="F2F2F2"/>
            <w:tcPrChange w:id="2244" w:author="USER" w:date="2024-03-15T09:59:00Z">
              <w:tcPr>
                <w:tcW w:w="1134" w:type="dxa"/>
                <w:shd w:val="clear" w:color="auto" w:fill="F2F2F2"/>
              </w:tcPr>
            </w:tcPrChange>
          </w:tcPr>
          <w:p w14:paraId="4CC8D9C5" w14:textId="77777777" w:rsidR="00901D51" w:rsidRPr="000727AB" w:rsidRDefault="00901D51">
            <w:pPr>
              <w:pStyle w:val="TiuBng"/>
              <w:rPr>
                <w:ins w:id="2245" w:author="USER" w:date="2024-03-15T09:58:00Z"/>
                <w:rFonts w:eastAsia="Arial"/>
              </w:rPr>
              <w:pPrChange w:id="2246" w:author="USER" w:date="2024-03-15T09:58:00Z">
                <w:pPr>
                  <w:spacing w:before="60" w:after="60"/>
                  <w:ind w:right="90"/>
                </w:pPr>
              </w:pPrChange>
            </w:pPr>
            <w:ins w:id="2247" w:author="USER" w:date="2024-03-15T09:58:00Z">
              <w:r w:rsidRPr="000727AB">
                <w:rPr>
                  <w:rFonts w:eastAsia="Arial"/>
                </w:rPr>
                <w:t>Năm 2023</w:t>
              </w:r>
            </w:ins>
          </w:p>
        </w:tc>
      </w:tr>
      <w:tr w:rsidR="000A7C29" w:rsidRPr="000727AB" w14:paraId="720085DF" w14:textId="77777777" w:rsidTr="000A7C29">
        <w:trPr>
          <w:jc w:val="center"/>
          <w:ins w:id="2248" w:author="USER" w:date="2024-03-15T09:58:00Z"/>
          <w:trPrChange w:id="2249" w:author="USER" w:date="2024-03-15T09:59:00Z">
            <w:trPr>
              <w:jc w:val="center"/>
            </w:trPr>
          </w:trPrChange>
        </w:trPr>
        <w:tc>
          <w:tcPr>
            <w:tcW w:w="3083" w:type="dxa"/>
            <w:vAlign w:val="center"/>
            <w:tcPrChange w:id="2250" w:author="USER" w:date="2024-03-15T09:59:00Z">
              <w:tcPr>
                <w:tcW w:w="3083" w:type="dxa"/>
                <w:vAlign w:val="center"/>
              </w:tcPr>
            </w:tcPrChange>
          </w:tcPr>
          <w:p w14:paraId="3C48CE0A" w14:textId="77777777" w:rsidR="00901D51" w:rsidRPr="000727AB" w:rsidRDefault="00901D51">
            <w:pPr>
              <w:pStyle w:val="NDbng"/>
              <w:rPr>
                <w:ins w:id="2251" w:author="USER" w:date="2024-03-15T09:58:00Z"/>
                <w:lang w:eastAsia="vi-VN"/>
              </w:rPr>
              <w:pPrChange w:id="2252" w:author="USER" w:date="2024-03-15T09:58:00Z">
                <w:pPr>
                  <w:spacing w:before="60" w:after="60"/>
                  <w:ind w:left="-567" w:firstLine="567"/>
                </w:pPr>
              </w:pPrChange>
            </w:pPr>
            <w:ins w:id="2253" w:author="USER" w:date="2024-03-15T09:58:00Z">
              <w:r w:rsidRPr="000727AB">
                <w:rPr>
                  <w:lang w:eastAsia="vi-VN"/>
                </w:rPr>
                <w:t>Lao động tiên tiến</w:t>
              </w:r>
            </w:ins>
          </w:p>
        </w:tc>
        <w:tc>
          <w:tcPr>
            <w:tcW w:w="1134" w:type="dxa"/>
            <w:tcBorders>
              <w:right w:val="single" w:sz="4" w:space="0" w:color="auto"/>
            </w:tcBorders>
            <w:vAlign w:val="center"/>
            <w:tcPrChange w:id="2254" w:author="USER" w:date="2024-03-15T09:59:00Z">
              <w:tcPr>
                <w:tcW w:w="1134" w:type="dxa"/>
                <w:tcBorders>
                  <w:right w:val="single" w:sz="4" w:space="0" w:color="auto"/>
                </w:tcBorders>
                <w:vAlign w:val="center"/>
              </w:tcPr>
            </w:tcPrChange>
          </w:tcPr>
          <w:p w14:paraId="501534B7" w14:textId="77777777" w:rsidR="00901D51" w:rsidRPr="000727AB" w:rsidRDefault="00901D51">
            <w:pPr>
              <w:pStyle w:val="NDbng"/>
              <w:rPr>
                <w:ins w:id="2255" w:author="USER" w:date="2024-03-15T09:58:00Z"/>
                <w:i/>
                <w:iCs/>
                <w:lang w:eastAsia="vi-VN"/>
              </w:rPr>
              <w:pPrChange w:id="2256" w:author="USER" w:date="2024-03-15T09:58:00Z">
                <w:pPr>
                  <w:spacing w:before="60" w:after="60"/>
                  <w:ind w:left="91"/>
                </w:pPr>
              </w:pPrChange>
            </w:pPr>
            <w:ins w:id="2257" w:author="USER" w:date="2024-03-15T09:58:00Z">
              <w:r w:rsidRPr="000727AB">
                <w:rPr>
                  <w:i/>
                  <w:iCs/>
                  <w:lang w:eastAsia="vi-VN"/>
                </w:rPr>
                <w:t>(100%)</w:t>
              </w:r>
            </w:ins>
          </w:p>
        </w:tc>
        <w:tc>
          <w:tcPr>
            <w:tcW w:w="1134" w:type="dxa"/>
            <w:tcPrChange w:id="2258" w:author="USER" w:date="2024-03-15T09:59:00Z">
              <w:tcPr>
                <w:tcW w:w="1134" w:type="dxa"/>
              </w:tcPr>
            </w:tcPrChange>
          </w:tcPr>
          <w:p w14:paraId="58943D93" w14:textId="77777777" w:rsidR="00901D51" w:rsidRPr="000727AB" w:rsidRDefault="00901D51">
            <w:pPr>
              <w:pStyle w:val="NDbng"/>
              <w:rPr>
                <w:ins w:id="2259" w:author="USER" w:date="2024-03-15T09:58:00Z"/>
                <w:lang w:eastAsia="vi-VN"/>
              </w:rPr>
              <w:pPrChange w:id="2260" w:author="USER" w:date="2024-03-15T09:58:00Z">
                <w:pPr>
                  <w:spacing w:before="60" w:after="60"/>
                  <w:ind w:left="91"/>
                </w:pPr>
              </w:pPrChange>
            </w:pPr>
            <w:ins w:id="2261" w:author="USER" w:date="2024-03-15T09:58:00Z">
              <w:r w:rsidRPr="000727AB">
                <w:rPr>
                  <w:i/>
                  <w:iCs/>
                  <w:lang w:eastAsia="vi-VN"/>
                </w:rPr>
                <w:t>(100%)</w:t>
              </w:r>
            </w:ins>
          </w:p>
        </w:tc>
        <w:tc>
          <w:tcPr>
            <w:tcW w:w="1134" w:type="dxa"/>
            <w:tcPrChange w:id="2262" w:author="USER" w:date="2024-03-15T09:59:00Z">
              <w:tcPr>
                <w:tcW w:w="1134" w:type="dxa"/>
              </w:tcPr>
            </w:tcPrChange>
          </w:tcPr>
          <w:p w14:paraId="4A0B1C39" w14:textId="77777777" w:rsidR="00901D51" w:rsidRPr="000727AB" w:rsidRDefault="00901D51">
            <w:pPr>
              <w:pStyle w:val="NDbng"/>
              <w:rPr>
                <w:ins w:id="2263" w:author="USER" w:date="2024-03-15T09:58:00Z"/>
                <w:b/>
                <w:lang w:eastAsia="vi-VN"/>
              </w:rPr>
              <w:pPrChange w:id="2264" w:author="USER" w:date="2024-03-15T09:58:00Z">
                <w:pPr>
                  <w:spacing w:before="60" w:after="60"/>
                  <w:ind w:left="-567" w:firstLine="567"/>
                </w:pPr>
              </w:pPrChange>
            </w:pPr>
            <w:ins w:id="2265" w:author="USER" w:date="2024-03-15T09:58:00Z">
              <w:r w:rsidRPr="000727AB">
                <w:rPr>
                  <w:i/>
                  <w:iCs/>
                  <w:lang w:eastAsia="vi-VN"/>
                </w:rPr>
                <w:t>(100%)</w:t>
              </w:r>
            </w:ins>
          </w:p>
        </w:tc>
        <w:tc>
          <w:tcPr>
            <w:tcW w:w="992" w:type="dxa"/>
            <w:tcPrChange w:id="2266" w:author="USER" w:date="2024-03-15T09:59:00Z">
              <w:tcPr>
                <w:tcW w:w="1380" w:type="dxa"/>
              </w:tcPr>
            </w:tcPrChange>
          </w:tcPr>
          <w:p w14:paraId="27469F29" w14:textId="77777777" w:rsidR="00901D51" w:rsidRPr="000727AB" w:rsidRDefault="00901D51">
            <w:pPr>
              <w:pStyle w:val="NDbng"/>
              <w:rPr>
                <w:ins w:id="2267" w:author="USER" w:date="2024-03-15T09:58:00Z"/>
                <w:b/>
                <w:lang w:eastAsia="vi-VN"/>
              </w:rPr>
              <w:pPrChange w:id="2268" w:author="USER" w:date="2024-03-15T09:58:00Z">
                <w:pPr>
                  <w:spacing w:before="60" w:after="60"/>
                  <w:ind w:left="-567" w:firstLine="567"/>
                </w:pPr>
              </w:pPrChange>
            </w:pPr>
            <w:ins w:id="2269" w:author="USER" w:date="2024-03-15T09:58:00Z">
              <w:r w:rsidRPr="000727AB">
                <w:rPr>
                  <w:i/>
                  <w:iCs/>
                  <w:lang w:eastAsia="vi-VN"/>
                </w:rPr>
                <w:t>(100%)</w:t>
              </w:r>
            </w:ins>
          </w:p>
        </w:tc>
        <w:tc>
          <w:tcPr>
            <w:tcW w:w="1134" w:type="dxa"/>
            <w:tcPrChange w:id="2270" w:author="USER" w:date="2024-03-15T09:59:00Z">
              <w:tcPr>
                <w:tcW w:w="1134" w:type="dxa"/>
              </w:tcPr>
            </w:tcPrChange>
          </w:tcPr>
          <w:p w14:paraId="5B54A350" w14:textId="77777777" w:rsidR="00901D51" w:rsidRPr="000727AB" w:rsidRDefault="00901D51">
            <w:pPr>
              <w:pStyle w:val="NDbng"/>
              <w:rPr>
                <w:ins w:id="2271" w:author="USER" w:date="2024-03-15T09:58:00Z"/>
                <w:b/>
                <w:lang w:eastAsia="vi-VN"/>
              </w:rPr>
              <w:pPrChange w:id="2272" w:author="USER" w:date="2024-03-15T09:58:00Z">
                <w:pPr>
                  <w:spacing w:before="60" w:after="60"/>
                  <w:ind w:left="-567" w:firstLine="567"/>
                </w:pPr>
              </w:pPrChange>
            </w:pPr>
            <w:ins w:id="2273" w:author="USER" w:date="2024-03-15T09:58:00Z">
              <w:r w:rsidRPr="000727AB">
                <w:rPr>
                  <w:i/>
                  <w:iCs/>
                  <w:lang w:eastAsia="vi-VN"/>
                </w:rPr>
                <w:t>(100%)</w:t>
              </w:r>
            </w:ins>
          </w:p>
        </w:tc>
        <w:tc>
          <w:tcPr>
            <w:tcW w:w="1011" w:type="dxa"/>
            <w:tcPrChange w:id="2274" w:author="USER" w:date="2024-03-15T09:59:00Z">
              <w:tcPr>
                <w:tcW w:w="1134" w:type="dxa"/>
              </w:tcPr>
            </w:tcPrChange>
          </w:tcPr>
          <w:p w14:paraId="590A0F79" w14:textId="77777777" w:rsidR="00901D51" w:rsidRPr="000727AB" w:rsidRDefault="00901D51">
            <w:pPr>
              <w:pStyle w:val="NDbng"/>
              <w:rPr>
                <w:ins w:id="2275" w:author="USER" w:date="2024-03-15T09:58:00Z"/>
                <w:i/>
                <w:iCs/>
                <w:lang w:eastAsia="vi-VN"/>
              </w:rPr>
              <w:pPrChange w:id="2276" w:author="USER" w:date="2024-03-15T09:58:00Z">
                <w:pPr>
                  <w:spacing w:before="60" w:after="60"/>
                  <w:ind w:left="-567" w:firstLine="567"/>
                </w:pPr>
              </w:pPrChange>
            </w:pPr>
            <w:ins w:id="2277" w:author="USER" w:date="2024-03-15T09:58:00Z">
              <w:r w:rsidRPr="000727AB">
                <w:rPr>
                  <w:i/>
                  <w:iCs/>
                  <w:lang w:eastAsia="vi-VN"/>
                </w:rPr>
                <w:t>(100%)</w:t>
              </w:r>
            </w:ins>
          </w:p>
        </w:tc>
      </w:tr>
      <w:tr w:rsidR="000A7C29" w:rsidRPr="000727AB" w14:paraId="067FEC54" w14:textId="77777777" w:rsidTr="000A7C29">
        <w:trPr>
          <w:jc w:val="center"/>
          <w:ins w:id="2278" w:author="USER" w:date="2024-03-15T09:58:00Z"/>
          <w:trPrChange w:id="2279" w:author="USER" w:date="2024-03-15T09:59:00Z">
            <w:trPr>
              <w:jc w:val="center"/>
            </w:trPr>
          </w:trPrChange>
        </w:trPr>
        <w:tc>
          <w:tcPr>
            <w:tcW w:w="3083" w:type="dxa"/>
            <w:vAlign w:val="center"/>
            <w:tcPrChange w:id="2280" w:author="USER" w:date="2024-03-15T09:59:00Z">
              <w:tcPr>
                <w:tcW w:w="3083" w:type="dxa"/>
                <w:vAlign w:val="center"/>
              </w:tcPr>
            </w:tcPrChange>
          </w:tcPr>
          <w:p w14:paraId="191CB1F4" w14:textId="77777777" w:rsidR="00901D51" w:rsidRPr="000727AB" w:rsidRDefault="00901D51">
            <w:pPr>
              <w:pStyle w:val="NDbng"/>
              <w:rPr>
                <w:ins w:id="2281" w:author="USER" w:date="2024-03-15T09:58:00Z"/>
                <w:b/>
                <w:lang w:eastAsia="vi-VN"/>
              </w:rPr>
              <w:pPrChange w:id="2282" w:author="USER" w:date="2024-03-15T09:58:00Z">
                <w:pPr>
                  <w:spacing w:before="60" w:after="60"/>
                  <w:ind w:left="-567" w:firstLine="567"/>
                </w:pPr>
              </w:pPrChange>
            </w:pPr>
            <w:ins w:id="2283" w:author="USER" w:date="2024-03-15T09:58:00Z">
              <w:r w:rsidRPr="000727AB">
                <w:rPr>
                  <w:lang w:eastAsia="vi-VN"/>
                </w:rPr>
                <w:t>Giấy khen của Giám đốc Học viện</w:t>
              </w:r>
            </w:ins>
          </w:p>
        </w:tc>
        <w:tc>
          <w:tcPr>
            <w:tcW w:w="1134" w:type="dxa"/>
            <w:vAlign w:val="center"/>
            <w:tcPrChange w:id="2284" w:author="USER" w:date="2024-03-15T09:59:00Z">
              <w:tcPr>
                <w:tcW w:w="1134" w:type="dxa"/>
                <w:vAlign w:val="center"/>
              </w:tcPr>
            </w:tcPrChange>
          </w:tcPr>
          <w:p w14:paraId="7CE38D5E" w14:textId="77777777" w:rsidR="00901D51" w:rsidRPr="000727AB" w:rsidRDefault="00901D51">
            <w:pPr>
              <w:pStyle w:val="NDbng"/>
              <w:rPr>
                <w:ins w:id="2285" w:author="USER" w:date="2024-03-15T09:58:00Z"/>
                <w:lang w:eastAsia="vi-VN"/>
              </w:rPr>
              <w:pPrChange w:id="2286" w:author="USER" w:date="2024-03-15T09:58:00Z">
                <w:pPr>
                  <w:spacing w:before="60" w:after="60"/>
                  <w:ind w:left="-567" w:right="-284" w:firstLine="567"/>
                </w:pPr>
              </w:pPrChange>
            </w:pPr>
            <w:ins w:id="2287" w:author="USER" w:date="2024-03-15T09:58:00Z">
              <w:r w:rsidRPr="000727AB">
                <w:rPr>
                  <w:lang w:eastAsia="vi-VN"/>
                </w:rPr>
                <w:t>22</w:t>
              </w:r>
            </w:ins>
          </w:p>
        </w:tc>
        <w:tc>
          <w:tcPr>
            <w:tcW w:w="1134" w:type="dxa"/>
            <w:vAlign w:val="center"/>
            <w:tcPrChange w:id="2288" w:author="USER" w:date="2024-03-15T09:59:00Z">
              <w:tcPr>
                <w:tcW w:w="1134" w:type="dxa"/>
                <w:vAlign w:val="center"/>
              </w:tcPr>
            </w:tcPrChange>
          </w:tcPr>
          <w:p w14:paraId="40B34409" w14:textId="77777777" w:rsidR="00901D51" w:rsidRPr="000727AB" w:rsidRDefault="00901D51">
            <w:pPr>
              <w:pStyle w:val="NDbng"/>
              <w:rPr>
                <w:ins w:id="2289" w:author="USER" w:date="2024-03-15T09:58:00Z"/>
                <w:lang w:eastAsia="vi-VN"/>
              </w:rPr>
              <w:pPrChange w:id="2290" w:author="USER" w:date="2024-03-15T09:58:00Z">
                <w:pPr>
                  <w:spacing w:before="60" w:after="60"/>
                  <w:ind w:left="-567" w:right="-284" w:firstLine="567"/>
                </w:pPr>
              </w:pPrChange>
            </w:pPr>
            <w:ins w:id="2291" w:author="USER" w:date="2024-03-15T09:58:00Z">
              <w:r w:rsidRPr="000727AB">
                <w:rPr>
                  <w:lang w:eastAsia="vi-VN"/>
                </w:rPr>
                <w:t>25</w:t>
              </w:r>
            </w:ins>
          </w:p>
        </w:tc>
        <w:tc>
          <w:tcPr>
            <w:tcW w:w="1134" w:type="dxa"/>
            <w:vAlign w:val="center"/>
            <w:tcPrChange w:id="2292" w:author="USER" w:date="2024-03-15T09:59:00Z">
              <w:tcPr>
                <w:tcW w:w="1134" w:type="dxa"/>
                <w:vAlign w:val="center"/>
              </w:tcPr>
            </w:tcPrChange>
          </w:tcPr>
          <w:p w14:paraId="3845F4E5" w14:textId="77777777" w:rsidR="00901D51" w:rsidRPr="000727AB" w:rsidRDefault="00901D51">
            <w:pPr>
              <w:pStyle w:val="NDbng"/>
              <w:rPr>
                <w:ins w:id="2293" w:author="USER" w:date="2024-03-15T09:58:00Z"/>
                <w:lang w:eastAsia="vi-VN"/>
              </w:rPr>
              <w:pPrChange w:id="2294" w:author="USER" w:date="2024-03-15T09:58:00Z">
                <w:pPr>
                  <w:spacing w:before="60" w:after="60"/>
                  <w:ind w:left="-567" w:right="-284" w:firstLine="567"/>
                </w:pPr>
              </w:pPrChange>
            </w:pPr>
            <w:ins w:id="2295" w:author="USER" w:date="2024-03-15T09:58:00Z">
              <w:r w:rsidRPr="000727AB">
                <w:rPr>
                  <w:lang w:eastAsia="vi-VN"/>
                </w:rPr>
                <w:t>26</w:t>
              </w:r>
            </w:ins>
          </w:p>
        </w:tc>
        <w:tc>
          <w:tcPr>
            <w:tcW w:w="992" w:type="dxa"/>
            <w:vAlign w:val="center"/>
            <w:tcPrChange w:id="2296" w:author="USER" w:date="2024-03-15T09:59:00Z">
              <w:tcPr>
                <w:tcW w:w="1380" w:type="dxa"/>
                <w:vAlign w:val="center"/>
              </w:tcPr>
            </w:tcPrChange>
          </w:tcPr>
          <w:p w14:paraId="6ED0D70C" w14:textId="77777777" w:rsidR="00901D51" w:rsidRPr="004C31EF" w:rsidRDefault="00901D51">
            <w:pPr>
              <w:pStyle w:val="NDbng"/>
              <w:rPr>
                <w:ins w:id="2297" w:author="USER" w:date="2024-03-15T09:58:00Z"/>
                <w:lang w:eastAsia="vi-VN"/>
              </w:rPr>
              <w:pPrChange w:id="2298" w:author="USER" w:date="2024-03-15T09:58:00Z">
                <w:pPr>
                  <w:spacing w:before="60" w:after="60"/>
                  <w:ind w:left="-567" w:right="-284" w:firstLine="567"/>
                </w:pPr>
              </w:pPrChange>
            </w:pPr>
            <w:ins w:id="2299" w:author="USER" w:date="2024-03-15T09:58:00Z">
              <w:r w:rsidRPr="004C31EF">
                <w:rPr>
                  <w:lang w:eastAsia="vi-VN"/>
                </w:rPr>
                <w:t>33</w:t>
              </w:r>
            </w:ins>
          </w:p>
        </w:tc>
        <w:tc>
          <w:tcPr>
            <w:tcW w:w="1134" w:type="dxa"/>
            <w:vAlign w:val="center"/>
            <w:tcPrChange w:id="2300" w:author="USER" w:date="2024-03-15T09:59:00Z">
              <w:tcPr>
                <w:tcW w:w="1134" w:type="dxa"/>
                <w:vAlign w:val="center"/>
              </w:tcPr>
            </w:tcPrChange>
          </w:tcPr>
          <w:p w14:paraId="5CD6C9BD" w14:textId="77777777" w:rsidR="00901D51" w:rsidRPr="004C31EF" w:rsidRDefault="00901D51">
            <w:pPr>
              <w:pStyle w:val="NDbng"/>
              <w:rPr>
                <w:ins w:id="2301" w:author="USER" w:date="2024-03-15T09:58:00Z"/>
                <w:lang w:eastAsia="vi-VN"/>
              </w:rPr>
              <w:pPrChange w:id="2302" w:author="USER" w:date="2024-03-15T09:58:00Z">
                <w:pPr>
                  <w:spacing w:before="60" w:after="60"/>
                  <w:ind w:left="-567" w:right="-284" w:firstLine="567"/>
                </w:pPr>
              </w:pPrChange>
            </w:pPr>
            <w:ins w:id="2303" w:author="USER" w:date="2024-03-15T09:58:00Z">
              <w:r w:rsidRPr="004C31EF">
                <w:rPr>
                  <w:lang w:eastAsia="vi-VN"/>
                </w:rPr>
                <w:t>36</w:t>
              </w:r>
            </w:ins>
          </w:p>
        </w:tc>
        <w:tc>
          <w:tcPr>
            <w:tcW w:w="1011" w:type="dxa"/>
            <w:tcPrChange w:id="2304" w:author="USER" w:date="2024-03-15T09:59:00Z">
              <w:tcPr>
                <w:tcW w:w="1134" w:type="dxa"/>
              </w:tcPr>
            </w:tcPrChange>
          </w:tcPr>
          <w:p w14:paraId="37064488" w14:textId="77777777" w:rsidR="00901D51" w:rsidRPr="004C31EF" w:rsidRDefault="00901D51">
            <w:pPr>
              <w:pStyle w:val="NDbng"/>
              <w:rPr>
                <w:ins w:id="2305" w:author="USER" w:date="2024-03-15T09:58:00Z"/>
                <w:lang w:eastAsia="vi-VN"/>
              </w:rPr>
              <w:pPrChange w:id="2306" w:author="USER" w:date="2024-03-15T09:58:00Z">
                <w:pPr>
                  <w:spacing w:before="60" w:after="60"/>
                  <w:ind w:left="-567" w:right="-284" w:firstLine="567"/>
                </w:pPr>
              </w:pPrChange>
            </w:pPr>
            <w:ins w:id="2307" w:author="USER" w:date="2024-03-15T09:58:00Z">
              <w:r w:rsidRPr="004C31EF">
                <w:rPr>
                  <w:lang w:eastAsia="vi-VN"/>
                </w:rPr>
                <w:t>34</w:t>
              </w:r>
            </w:ins>
          </w:p>
        </w:tc>
      </w:tr>
      <w:tr w:rsidR="000A7C29" w:rsidRPr="000727AB" w14:paraId="0E1D60EF" w14:textId="77777777" w:rsidTr="000A7C29">
        <w:trPr>
          <w:jc w:val="center"/>
          <w:ins w:id="2308" w:author="USER" w:date="2024-03-15T09:58:00Z"/>
          <w:trPrChange w:id="2309" w:author="USER" w:date="2024-03-15T09:59:00Z">
            <w:trPr>
              <w:jc w:val="center"/>
            </w:trPr>
          </w:trPrChange>
        </w:trPr>
        <w:tc>
          <w:tcPr>
            <w:tcW w:w="3083" w:type="dxa"/>
            <w:tcPrChange w:id="2310" w:author="USER" w:date="2024-03-15T09:59:00Z">
              <w:tcPr>
                <w:tcW w:w="3083" w:type="dxa"/>
              </w:tcPr>
            </w:tcPrChange>
          </w:tcPr>
          <w:p w14:paraId="7499FA99" w14:textId="77777777" w:rsidR="00901D51" w:rsidRPr="000727AB" w:rsidRDefault="00901D51">
            <w:pPr>
              <w:pStyle w:val="NDbng"/>
              <w:rPr>
                <w:ins w:id="2311" w:author="USER" w:date="2024-03-15T09:58:00Z"/>
                <w:lang w:eastAsia="vi-VN"/>
              </w:rPr>
              <w:pPrChange w:id="2312" w:author="USER" w:date="2024-03-15T09:58:00Z">
                <w:pPr>
                  <w:spacing w:before="60" w:after="60"/>
                  <w:ind w:left="-567" w:firstLine="567"/>
                </w:pPr>
              </w:pPrChange>
            </w:pPr>
            <w:ins w:id="2313" w:author="USER" w:date="2024-03-15T09:58:00Z">
              <w:r w:rsidRPr="000727AB">
                <w:rPr>
                  <w:lang w:eastAsia="vi-VN"/>
                </w:rPr>
                <w:t>Chiến sĩ thi đua cơ sở</w:t>
              </w:r>
            </w:ins>
          </w:p>
        </w:tc>
        <w:tc>
          <w:tcPr>
            <w:tcW w:w="1134" w:type="dxa"/>
            <w:vAlign w:val="center"/>
            <w:tcPrChange w:id="2314" w:author="USER" w:date="2024-03-15T09:59:00Z">
              <w:tcPr>
                <w:tcW w:w="1134" w:type="dxa"/>
                <w:vAlign w:val="center"/>
              </w:tcPr>
            </w:tcPrChange>
          </w:tcPr>
          <w:p w14:paraId="522FC69A" w14:textId="77777777" w:rsidR="00901D51" w:rsidRPr="000727AB" w:rsidRDefault="00901D51">
            <w:pPr>
              <w:pStyle w:val="NDbng"/>
              <w:rPr>
                <w:ins w:id="2315" w:author="USER" w:date="2024-03-15T09:58:00Z"/>
                <w:lang w:eastAsia="vi-VN"/>
              </w:rPr>
              <w:pPrChange w:id="2316" w:author="USER" w:date="2024-03-15T09:58:00Z">
                <w:pPr>
                  <w:spacing w:before="60" w:after="60"/>
                  <w:ind w:left="-567" w:right="-284" w:firstLine="567"/>
                </w:pPr>
              </w:pPrChange>
            </w:pPr>
            <w:ins w:id="2317" w:author="USER" w:date="2024-03-15T09:58:00Z">
              <w:r w:rsidRPr="000727AB">
                <w:rPr>
                  <w:lang w:eastAsia="vi-VN"/>
                </w:rPr>
                <w:t>02</w:t>
              </w:r>
            </w:ins>
          </w:p>
        </w:tc>
        <w:tc>
          <w:tcPr>
            <w:tcW w:w="1134" w:type="dxa"/>
            <w:vAlign w:val="center"/>
            <w:tcPrChange w:id="2318" w:author="USER" w:date="2024-03-15T09:59:00Z">
              <w:tcPr>
                <w:tcW w:w="1134" w:type="dxa"/>
                <w:vAlign w:val="center"/>
              </w:tcPr>
            </w:tcPrChange>
          </w:tcPr>
          <w:p w14:paraId="0DE2E7ED" w14:textId="77777777" w:rsidR="00901D51" w:rsidRPr="000727AB" w:rsidRDefault="00901D51">
            <w:pPr>
              <w:pStyle w:val="NDbng"/>
              <w:rPr>
                <w:ins w:id="2319" w:author="USER" w:date="2024-03-15T09:58:00Z"/>
                <w:lang w:eastAsia="vi-VN"/>
              </w:rPr>
              <w:pPrChange w:id="2320" w:author="USER" w:date="2024-03-15T09:58:00Z">
                <w:pPr>
                  <w:spacing w:before="60" w:after="60"/>
                  <w:ind w:left="-567" w:right="-284" w:firstLine="567"/>
                </w:pPr>
              </w:pPrChange>
            </w:pPr>
            <w:ins w:id="2321" w:author="USER" w:date="2024-03-15T09:58:00Z">
              <w:r w:rsidRPr="000727AB">
                <w:rPr>
                  <w:lang w:eastAsia="vi-VN"/>
                </w:rPr>
                <w:t>10</w:t>
              </w:r>
            </w:ins>
          </w:p>
        </w:tc>
        <w:tc>
          <w:tcPr>
            <w:tcW w:w="1134" w:type="dxa"/>
            <w:vAlign w:val="center"/>
            <w:tcPrChange w:id="2322" w:author="USER" w:date="2024-03-15T09:59:00Z">
              <w:tcPr>
                <w:tcW w:w="1134" w:type="dxa"/>
                <w:vAlign w:val="center"/>
              </w:tcPr>
            </w:tcPrChange>
          </w:tcPr>
          <w:p w14:paraId="54E82ABD" w14:textId="77777777" w:rsidR="00901D51" w:rsidRPr="000727AB" w:rsidRDefault="00901D51">
            <w:pPr>
              <w:pStyle w:val="NDbng"/>
              <w:rPr>
                <w:ins w:id="2323" w:author="USER" w:date="2024-03-15T09:58:00Z"/>
                <w:lang w:eastAsia="vi-VN"/>
              </w:rPr>
              <w:pPrChange w:id="2324" w:author="USER" w:date="2024-03-15T09:58:00Z">
                <w:pPr>
                  <w:spacing w:before="60" w:after="60"/>
                  <w:ind w:left="-567" w:right="-284" w:firstLine="567"/>
                </w:pPr>
              </w:pPrChange>
            </w:pPr>
            <w:ins w:id="2325" w:author="USER" w:date="2024-03-15T09:58:00Z">
              <w:r w:rsidRPr="000727AB">
                <w:rPr>
                  <w:lang w:eastAsia="vi-VN"/>
                </w:rPr>
                <w:t>05</w:t>
              </w:r>
            </w:ins>
          </w:p>
        </w:tc>
        <w:tc>
          <w:tcPr>
            <w:tcW w:w="992" w:type="dxa"/>
            <w:vAlign w:val="center"/>
            <w:tcPrChange w:id="2326" w:author="USER" w:date="2024-03-15T09:59:00Z">
              <w:tcPr>
                <w:tcW w:w="1380" w:type="dxa"/>
                <w:vAlign w:val="center"/>
              </w:tcPr>
            </w:tcPrChange>
          </w:tcPr>
          <w:p w14:paraId="69BC84FA" w14:textId="77777777" w:rsidR="00901D51" w:rsidRPr="004C31EF" w:rsidRDefault="00901D51">
            <w:pPr>
              <w:pStyle w:val="NDbng"/>
              <w:rPr>
                <w:ins w:id="2327" w:author="USER" w:date="2024-03-15T09:58:00Z"/>
                <w:lang w:eastAsia="vi-VN"/>
              </w:rPr>
              <w:pPrChange w:id="2328" w:author="USER" w:date="2024-03-15T09:58:00Z">
                <w:pPr>
                  <w:spacing w:before="60" w:after="60"/>
                  <w:ind w:left="-567" w:right="-284" w:firstLine="567"/>
                </w:pPr>
              </w:pPrChange>
            </w:pPr>
            <w:ins w:id="2329" w:author="USER" w:date="2024-03-15T09:58:00Z">
              <w:r w:rsidRPr="004C31EF">
                <w:rPr>
                  <w:lang w:eastAsia="vi-VN"/>
                </w:rPr>
                <w:t>19</w:t>
              </w:r>
            </w:ins>
          </w:p>
        </w:tc>
        <w:tc>
          <w:tcPr>
            <w:tcW w:w="1134" w:type="dxa"/>
            <w:vAlign w:val="center"/>
            <w:tcPrChange w:id="2330" w:author="USER" w:date="2024-03-15T09:59:00Z">
              <w:tcPr>
                <w:tcW w:w="1134" w:type="dxa"/>
                <w:vAlign w:val="center"/>
              </w:tcPr>
            </w:tcPrChange>
          </w:tcPr>
          <w:p w14:paraId="00464F61" w14:textId="77777777" w:rsidR="00901D51" w:rsidRPr="004C31EF" w:rsidRDefault="00901D51">
            <w:pPr>
              <w:pStyle w:val="NDbng"/>
              <w:rPr>
                <w:ins w:id="2331" w:author="USER" w:date="2024-03-15T09:58:00Z"/>
                <w:lang w:eastAsia="vi-VN"/>
              </w:rPr>
              <w:pPrChange w:id="2332" w:author="USER" w:date="2024-03-15T09:58:00Z">
                <w:pPr>
                  <w:spacing w:before="60" w:after="60"/>
                  <w:ind w:left="-567" w:right="-284" w:firstLine="567"/>
                </w:pPr>
              </w:pPrChange>
            </w:pPr>
            <w:ins w:id="2333" w:author="USER" w:date="2024-03-15T09:58:00Z">
              <w:r w:rsidRPr="004C31EF">
                <w:rPr>
                  <w:lang w:eastAsia="vi-VN"/>
                </w:rPr>
                <w:t>20</w:t>
              </w:r>
            </w:ins>
          </w:p>
        </w:tc>
        <w:tc>
          <w:tcPr>
            <w:tcW w:w="1011" w:type="dxa"/>
            <w:tcPrChange w:id="2334" w:author="USER" w:date="2024-03-15T09:59:00Z">
              <w:tcPr>
                <w:tcW w:w="1134" w:type="dxa"/>
              </w:tcPr>
            </w:tcPrChange>
          </w:tcPr>
          <w:p w14:paraId="245FE693" w14:textId="77777777" w:rsidR="00901D51" w:rsidRPr="004C31EF" w:rsidRDefault="00901D51">
            <w:pPr>
              <w:pStyle w:val="NDbng"/>
              <w:rPr>
                <w:ins w:id="2335" w:author="USER" w:date="2024-03-15T09:58:00Z"/>
                <w:lang w:eastAsia="vi-VN"/>
              </w:rPr>
              <w:pPrChange w:id="2336" w:author="USER" w:date="2024-03-15T09:58:00Z">
                <w:pPr>
                  <w:spacing w:before="60" w:after="60"/>
                  <w:ind w:left="-567" w:right="-284" w:firstLine="567"/>
                </w:pPr>
              </w:pPrChange>
            </w:pPr>
            <w:ins w:id="2337" w:author="USER" w:date="2024-03-15T09:58:00Z">
              <w:r w:rsidRPr="004C31EF">
                <w:rPr>
                  <w:lang w:eastAsia="vi-VN"/>
                </w:rPr>
                <w:t>28</w:t>
              </w:r>
            </w:ins>
          </w:p>
        </w:tc>
      </w:tr>
      <w:tr w:rsidR="000A7C29" w:rsidRPr="000727AB" w14:paraId="716A4844" w14:textId="77777777" w:rsidTr="000A7C29">
        <w:trPr>
          <w:jc w:val="center"/>
          <w:ins w:id="2338" w:author="USER" w:date="2024-03-15T09:58:00Z"/>
          <w:trPrChange w:id="2339" w:author="USER" w:date="2024-03-15T09:59:00Z">
            <w:trPr>
              <w:jc w:val="center"/>
            </w:trPr>
          </w:trPrChange>
        </w:trPr>
        <w:tc>
          <w:tcPr>
            <w:tcW w:w="3083" w:type="dxa"/>
            <w:tcPrChange w:id="2340" w:author="USER" w:date="2024-03-15T09:59:00Z">
              <w:tcPr>
                <w:tcW w:w="3083" w:type="dxa"/>
              </w:tcPr>
            </w:tcPrChange>
          </w:tcPr>
          <w:p w14:paraId="181C7649" w14:textId="77777777" w:rsidR="00901D51" w:rsidRPr="000727AB" w:rsidRDefault="00901D51">
            <w:pPr>
              <w:pStyle w:val="NDbng"/>
              <w:rPr>
                <w:ins w:id="2341" w:author="USER" w:date="2024-03-15T09:58:00Z"/>
                <w:lang w:eastAsia="vi-VN"/>
              </w:rPr>
              <w:pPrChange w:id="2342" w:author="USER" w:date="2024-03-15T09:58:00Z">
                <w:pPr>
                  <w:spacing w:before="60" w:after="60"/>
                  <w:ind w:left="-567" w:firstLine="567"/>
                </w:pPr>
              </w:pPrChange>
            </w:pPr>
            <w:ins w:id="2343" w:author="USER" w:date="2024-03-15T09:58:00Z">
              <w:r w:rsidRPr="000727AB">
                <w:rPr>
                  <w:lang w:eastAsia="vi-VN"/>
                </w:rPr>
                <w:t>Chiến sĩ thi đua ngành</w:t>
              </w:r>
            </w:ins>
          </w:p>
        </w:tc>
        <w:tc>
          <w:tcPr>
            <w:tcW w:w="1134" w:type="dxa"/>
            <w:vAlign w:val="center"/>
            <w:tcPrChange w:id="2344" w:author="USER" w:date="2024-03-15T09:59:00Z">
              <w:tcPr>
                <w:tcW w:w="1134" w:type="dxa"/>
                <w:vAlign w:val="center"/>
              </w:tcPr>
            </w:tcPrChange>
          </w:tcPr>
          <w:p w14:paraId="16F2909C" w14:textId="77777777" w:rsidR="00901D51" w:rsidRPr="000727AB" w:rsidRDefault="00901D51">
            <w:pPr>
              <w:pStyle w:val="NDbng"/>
              <w:rPr>
                <w:ins w:id="2345" w:author="USER" w:date="2024-03-15T09:58:00Z"/>
                <w:lang w:eastAsia="vi-VN"/>
              </w:rPr>
              <w:pPrChange w:id="2346" w:author="USER" w:date="2024-03-15T09:58:00Z">
                <w:pPr>
                  <w:spacing w:before="60" w:after="60"/>
                  <w:ind w:left="-567" w:right="-284" w:firstLine="567"/>
                </w:pPr>
              </w:pPrChange>
            </w:pPr>
            <w:ins w:id="2347" w:author="USER" w:date="2024-03-15T09:58:00Z">
              <w:r w:rsidRPr="000727AB">
                <w:rPr>
                  <w:lang w:eastAsia="vi-VN"/>
                </w:rPr>
                <w:t>0</w:t>
              </w:r>
            </w:ins>
          </w:p>
        </w:tc>
        <w:tc>
          <w:tcPr>
            <w:tcW w:w="1134" w:type="dxa"/>
            <w:vAlign w:val="center"/>
            <w:tcPrChange w:id="2348" w:author="USER" w:date="2024-03-15T09:59:00Z">
              <w:tcPr>
                <w:tcW w:w="1134" w:type="dxa"/>
                <w:vAlign w:val="center"/>
              </w:tcPr>
            </w:tcPrChange>
          </w:tcPr>
          <w:p w14:paraId="72A26C16" w14:textId="77777777" w:rsidR="00901D51" w:rsidRPr="000727AB" w:rsidRDefault="00901D51">
            <w:pPr>
              <w:pStyle w:val="NDbng"/>
              <w:rPr>
                <w:ins w:id="2349" w:author="USER" w:date="2024-03-15T09:58:00Z"/>
                <w:lang w:eastAsia="vi-VN"/>
              </w:rPr>
              <w:pPrChange w:id="2350" w:author="USER" w:date="2024-03-15T09:58:00Z">
                <w:pPr>
                  <w:spacing w:before="60" w:after="60"/>
                  <w:ind w:left="-567" w:right="-284" w:firstLine="567"/>
                </w:pPr>
              </w:pPrChange>
            </w:pPr>
            <w:ins w:id="2351" w:author="USER" w:date="2024-03-15T09:58:00Z">
              <w:r w:rsidRPr="000727AB">
                <w:rPr>
                  <w:lang w:eastAsia="vi-VN"/>
                </w:rPr>
                <w:t>0</w:t>
              </w:r>
            </w:ins>
          </w:p>
        </w:tc>
        <w:tc>
          <w:tcPr>
            <w:tcW w:w="1134" w:type="dxa"/>
            <w:vAlign w:val="center"/>
            <w:tcPrChange w:id="2352" w:author="USER" w:date="2024-03-15T09:59:00Z">
              <w:tcPr>
                <w:tcW w:w="1134" w:type="dxa"/>
                <w:vAlign w:val="center"/>
              </w:tcPr>
            </w:tcPrChange>
          </w:tcPr>
          <w:p w14:paraId="5C1989C4" w14:textId="77777777" w:rsidR="00901D51" w:rsidRPr="000727AB" w:rsidRDefault="00901D51">
            <w:pPr>
              <w:pStyle w:val="NDbng"/>
              <w:rPr>
                <w:ins w:id="2353" w:author="USER" w:date="2024-03-15T09:58:00Z"/>
                <w:lang w:eastAsia="vi-VN"/>
              </w:rPr>
              <w:pPrChange w:id="2354" w:author="USER" w:date="2024-03-15T09:58:00Z">
                <w:pPr>
                  <w:spacing w:before="60" w:after="60"/>
                  <w:ind w:left="-567" w:right="-284" w:firstLine="567"/>
                </w:pPr>
              </w:pPrChange>
            </w:pPr>
            <w:ins w:id="2355" w:author="USER" w:date="2024-03-15T09:58:00Z">
              <w:r w:rsidRPr="000727AB">
                <w:rPr>
                  <w:lang w:eastAsia="vi-VN"/>
                </w:rPr>
                <w:t>0</w:t>
              </w:r>
            </w:ins>
          </w:p>
        </w:tc>
        <w:tc>
          <w:tcPr>
            <w:tcW w:w="992" w:type="dxa"/>
            <w:vAlign w:val="center"/>
            <w:tcPrChange w:id="2356" w:author="USER" w:date="2024-03-15T09:59:00Z">
              <w:tcPr>
                <w:tcW w:w="1380" w:type="dxa"/>
                <w:vAlign w:val="center"/>
              </w:tcPr>
            </w:tcPrChange>
          </w:tcPr>
          <w:p w14:paraId="5AC7151E" w14:textId="77777777" w:rsidR="00901D51" w:rsidRPr="004C31EF" w:rsidRDefault="00901D51">
            <w:pPr>
              <w:pStyle w:val="NDbng"/>
              <w:rPr>
                <w:ins w:id="2357" w:author="USER" w:date="2024-03-15T09:58:00Z"/>
                <w:lang w:eastAsia="vi-VN"/>
              </w:rPr>
              <w:pPrChange w:id="2358" w:author="USER" w:date="2024-03-15T09:58:00Z">
                <w:pPr>
                  <w:spacing w:before="60" w:after="60"/>
                  <w:ind w:left="-567" w:right="-284" w:firstLine="567"/>
                </w:pPr>
              </w:pPrChange>
            </w:pPr>
            <w:ins w:id="2359" w:author="USER" w:date="2024-03-15T09:58:00Z">
              <w:r w:rsidRPr="004C31EF">
                <w:rPr>
                  <w:lang w:eastAsia="vi-VN"/>
                </w:rPr>
                <w:t>0</w:t>
              </w:r>
            </w:ins>
          </w:p>
        </w:tc>
        <w:tc>
          <w:tcPr>
            <w:tcW w:w="1134" w:type="dxa"/>
            <w:vAlign w:val="center"/>
            <w:tcPrChange w:id="2360" w:author="USER" w:date="2024-03-15T09:59:00Z">
              <w:tcPr>
                <w:tcW w:w="1134" w:type="dxa"/>
                <w:vAlign w:val="center"/>
              </w:tcPr>
            </w:tcPrChange>
          </w:tcPr>
          <w:p w14:paraId="228215D6" w14:textId="77777777" w:rsidR="00901D51" w:rsidRPr="004C31EF" w:rsidRDefault="00901D51">
            <w:pPr>
              <w:pStyle w:val="NDbng"/>
              <w:rPr>
                <w:ins w:id="2361" w:author="USER" w:date="2024-03-15T09:58:00Z"/>
                <w:lang w:eastAsia="vi-VN"/>
              </w:rPr>
              <w:pPrChange w:id="2362" w:author="USER" w:date="2024-03-15T09:58:00Z">
                <w:pPr>
                  <w:spacing w:before="60" w:after="60"/>
                  <w:ind w:left="-567" w:right="-284" w:firstLine="567"/>
                </w:pPr>
              </w:pPrChange>
            </w:pPr>
            <w:ins w:id="2363" w:author="USER" w:date="2024-03-15T09:58:00Z">
              <w:r w:rsidRPr="004C31EF">
                <w:rPr>
                  <w:lang w:eastAsia="vi-VN"/>
                </w:rPr>
                <w:t>0</w:t>
              </w:r>
            </w:ins>
          </w:p>
        </w:tc>
        <w:tc>
          <w:tcPr>
            <w:tcW w:w="1011" w:type="dxa"/>
            <w:tcPrChange w:id="2364" w:author="USER" w:date="2024-03-15T09:59:00Z">
              <w:tcPr>
                <w:tcW w:w="1134" w:type="dxa"/>
              </w:tcPr>
            </w:tcPrChange>
          </w:tcPr>
          <w:p w14:paraId="738C88D5" w14:textId="77777777" w:rsidR="00901D51" w:rsidRPr="004C31EF" w:rsidRDefault="00901D51">
            <w:pPr>
              <w:pStyle w:val="NDbng"/>
              <w:rPr>
                <w:ins w:id="2365" w:author="USER" w:date="2024-03-15T09:58:00Z"/>
                <w:lang w:eastAsia="vi-VN"/>
              </w:rPr>
              <w:pPrChange w:id="2366" w:author="USER" w:date="2024-03-15T09:58:00Z">
                <w:pPr>
                  <w:spacing w:before="60" w:after="60"/>
                  <w:ind w:left="-567" w:right="-284" w:firstLine="567"/>
                </w:pPr>
              </w:pPrChange>
            </w:pPr>
            <w:ins w:id="2367" w:author="USER" w:date="2024-03-15T09:58:00Z">
              <w:r w:rsidRPr="004C31EF">
                <w:rPr>
                  <w:lang w:eastAsia="vi-VN"/>
                </w:rPr>
                <w:t>0</w:t>
              </w:r>
            </w:ins>
          </w:p>
        </w:tc>
      </w:tr>
      <w:tr w:rsidR="000A7C29" w:rsidRPr="000727AB" w14:paraId="2E8541D1" w14:textId="77777777" w:rsidTr="000A7C29">
        <w:trPr>
          <w:jc w:val="center"/>
          <w:ins w:id="2368" w:author="USER" w:date="2024-03-15T09:58:00Z"/>
          <w:trPrChange w:id="2369" w:author="USER" w:date="2024-03-15T09:59:00Z">
            <w:trPr>
              <w:jc w:val="center"/>
            </w:trPr>
          </w:trPrChange>
        </w:trPr>
        <w:tc>
          <w:tcPr>
            <w:tcW w:w="3083" w:type="dxa"/>
            <w:tcPrChange w:id="2370" w:author="USER" w:date="2024-03-15T09:59:00Z">
              <w:tcPr>
                <w:tcW w:w="3083" w:type="dxa"/>
              </w:tcPr>
            </w:tcPrChange>
          </w:tcPr>
          <w:p w14:paraId="15634055" w14:textId="77777777" w:rsidR="00901D51" w:rsidRPr="000727AB" w:rsidRDefault="00901D51">
            <w:pPr>
              <w:pStyle w:val="NDbng"/>
              <w:rPr>
                <w:ins w:id="2371" w:author="USER" w:date="2024-03-15T09:58:00Z"/>
                <w:lang w:eastAsia="vi-VN"/>
              </w:rPr>
              <w:pPrChange w:id="2372" w:author="USER" w:date="2024-03-15T09:58:00Z">
                <w:pPr>
                  <w:spacing w:before="60" w:after="60"/>
                  <w:ind w:left="-567" w:firstLine="567"/>
                </w:pPr>
              </w:pPrChange>
            </w:pPr>
            <w:ins w:id="2373" w:author="USER" w:date="2024-03-15T09:58:00Z">
              <w:r w:rsidRPr="000727AB">
                <w:rPr>
                  <w:lang w:eastAsia="vi-VN"/>
                </w:rPr>
                <w:t>Bằng khen của Bộ trưởng Bộ GTVTrưởng</w:t>
              </w:r>
            </w:ins>
          </w:p>
        </w:tc>
        <w:tc>
          <w:tcPr>
            <w:tcW w:w="1134" w:type="dxa"/>
            <w:vAlign w:val="center"/>
            <w:tcPrChange w:id="2374" w:author="USER" w:date="2024-03-15T09:59:00Z">
              <w:tcPr>
                <w:tcW w:w="1134" w:type="dxa"/>
                <w:vAlign w:val="center"/>
              </w:tcPr>
            </w:tcPrChange>
          </w:tcPr>
          <w:p w14:paraId="1BA7B873" w14:textId="77777777" w:rsidR="00901D51" w:rsidRPr="000727AB" w:rsidRDefault="00901D51">
            <w:pPr>
              <w:pStyle w:val="NDbng"/>
              <w:rPr>
                <w:ins w:id="2375" w:author="USER" w:date="2024-03-15T09:58:00Z"/>
                <w:lang w:eastAsia="vi-VN"/>
              </w:rPr>
              <w:pPrChange w:id="2376" w:author="USER" w:date="2024-03-15T09:58:00Z">
                <w:pPr>
                  <w:spacing w:before="60" w:after="60"/>
                  <w:ind w:left="-567" w:right="-284" w:firstLine="567"/>
                </w:pPr>
              </w:pPrChange>
            </w:pPr>
            <w:ins w:id="2377" w:author="USER" w:date="2024-03-15T09:58:00Z">
              <w:r w:rsidRPr="000727AB">
                <w:rPr>
                  <w:lang w:eastAsia="vi-VN"/>
                </w:rPr>
                <w:t>0</w:t>
              </w:r>
            </w:ins>
          </w:p>
        </w:tc>
        <w:tc>
          <w:tcPr>
            <w:tcW w:w="1134" w:type="dxa"/>
            <w:vAlign w:val="center"/>
            <w:tcPrChange w:id="2378" w:author="USER" w:date="2024-03-15T09:59:00Z">
              <w:tcPr>
                <w:tcW w:w="1134" w:type="dxa"/>
                <w:vAlign w:val="center"/>
              </w:tcPr>
            </w:tcPrChange>
          </w:tcPr>
          <w:p w14:paraId="0C5BD6C4" w14:textId="77777777" w:rsidR="00901D51" w:rsidRPr="000727AB" w:rsidRDefault="00901D51">
            <w:pPr>
              <w:pStyle w:val="NDbng"/>
              <w:rPr>
                <w:ins w:id="2379" w:author="USER" w:date="2024-03-15T09:58:00Z"/>
                <w:lang w:eastAsia="vi-VN"/>
              </w:rPr>
              <w:pPrChange w:id="2380" w:author="USER" w:date="2024-03-15T09:58:00Z">
                <w:pPr>
                  <w:spacing w:before="60" w:after="60"/>
                  <w:ind w:left="-567" w:right="-284" w:firstLine="567"/>
                </w:pPr>
              </w:pPrChange>
            </w:pPr>
            <w:ins w:id="2381" w:author="USER" w:date="2024-03-15T09:58:00Z">
              <w:r w:rsidRPr="000727AB">
                <w:rPr>
                  <w:lang w:eastAsia="vi-VN"/>
                </w:rPr>
                <w:t>01</w:t>
              </w:r>
            </w:ins>
          </w:p>
        </w:tc>
        <w:tc>
          <w:tcPr>
            <w:tcW w:w="1134" w:type="dxa"/>
            <w:vAlign w:val="center"/>
            <w:tcPrChange w:id="2382" w:author="USER" w:date="2024-03-15T09:59:00Z">
              <w:tcPr>
                <w:tcW w:w="1134" w:type="dxa"/>
                <w:vAlign w:val="center"/>
              </w:tcPr>
            </w:tcPrChange>
          </w:tcPr>
          <w:p w14:paraId="3A4ADF84" w14:textId="77777777" w:rsidR="00901D51" w:rsidRPr="000727AB" w:rsidRDefault="00901D51">
            <w:pPr>
              <w:pStyle w:val="NDbng"/>
              <w:rPr>
                <w:ins w:id="2383" w:author="USER" w:date="2024-03-15T09:58:00Z"/>
                <w:lang w:eastAsia="vi-VN"/>
              </w:rPr>
              <w:pPrChange w:id="2384" w:author="USER" w:date="2024-03-15T09:58:00Z">
                <w:pPr>
                  <w:spacing w:before="60" w:after="60"/>
                  <w:ind w:left="-567" w:right="-284" w:firstLine="567"/>
                </w:pPr>
              </w:pPrChange>
            </w:pPr>
            <w:ins w:id="2385" w:author="USER" w:date="2024-03-15T09:58:00Z">
              <w:r w:rsidRPr="000727AB">
                <w:rPr>
                  <w:lang w:eastAsia="vi-VN"/>
                </w:rPr>
                <w:t>02</w:t>
              </w:r>
            </w:ins>
          </w:p>
        </w:tc>
        <w:tc>
          <w:tcPr>
            <w:tcW w:w="992" w:type="dxa"/>
            <w:vAlign w:val="center"/>
            <w:tcPrChange w:id="2386" w:author="USER" w:date="2024-03-15T09:59:00Z">
              <w:tcPr>
                <w:tcW w:w="1380" w:type="dxa"/>
                <w:vAlign w:val="center"/>
              </w:tcPr>
            </w:tcPrChange>
          </w:tcPr>
          <w:p w14:paraId="656D9B46" w14:textId="77777777" w:rsidR="00901D51" w:rsidRPr="004C31EF" w:rsidRDefault="00901D51">
            <w:pPr>
              <w:pStyle w:val="NDbng"/>
              <w:rPr>
                <w:ins w:id="2387" w:author="USER" w:date="2024-03-15T09:58:00Z"/>
                <w:lang w:eastAsia="vi-VN"/>
              </w:rPr>
              <w:pPrChange w:id="2388" w:author="USER" w:date="2024-03-15T09:58:00Z">
                <w:pPr>
                  <w:spacing w:before="60" w:after="60"/>
                  <w:ind w:left="-567" w:right="-284" w:firstLine="567"/>
                </w:pPr>
              </w:pPrChange>
            </w:pPr>
            <w:ins w:id="2389" w:author="USER" w:date="2024-03-15T09:58:00Z">
              <w:r w:rsidRPr="004C31EF">
                <w:rPr>
                  <w:lang w:eastAsia="vi-VN"/>
                </w:rPr>
                <w:t>0</w:t>
              </w:r>
            </w:ins>
          </w:p>
        </w:tc>
        <w:tc>
          <w:tcPr>
            <w:tcW w:w="1134" w:type="dxa"/>
            <w:vAlign w:val="center"/>
            <w:tcPrChange w:id="2390" w:author="USER" w:date="2024-03-15T09:59:00Z">
              <w:tcPr>
                <w:tcW w:w="1134" w:type="dxa"/>
                <w:vAlign w:val="center"/>
              </w:tcPr>
            </w:tcPrChange>
          </w:tcPr>
          <w:p w14:paraId="38EAC1D8" w14:textId="77777777" w:rsidR="00901D51" w:rsidRPr="004C31EF" w:rsidRDefault="00901D51">
            <w:pPr>
              <w:pStyle w:val="NDbng"/>
              <w:rPr>
                <w:ins w:id="2391" w:author="USER" w:date="2024-03-15T09:58:00Z"/>
                <w:lang w:eastAsia="vi-VN"/>
              </w:rPr>
              <w:pPrChange w:id="2392" w:author="USER" w:date="2024-03-15T09:58:00Z">
                <w:pPr>
                  <w:spacing w:before="60" w:after="60"/>
                  <w:ind w:left="-567" w:right="-284" w:firstLine="567"/>
                </w:pPr>
              </w:pPrChange>
            </w:pPr>
            <w:ins w:id="2393" w:author="USER" w:date="2024-03-15T09:58:00Z">
              <w:r w:rsidRPr="004C31EF">
                <w:rPr>
                  <w:lang w:eastAsia="vi-VN"/>
                </w:rPr>
                <w:t>04</w:t>
              </w:r>
            </w:ins>
          </w:p>
        </w:tc>
        <w:tc>
          <w:tcPr>
            <w:tcW w:w="1011" w:type="dxa"/>
            <w:tcPrChange w:id="2394" w:author="USER" w:date="2024-03-15T09:59:00Z">
              <w:tcPr>
                <w:tcW w:w="1134" w:type="dxa"/>
              </w:tcPr>
            </w:tcPrChange>
          </w:tcPr>
          <w:p w14:paraId="211B4726" w14:textId="77777777" w:rsidR="00901D51" w:rsidRPr="004C31EF" w:rsidRDefault="00901D51">
            <w:pPr>
              <w:pStyle w:val="NDbng"/>
              <w:rPr>
                <w:ins w:id="2395" w:author="USER" w:date="2024-03-15T09:58:00Z"/>
                <w:lang w:eastAsia="vi-VN"/>
              </w:rPr>
              <w:pPrChange w:id="2396" w:author="USER" w:date="2024-03-15T09:58:00Z">
                <w:pPr>
                  <w:spacing w:before="60" w:after="60"/>
                  <w:ind w:left="-567" w:right="-284" w:firstLine="567"/>
                </w:pPr>
              </w:pPrChange>
            </w:pPr>
            <w:ins w:id="2397" w:author="USER" w:date="2024-03-15T09:58:00Z">
              <w:r w:rsidRPr="004C31EF">
                <w:rPr>
                  <w:lang w:eastAsia="vi-VN"/>
                </w:rPr>
                <w:t>0</w:t>
              </w:r>
            </w:ins>
          </w:p>
        </w:tc>
      </w:tr>
    </w:tbl>
    <w:p w14:paraId="5C5492FE" w14:textId="77777777" w:rsidR="00901D51" w:rsidRPr="00901D51" w:rsidRDefault="00901D51">
      <w:pPr>
        <w:rPr>
          <w:ins w:id="2398" w:author="USER" w:date="2024-03-15T09:57:00Z"/>
          <w:rFonts w:eastAsia="Arial"/>
          <w:lang w:val="da-DK"/>
        </w:rPr>
      </w:pPr>
    </w:p>
    <w:p w14:paraId="042C7B52" w14:textId="77777777" w:rsidR="000A7C29" w:rsidRDefault="000A7C29">
      <w:pPr>
        <w:rPr>
          <w:ins w:id="2399" w:author="USER" w:date="2024-03-15T09:59:00Z"/>
          <w:rFonts w:eastAsia="Arial"/>
          <w:lang w:val="da-DK"/>
        </w:rPr>
      </w:pPr>
      <w:ins w:id="2400" w:author="USER" w:date="2024-03-15T09:59:00Z">
        <w:r w:rsidRPr="000A7C29">
          <w:rPr>
            <w:rFonts w:eastAsia="Arial"/>
            <w:lang w:val="da-DK"/>
          </w:rPr>
          <w:t>Trong Quy chế KPIs của Học viện có quy định về kế hoạch công tác của cá nhân và tiến độ thực hiện.Từ đó làm căn cứ để đánh giá, xếp loại công tác của cá nhân. Kết quả đánh giá CB, GV, NV nêu trên là căn cứ quan trọng để xác định đầu tư cho đơn vị để xây dựng kế hoạch đào tạo, bồi dưỡng cho CB, GV, NV của Học viện  [H07.05.03]. Kế hoạch tổ chức các lớp đào tạo bồi dưỡng cho cán bộ, giảng viên, nhân viên được công khai minh bạch, tạo điều kiện nâng cao trình độ của người lao động nhằm phục vụ tốt hoạt động đào tạo, nghiên cứu khoa học và phục vụ cộng đồng [H07.05.03].</w:t>
        </w:r>
      </w:ins>
    </w:p>
    <w:p w14:paraId="25B81373" w14:textId="77777777" w:rsidR="000A7C29" w:rsidRDefault="000A7C29">
      <w:pPr>
        <w:rPr>
          <w:ins w:id="2401" w:author="USER" w:date="2024-03-15T09:59:00Z"/>
          <w:rFonts w:eastAsia="Arial"/>
          <w:lang w:val="da-DK"/>
        </w:rPr>
      </w:pPr>
      <w:ins w:id="2402" w:author="USER" w:date="2024-03-15T09:59:00Z">
        <w:r w:rsidRPr="000A7C29">
          <w:rPr>
            <w:rFonts w:eastAsia="Arial"/>
            <w:lang w:val="da-DK"/>
          </w:rPr>
          <w:t>Khi xây dựng quy chế đánh giá hiệu quả công việc KPIs, Học viện đều gửi dự thảo  cho toàn thể người lao động tham gia ý kiến. Tuy nhiên một số quy chế, quy định lấy ý kiến thời gian gấp nên người lao động tham gia ý kiến chưa đầy đủ. Sau khi lấy ý kiến của người lao động,  phòng Tổ chức - Hành chính của Học viện tổng hợp các ý kiến tham gia và báo cáo thông qua tập thể lãnh đạo Học viện trước khi trình ban hành. Quy chế KPIs đảm bảo công bằng, khách quan và phù hợp với tình hình của Học viện [H07.05.05]; [H07.05.06].</w:t>
        </w:r>
      </w:ins>
    </w:p>
    <w:p w14:paraId="322B737E" w14:textId="54F54A90" w:rsidR="009803A6" w:rsidRPr="00BD2F6C" w:rsidDel="00106E88" w:rsidRDefault="000A7C29">
      <w:pPr>
        <w:rPr>
          <w:del w:id="2403" w:author="USER" w:date="2024-03-15T09:57:00Z"/>
          <w:lang w:val="da-DK"/>
        </w:rPr>
      </w:pPr>
      <w:ins w:id="2404" w:author="USER" w:date="2024-03-15T09:59:00Z">
        <w:r w:rsidRPr="000A7C29">
          <w:rPr>
            <w:rFonts w:eastAsia="Arial"/>
            <w:lang w:val="da-DK"/>
          </w:rPr>
          <w:t xml:space="preserve">Hàng năm Học viện triển khai đánh giá hiệu quả công việc và bình xét thi đua khen thưởng đảm bảo khách quan, công bằng theo đúng Quy chế đánh giá chất lượng KPIs và Quy chế thi đua, khen thưởng. Người lao động hài lòng về kết quả đánh giá công việc và xét khen thưởng. Để đảm bảo chặt chẽ hơn, Học </w:t>
        </w:r>
        <w:r w:rsidRPr="000A7C29">
          <w:rPr>
            <w:rFonts w:eastAsia="Arial"/>
            <w:lang w:val="da-DK"/>
          </w:rPr>
          <w:lastRenderedPageBreak/>
          <w:t>viện đang tiến hành xây dựng lại Quy chế KPIs. Việc đánh giá thực hiện nhiệm vụ của người lao động được thông qua việc họp đánh giá xét KPIS của đơn vị và của Học viện [H07.05.06]  và công khai kết quả đánh giá KPIs [H06.06.04], sau đó Hội đồng thi đua khen thưởng họp và trình Ban Giám đốc Học viện ban hành Quyết định khen thưởng hàng năm.[H06.06.05].</w:t>
        </w:r>
      </w:ins>
      <w:del w:id="2405" w:author="USER" w:date="2024-03-15T09:57:00Z">
        <w:r w:rsidR="009803A6" w:rsidRPr="00BD2F6C" w:rsidDel="00106E88">
          <w:rPr>
            <w:rFonts w:eastAsia="Arial"/>
            <w:lang w:val="da-DK"/>
          </w:rPr>
          <w:delText xml:space="preserve">Trong Quy chế KPIs của Học viện có quy định về kế hoạch công tác của cá nhân và tiến độ thực hiện.Từ đó làm căn cứ để đánh giá, xếp loại công tác của cá nhân. </w:delText>
        </w:r>
        <w:r w:rsidR="009803A6" w:rsidRPr="00BD2F6C" w:rsidDel="00106E88">
          <w:rPr>
            <w:lang w:val="da-DK"/>
          </w:rPr>
          <w:delText xml:space="preserve">Kết quả đánh giá CB, GV, NV nêu trên là căn cứ quan trọng để xác định đầu tư cho đơn vị để xây dựng kế hoạch đào tạo, bồi dưỡng cho CB, GV, NV của Học viện  [H07.05.03] Kế hoạch tổ chức các lớp đào tạo bồi dưỡng cho cán bộ, giảng viên, nhân viên. </w:delText>
        </w:r>
      </w:del>
    </w:p>
    <w:p w14:paraId="47FA7F17" w14:textId="32D56FC6" w:rsidR="009803A6" w:rsidRPr="00BD2F6C" w:rsidDel="00106E88" w:rsidRDefault="009803A6">
      <w:pPr>
        <w:rPr>
          <w:del w:id="2406" w:author="USER" w:date="2024-03-15T09:57:00Z"/>
          <w:lang w:val="da-DK"/>
        </w:rPr>
      </w:pPr>
      <w:del w:id="2407" w:author="USER" w:date="2024-03-15T09:57:00Z">
        <w:r w:rsidRPr="00BD2F6C" w:rsidDel="00106E88">
          <w:rPr>
            <w:lang w:val="da-DK"/>
          </w:rPr>
          <w:delText>Chi cho hoạt động đào tạo, bồi dưỡng cũng được thể hiện trong Quy chế chi tiêu nội bộ của Học viện [H07.05.04], trong đó đối với GV đi học nghiên cứu sinh được Học viện hỗ trợ 100% chi phí đào tạo. Kinh phí chi cho hoạt động đào tạo, bồi dưỡng bao gồm cả kinh phí của Bộ GTVT cấp và kinh phí bằng nguồn tự có của Học viện. Từ năm 2020 kinh phí chi cho đào tạo, bồi dưỡng đều lấy từ nguồn thu của Học viện. Ngoài ra, Học viện cũng chú trọng đến công tác nghiên cứu khoa học và phục vụ cộng đồng.</w:delText>
        </w:r>
      </w:del>
    </w:p>
    <w:p w14:paraId="6FEA78C8" w14:textId="1B636174" w:rsidR="009803A6" w:rsidRPr="00BD2F6C" w:rsidDel="00106E88" w:rsidRDefault="009803A6">
      <w:pPr>
        <w:rPr>
          <w:del w:id="2408" w:author="USER" w:date="2024-03-15T09:57:00Z"/>
          <w:lang w:val="da-DK"/>
        </w:rPr>
      </w:pPr>
      <w:del w:id="2409" w:author="USER" w:date="2024-03-15T09:57:00Z">
        <w:r w:rsidRPr="00BD2F6C" w:rsidDel="00106E88">
          <w:rPr>
            <w:lang w:val="da-DK"/>
          </w:rPr>
          <w:delText>Khi xây dựng quy chế đánh giá hiệu quả công việc KPIs, Học viện đều gửi dự thảo  cho toàn thể người lao động tham gia ý kiến. Sau đó phòng Tổ chức - Hành chính của Học viện tổng hợp các ý kiến tham gia và báo cáo thông qua tập thể lãnh đạo Học viện trước khi trình ban hành. Quy chế KPIs đảm bảo công bằng, khách quan và phù hợp với tình hình của Học viện (Minh chứng: Thông báo trên trang điện tử về lấy ý kiến người lao động, biên bản cuộc họp lãnh đạo, Tờ trình ban hành Quy chế KPIs).</w:delText>
        </w:r>
      </w:del>
    </w:p>
    <w:p w14:paraId="11289249" w14:textId="2EDE0BA4" w:rsidR="00607D2B" w:rsidRPr="009803A6" w:rsidRDefault="009803A6">
      <w:pPr>
        <w:rPr>
          <w:lang w:val="da-DK"/>
        </w:rPr>
      </w:pPr>
      <w:del w:id="2410" w:author="USER" w:date="2024-03-15T09:57:00Z">
        <w:r w:rsidRPr="00BD2F6C" w:rsidDel="00106E88">
          <w:rPr>
            <w:lang w:val="da-DK"/>
          </w:rPr>
          <w:delText xml:space="preserve">Hàng năm Học viện triển khai đánh giá hiệu quả công việc và bình xét thi đua khen thưởng đảm bảo khách quan, công bằng theo đúng Quy chế đánh giá chất lượng KPIs và Quy chế thi đua, khen thưởng. Người lao động hài lòng về kết quả đánh giá công việc và xét khen thưởng. Để đảm bảo chặt chẽ hơn, Học viện đang tiến hành xây dựng lại Quy chế KPIs (Minh chứng: Biên bản họp đánh giá KPIs cấp đơn vị và cấp Học; Quyết định đánh giá KPIs, Biên </w:delText>
        </w:r>
        <w:r w:rsidRPr="00846654" w:rsidDel="00106E88">
          <w:rPr>
            <w:lang w:val="da-DK"/>
          </w:rPr>
          <w:delText>bản xét khen thưởng và Quyết định khen thưởng hàng năm)</w:delText>
        </w:r>
        <w:r w:rsidDel="00106E88">
          <w:rPr>
            <w:lang w:val="da-DK"/>
          </w:rPr>
          <w:delText>.</w:delText>
        </w:r>
      </w:del>
    </w:p>
    <w:p w14:paraId="5C80B749" w14:textId="77777777" w:rsidR="00607D2B" w:rsidRPr="002D6912" w:rsidRDefault="00607D2B" w:rsidP="00607D2B">
      <w:pPr>
        <w:pStyle w:val="Heading4"/>
      </w:pPr>
      <w:r w:rsidRPr="002D6912">
        <w:t xml:space="preserve">2. Điểm mạnh </w:t>
      </w:r>
    </w:p>
    <w:p w14:paraId="51045145" w14:textId="16A46730" w:rsidR="00607D2B" w:rsidRPr="00BD2F6C" w:rsidRDefault="000A7C29" w:rsidP="00012AFB">
      <w:pPr>
        <w:rPr>
          <w:noProof/>
          <w:lang w:val="da-DK"/>
        </w:rPr>
      </w:pPr>
      <w:bookmarkStart w:id="2411" w:name="_Hlk144296164"/>
      <w:ins w:id="2412" w:author="USER" w:date="2024-03-15T10:00:00Z">
        <w:r w:rsidRPr="000A7C29">
          <w:rPr>
            <w:noProof/>
            <w:lang w:val="da-DK"/>
          </w:rPr>
          <w:t>Đơn vị  có phân công công việc cụ thể, rõ ràng cho NV qua bản mô tả công việc và bản đăng ký thực hiện nhiệm vụ đầu năm học. Đội ngũ NV của Khoa có tinh thần trách nhiệm cao, luôn hoàn thành nhiệm vụ và đạt danh hiệu Lao động từ tiên tiến trở lên. Người lao động luôn hài lòng với kết quả đạt được trong thực hiện nhiệm vụ.</w:t>
        </w:r>
      </w:ins>
      <w:del w:id="2413" w:author="USER" w:date="2024-03-15T10:00:00Z">
        <w:r w:rsidR="00BD2F6C" w:rsidRPr="00BD2F6C" w:rsidDel="000A7C29">
          <w:rPr>
            <w:noProof/>
            <w:lang w:val="da-DK"/>
          </w:rPr>
          <w:delText>Khoa có phân công công việc cụ thể, rõ ràng cho NV qua bản mô tả công việc và bản đăng ký thực hiện nhiệm vụ đầu năm học. Đội ngũ NV của Khoa có tinh thần trách nhiệm cao, luôn hoàn thành nhiệm vụ và đạt danh hiệu Lao động từ tiên tiến trở lên. Tỷ lệ hài lòng về phân công công việc và đánh giá thi đua khen thưởng của NV cao trên 85%.</w:delText>
        </w:r>
      </w:del>
      <w:bookmarkEnd w:id="2411"/>
    </w:p>
    <w:p w14:paraId="2DAEB788" w14:textId="77777777" w:rsidR="00607D2B" w:rsidRPr="002D6912" w:rsidRDefault="00607D2B" w:rsidP="00607D2B">
      <w:pPr>
        <w:pStyle w:val="Heading4"/>
      </w:pPr>
      <w:r w:rsidRPr="002D6912">
        <w:t xml:space="preserve">3. Điểm tồn tại </w:t>
      </w:r>
    </w:p>
    <w:p w14:paraId="22C3B2BA" w14:textId="3A7E8F5F" w:rsidR="00607D2B" w:rsidRPr="00BD2F6C" w:rsidRDefault="000A7C29" w:rsidP="00012AFB">
      <w:pPr>
        <w:rPr>
          <w:noProof/>
          <w:lang w:val="da-DK"/>
        </w:rPr>
      </w:pPr>
      <w:bookmarkStart w:id="2414" w:name="_Hlk144298076"/>
      <w:ins w:id="2415" w:author="USER" w:date="2024-03-15T10:00:00Z">
        <w:r w:rsidRPr="000A7C29">
          <w:rPr>
            <w:noProof/>
            <w:lang w:val="da-DK"/>
          </w:rPr>
          <w:t>Việc lấy ý kiến của người lao động đối với các chính sách của Học viện (đánh giá kết quả công việc, chính sách lương thưởng, phúc lợi, đào tạo và bồi dưỡng, môi trường làm việc…) cần công khai hơn nữa để bảo đảm tính dân chủ trong việc góp ý các quy chế, quy định của Học viện.</w:t>
        </w:r>
      </w:ins>
      <w:del w:id="2416" w:author="USER" w:date="2024-03-15T10:00:00Z">
        <w:r w:rsidR="00BD2F6C" w:rsidRPr="00BD2F6C" w:rsidDel="000A7C29">
          <w:rPr>
            <w:noProof/>
            <w:lang w:val="da-DK"/>
          </w:rPr>
          <w:delText>Trong năm học 2018-2019 đến năm học 2022-2023 việc đánh giá hiệu quả công việc của nhân viên chỉ dựa trên nhiệm vụ được giao và căn cứ  tổng kết năm học của các công việc đã thực hiện nên chưa thể đánh giá một cách chính xác về tính hiệu quả.</w:delText>
        </w:r>
        <w:bookmarkEnd w:id="2414"/>
        <w:r w:rsidR="00607D2B" w:rsidRPr="002D6912" w:rsidDel="000A7C29">
          <w:rPr>
            <w:spacing w:val="-6"/>
            <w:lang w:val="da-DK"/>
          </w:rPr>
          <w:delText xml:space="preserve"> </w:delText>
        </w:r>
      </w:del>
    </w:p>
    <w:p w14:paraId="48AC46A3" w14:textId="77777777" w:rsidR="00607D2B" w:rsidRPr="00912957" w:rsidRDefault="00607D2B" w:rsidP="00607D2B">
      <w:pPr>
        <w:pStyle w:val="Heading4"/>
      </w:pPr>
      <w:r w:rsidRPr="00912957">
        <w:t xml:space="preserve">4. Kế hoạch hành động </w:t>
      </w:r>
    </w:p>
    <w:p w14:paraId="2D531828" w14:textId="77777777" w:rsidR="000A7C29" w:rsidRPr="000A7C29" w:rsidRDefault="000A7C29" w:rsidP="000A7C29">
      <w:pPr>
        <w:pStyle w:val="Heading4"/>
        <w:rPr>
          <w:ins w:id="2417" w:author="USER" w:date="2024-03-15T10:00:00Z"/>
          <w:rFonts w:cs="Arial"/>
          <w:bCs w:val="0"/>
          <w:i w:val="0"/>
          <w:noProof/>
        </w:rPr>
      </w:pPr>
      <w:ins w:id="2418" w:author="USER" w:date="2024-03-15T10:00:00Z">
        <w:r w:rsidRPr="000A7C29">
          <w:rPr>
            <w:rFonts w:cs="Arial"/>
            <w:bCs w:val="0"/>
            <w:i w:val="0"/>
            <w:noProof/>
          </w:rPr>
          <w:t>Phát huy điểm mạnh: Hằng năm, Các đơn vị tiếp tục thực hiện phân công công việc theo bản mô tả công việc để nhân viên hoàn thành tốt nhiệm vụ năm học.</w:t>
        </w:r>
      </w:ins>
    </w:p>
    <w:p w14:paraId="141EB67B" w14:textId="67D27864" w:rsidR="00BD2F6C" w:rsidRPr="00BD2F6C" w:rsidDel="000A7C29" w:rsidRDefault="000A7C29" w:rsidP="000A7C29">
      <w:pPr>
        <w:rPr>
          <w:del w:id="2419" w:author="USER" w:date="2024-03-15T10:00:00Z"/>
          <w:noProof/>
          <w:lang w:val="da-DK"/>
        </w:rPr>
      </w:pPr>
      <w:ins w:id="2420" w:author="USER" w:date="2024-03-15T10:00:00Z">
        <w:r w:rsidRPr="000A7C29">
          <w:rPr>
            <w:noProof/>
            <w:lang w:val="da-DK"/>
            <w:rPrChange w:id="2421" w:author="USER" w:date="2024-03-15T10:00:00Z">
              <w:rPr>
                <w:noProof/>
              </w:rPr>
            </w:rPrChange>
          </w:rPr>
          <w:t>Khắc phục tồn tại: Từ năm 2023 - 2024, Học viện xây dựng và công khai các dự thảo quy chế, quy định trê website của Học viện sớm hơn để người lao động có thời gian tham gia ý kiến đầy đủ, kịp thời.</w:t>
        </w:r>
      </w:ins>
      <w:del w:id="2422" w:author="USER" w:date="2024-03-15T10:00:00Z">
        <w:r w:rsidR="00BD2F6C" w:rsidRPr="00BD2F6C" w:rsidDel="000A7C29">
          <w:rPr>
            <w:noProof/>
            <w:lang w:val="da-DK"/>
          </w:rPr>
          <w:delText>Phát huy điểm mạnh: Hằng năm, Các đơn vị tiếp tục thực hiện phân công công việc theo bản mô tả công việc để nhân viên hoàn thành tốt nhiệm vụ năm học.</w:delText>
        </w:r>
      </w:del>
    </w:p>
    <w:p w14:paraId="794B494C" w14:textId="2DA4FB8D" w:rsidR="00816D6B" w:rsidRPr="00BD2F6C" w:rsidRDefault="00BD2F6C" w:rsidP="00012AFB">
      <w:pPr>
        <w:rPr>
          <w:noProof/>
          <w:lang w:val="da-DK"/>
        </w:rPr>
      </w:pPr>
      <w:del w:id="2423" w:author="USER" w:date="2024-03-15T10:00:00Z">
        <w:r w:rsidRPr="00BD2F6C" w:rsidDel="000A7C29">
          <w:rPr>
            <w:noProof/>
            <w:lang w:val="da-DK"/>
          </w:rPr>
          <w:delText xml:space="preserve">Khắc phục tồn tại: </w:delText>
        </w:r>
        <w:bookmarkStart w:id="2424" w:name="_Hlk144300577"/>
        <w:r w:rsidRPr="00BD2F6C" w:rsidDel="000A7C29">
          <w:rPr>
            <w:noProof/>
            <w:lang w:val="da-DK"/>
          </w:rPr>
          <w:delText>Từ năm 2023 - 2024, Phòng TC-HC phối hợp với các đơn vị tiến hành giao KPI và đánh giá hiệu quả công việc của nhân viên theo bộ KPIs mới được ban hành tháng 5/2023. Qua đó rà soát và đánh giá lại mức độ và tính hiệu quả của bộ KPIs nhằm cập nhật, điều chỉnh bổ sung để hoàn thiện.</w:delText>
        </w:r>
      </w:del>
      <w:bookmarkEnd w:id="2424"/>
    </w:p>
    <w:p w14:paraId="5847E6CA" w14:textId="77777777" w:rsidR="00607D2B" w:rsidRPr="00912957" w:rsidRDefault="00B60073" w:rsidP="00607D2B">
      <w:pPr>
        <w:pStyle w:val="Heading4"/>
      </w:pPr>
      <w:r w:rsidRPr="00912957">
        <w:t>5. Tự đánh giá</w:t>
      </w:r>
      <w:r w:rsidR="00607D2B" w:rsidRPr="00912957">
        <w:t xml:space="preserve"> </w:t>
      </w:r>
    </w:p>
    <w:p w14:paraId="596DA8BA" w14:textId="77777777" w:rsidR="00607D2B" w:rsidRPr="00912957" w:rsidRDefault="007F60E5" w:rsidP="007F60E5">
      <w:pPr>
        <w:rPr>
          <w:lang w:val="da-DK"/>
        </w:rPr>
      </w:pPr>
      <w:r w:rsidRPr="00143D20">
        <w:rPr>
          <w:lang w:val="da-DK"/>
        </w:rPr>
        <w:t>Tiêu chí Đạt, mức 5/7.</w:t>
      </w:r>
      <w:r w:rsidR="00D82CEC" w:rsidRPr="00912957">
        <w:rPr>
          <w:lang w:val="da-DK"/>
        </w:rPr>
        <w:tab/>
      </w:r>
    </w:p>
    <w:p w14:paraId="5EEEBD23" w14:textId="77777777" w:rsidR="00607D2B" w:rsidRPr="00E35443" w:rsidRDefault="00607D2B" w:rsidP="004F766E">
      <w:pPr>
        <w:pStyle w:val="Title"/>
        <w:rPr>
          <w:lang w:val="da-DK"/>
        </w:rPr>
      </w:pPr>
      <w:bookmarkStart w:id="2425" w:name="_Toc71013759"/>
      <w:bookmarkStart w:id="2426" w:name="_Toc157417850"/>
      <w:r w:rsidRPr="00E35443">
        <w:rPr>
          <w:lang w:val="da-DK"/>
        </w:rPr>
        <w:t>Kết luận về tiêu chuẩn 7</w:t>
      </w:r>
      <w:bookmarkEnd w:id="1652"/>
      <w:bookmarkEnd w:id="2425"/>
      <w:bookmarkEnd w:id="2426"/>
    </w:p>
    <w:p w14:paraId="68CF6EDB" w14:textId="77777777" w:rsidR="00584438" w:rsidRPr="00584438" w:rsidRDefault="00584438" w:rsidP="00584438">
      <w:pPr>
        <w:pStyle w:val="Title"/>
        <w:rPr>
          <w:ins w:id="2427" w:author="USER" w:date="2024-03-15T10:01:00Z"/>
          <w:rFonts w:cs="Arial"/>
          <w:b w:val="0"/>
          <w:bCs w:val="0"/>
          <w:lang w:val="da-DK" w:eastAsia="en-US"/>
        </w:rPr>
      </w:pPr>
      <w:ins w:id="2428" w:author="USER" w:date="2024-03-15T10:01:00Z">
        <w:r w:rsidRPr="00584438">
          <w:rPr>
            <w:rFonts w:cs="Arial"/>
            <w:b w:val="0"/>
            <w:bCs w:val="0"/>
            <w:lang w:val="da-DK" w:eastAsia="en-US"/>
          </w:rPr>
          <w:t xml:space="preserve">Học viện Hàng không Việt Nam và Khoa Kỹ thuật hàng không luôn có phân công công việc cụ thể, rõ ràng cho NV qua bản mô tả công việc và bản đăng ký thực hiện nhiệm vụ đầu năm học. Tỷ lệ hài lòng về việc đánh giá công việc khách quan, công bằng và hợp lý của NV khá cao. Kết quả đánh giá, xếp </w:t>
        </w:r>
        <w:r w:rsidRPr="00584438">
          <w:rPr>
            <w:rFonts w:cs="Arial"/>
            <w:b w:val="0"/>
            <w:bCs w:val="0"/>
            <w:lang w:val="da-DK" w:eastAsia="en-US"/>
          </w:rPr>
          <w:lastRenderedPageBreak/>
          <w:t>loại, thi đua, khen thưởng đều được công bố công khai bằng văn bản và được chuyển tới từng GV, NV của các đơn vị trong Học viện. Tuy nhiên, một số vấn đề tồn tại cần được khắc phục như: (1) Việc thực hiện khảo sát đánh giá phản hồi về mức độ đáp ứng của đội ngũ nhân viên chỉ mới thực hiện ở người học, chưa lấy ý kiến rộng rãi từ các bên liên quan khác; (2) Học viện chưa khảo sát ý kiến góp ý của các bên liên quan về vị trí việc làm để từ đó làm căn cứ, cơ sở tuyển dụng; Các tiêu chí cho các đề án vị trí việc làm, tiêu chí tuyển dụng, bổ nhiệm cho các vị trí của CB quản lý, hỗ trợ ít được rà soát thường xuyên; (3) Một số tiêu chí đánh giá năng lực của nhân viên chưa được rõ ràng, còn manh tính chất chung chung; (4) Kinh phí hỗ trợ đào tạo, bồi dưỡng chuyên môn, nghiệp vụ đặc biệt là đào tạo trình độ ThS, TS cho đội ngũ NV còn hạn chế và (5) Trong năm học 2018-2019 đến năm học 2022-2023 việc đánh giá hiệu quả công việc của nhân viên chỉ dựa trên nhiệm vụ được giao và căn cứ tổng kết năm học của các công việc đã thực hiện nên chưa thể đánh giá một cách chính xác về tính hiệu quả.</w:t>
        </w:r>
      </w:ins>
    </w:p>
    <w:p w14:paraId="07DAD231" w14:textId="467B7172" w:rsidR="00012AFB" w:rsidRPr="00012AFB" w:rsidDel="00584438" w:rsidRDefault="00584438" w:rsidP="00584438">
      <w:pPr>
        <w:rPr>
          <w:del w:id="2429" w:author="USER" w:date="2024-03-15T10:01:00Z"/>
          <w:lang w:val="da-DK"/>
        </w:rPr>
      </w:pPr>
      <w:ins w:id="2430" w:author="USER" w:date="2024-03-15T10:01:00Z">
        <w:r w:rsidRPr="00584438">
          <w:rPr>
            <w:lang w:val="da-DK"/>
          </w:rPr>
          <w:t>Tiêu chuẩn 7 có 05 tiêu chí, 04 tiêu chí đều đạt 5/7 điểm và 01 tiêu chí đạt 4/7 điểm</w:t>
        </w:r>
        <w:r>
          <w:rPr>
            <w:lang w:val="da-DK"/>
          </w:rPr>
          <w:t>.</w:t>
        </w:r>
      </w:ins>
      <w:del w:id="2431" w:author="USER" w:date="2024-03-15T10:01:00Z">
        <w:r w:rsidR="00012AFB" w:rsidRPr="00012AFB" w:rsidDel="00584438">
          <w:rPr>
            <w:lang w:val="da-DK"/>
          </w:rPr>
          <w:delText>Học viện Hàng không Việt Nam và Khoa Kỹ thuật hàng không luôn có phân công công việc cụ thể, rõ ràng cho NV qua bản mô tả công việc và bản đăng ký thực hiện nhiệm vụ đầu năm học. Tỷ lệ hài lòng về việc đánh giá công việc khách quan, công bằng và hợp lý của NV trên 85%. Kết quả đánh giá, xếp loại, thi đua, khen thưởng đều được công bố công khai bằng văn bản và được chuyển tới từng GV, NV của các đơn vị trong Học viện. Tuy nhiên, một số vấn đề tồn tại cần được khắc phục như: (1) Việc thực hiện khảo sát đánh giá phản hồi về mức độ đáp ứng của đội ngũ nhân viên chỉ mới thực hiện ở người học, chưa lấy ý kiến rộng rãi từ các bên liên quan khác; (2) Học viện chưa khảo sát ý kiến góp ý của các bên liên quan về vị trí việc làm để từ đó làm căn cứ, cơ sở tuyển dụng; Các tiêu chí cho các đề án vị trí việc làm, tiêu chí tuyển dụng, bổ nhiệm cho các vị trí của CB quản lý, hỗ trợ ít được rà soát thường xuyên; (3) Một số tiêu chí đánh giá năng lực của nhân viên chưa được rõ ràng, còn manh tính chất chung chung; (4) Kinh phí hỗ trợ đào tạo, bồi dưỡng chuyên môn, nghiệp vụ đặc biệt là đào tạo trình độ ThS, TS cho đội ngũ NV còn hạn chế và (5) Trong năm học 2018-2019 đến năm học 2022-2023 việc đánh giá hiệu quả công việc của nhân viên chỉ dựa trên nhiệm vụ được giao và căn cứ  tổng kết năm học của các công việc đã thực hiện nên chưa thể đánh giá một cách chính xác về tính hiệu quả.</w:delText>
        </w:r>
      </w:del>
    </w:p>
    <w:p w14:paraId="70BE598B" w14:textId="4BBB3AE6" w:rsidR="00012AFB" w:rsidRPr="00650A7E" w:rsidRDefault="00012AFB" w:rsidP="00012AFB">
      <w:pPr>
        <w:rPr>
          <w:i/>
          <w:lang w:val="da-DK"/>
        </w:rPr>
      </w:pPr>
      <w:del w:id="2432" w:author="USER" w:date="2024-03-15T10:01:00Z">
        <w:r w:rsidRPr="00012AFB" w:rsidDel="00584438">
          <w:rPr>
            <w:lang w:val="da-DK"/>
          </w:rPr>
          <w:delText>Tiêu chuẩn 7 có 05 tiêu chí, 04 tiêu chí đều đạt 5/7 điểm và 01 tiêu chí đạt 4/7 điểm</w:delText>
        </w:r>
        <w:r w:rsidDel="00584438">
          <w:rPr>
            <w:lang w:val="da-DK"/>
          </w:rPr>
          <w:delText>.</w:delText>
        </w:r>
      </w:del>
    </w:p>
    <w:p w14:paraId="517E2F18" w14:textId="77777777" w:rsidR="00607D2B" w:rsidRPr="00E35443" w:rsidRDefault="00607D2B" w:rsidP="0041614E">
      <w:pPr>
        <w:pStyle w:val="Heading2"/>
        <w:rPr>
          <w:lang w:val="da-DK"/>
        </w:rPr>
      </w:pPr>
      <w:bookmarkStart w:id="2433" w:name="_Toc157417851"/>
      <w:r w:rsidRPr="00E35443">
        <w:rPr>
          <w:lang w:val="da-DK"/>
        </w:rPr>
        <w:t>Tiêu chuẩn 8. Người học và hoạt động hỗ trợ người học</w:t>
      </w:r>
      <w:r w:rsidR="004D126E" w:rsidRPr="00E35443">
        <w:rPr>
          <w:lang w:val="da-DK"/>
        </w:rPr>
        <w:t>.</w:t>
      </w:r>
      <w:bookmarkEnd w:id="2433"/>
    </w:p>
    <w:p w14:paraId="70E18076" w14:textId="77777777" w:rsidR="004D126E" w:rsidRPr="004F766E" w:rsidRDefault="004D126E" w:rsidP="004F766E">
      <w:pPr>
        <w:pStyle w:val="BodyText"/>
      </w:pPr>
      <w:bookmarkStart w:id="2434" w:name="_Toc157417852"/>
      <w:r w:rsidRPr="004F766E">
        <w:t>Mở đầu</w:t>
      </w:r>
      <w:bookmarkEnd w:id="2434"/>
    </w:p>
    <w:p w14:paraId="160A196B" w14:textId="77777777" w:rsidR="00012AFB" w:rsidRPr="008B362C" w:rsidRDefault="00CC3FBE" w:rsidP="004E4EA3">
      <w:pPr>
        <w:rPr>
          <w:lang w:val="da-DK"/>
        </w:rPr>
      </w:pPr>
      <w:r w:rsidRPr="00CC3FBE">
        <w:rPr>
          <w:lang w:val="da-DK"/>
        </w:rPr>
        <w:t xml:space="preserve">Chính sách tuyển sinh được xác định rõ ràng, công khai, được cập nhật thường xuyên hàng năm, tạo điều kiện thuận lợi cho thí sinh có đầy đủ thông tin để lựa chọn ngành học. Tiêu chí và phương pháp tuyển chọn sinh viên được xác định rõ ràng, bảo đảm tính khách quan, công bằng, minh bạch trong xét tuyển. Sinh viên ngành KTHK được giám sát sự tiến bộ trong học tập và rèn luyện chặt chẽ bởi một hệ thống phù hợp từ phần mềm quản lý đào tạo đến hệ thống CVHT, các phòng ban và các tổ chức đoàn thể trong Học viện. Học viện có các hoạt động tư vấn học tập, hoạt động ngoại khóa, hoạt động thi đua và các dịch vụ hỗ trợ khác để giúp cải thiện việc học tập và khả năng có việc làm của sinh viên ngành KTHK. Bên cạnh đó, môi trường tâm lý, xã hội và cảnh quan của </w:t>
      </w:r>
      <w:r w:rsidRPr="00CC3FBE">
        <w:rPr>
          <w:lang w:val="da-DK"/>
        </w:rPr>
        <w:lastRenderedPageBreak/>
        <w:t>Học viện cũng tạo thuận lợi cho hoạt động đào tạo, nghiên cứu và sự thoải mái cho cá nhân sinh viên.</w:t>
      </w:r>
    </w:p>
    <w:p w14:paraId="1C7DDCBD" w14:textId="77777777" w:rsidR="00607D2B" w:rsidRPr="00912957" w:rsidRDefault="00607D2B" w:rsidP="00B60073">
      <w:pPr>
        <w:pStyle w:val="Heading3"/>
        <w:rPr>
          <w:lang w:val="da-DK"/>
        </w:rPr>
      </w:pPr>
      <w:bookmarkStart w:id="2435" w:name="_Toc157417853"/>
      <w:r w:rsidRPr="00912957">
        <w:rPr>
          <w:lang w:val="da-DK"/>
        </w:rPr>
        <w:t>Tiêu chí 8.1. Chính sách tuyển sinh được xác định rõ ràng, được công bố công khai và được cập nhật.</w:t>
      </w:r>
      <w:bookmarkEnd w:id="2435"/>
      <w:r w:rsidRPr="00912957">
        <w:rPr>
          <w:lang w:val="da-DK"/>
        </w:rPr>
        <w:t xml:space="preserve"> </w:t>
      </w:r>
    </w:p>
    <w:p w14:paraId="238A0159" w14:textId="77777777" w:rsidR="00607D2B" w:rsidRPr="002D6912" w:rsidRDefault="00B60073" w:rsidP="00607D2B">
      <w:pPr>
        <w:pStyle w:val="Heading4"/>
      </w:pPr>
      <w:r>
        <w:t>1. Mô tả</w:t>
      </w:r>
      <w:r w:rsidR="00466B98">
        <w:t xml:space="preserve"> </w:t>
      </w:r>
      <w:r w:rsidR="00466B98" w:rsidRPr="00081109">
        <w:t>hiện trạng</w:t>
      </w:r>
    </w:p>
    <w:p w14:paraId="00628023" w14:textId="77777777" w:rsidR="00090C76" w:rsidRPr="00090C76" w:rsidRDefault="00090C76" w:rsidP="00727DF6">
      <w:pPr>
        <w:rPr>
          <w:lang w:val="da-DK"/>
        </w:rPr>
      </w:pPr>
      <w:r w:rsidRPr="00090C76">
        <w:rPr>
          <w:lang w:val="da-DK"/>
        </w:rPr>
        <w:t xml:space="preserve">Các chính sách và quy định về tuyển sinh ngành Kỹ thuật hàng không trình độ đại học đều rõ ràng, đúng quy định hiện hành và được cập nhật hằng năm, thể hiện qua Đề án tuyển sinh [H08.01.01] hằng năm, cụ thể như sau: </w:t>
      </w:r>
    </w:p>
    <w:p w14:paraId="5DDA7928" w14:textId="77777777" w:rsidR="00090C76" w:rsidRPr="00090C76" w:rsidRDefault="00090C76" w:rsidP="00727DF6">
      <w:pPr>
        <w:rPr>
          <w:lang w:val="da-DK"/>
        </w:rPr>
      </w:pPr>
      <w:r w:rsidRPr="00090C76">
        <w:rPr>
          <w:lang w:val="da-DK"/>
        </w:rPr>
        <w:t xml:space="preserve">Về đối tượng tuyển sinh và phạm vi tuyển sinh, Học viện vẫn giữ nguyên đối tượng tuyển sinh là các thí sinh tốt nghiệp trình độ THPT hoặc tương đương trên phạm vi toàn quốc. </w:t>
      </w:r>
    </w:p>
    <w:p w14:paraId="2166E773" w14:textId="77777777" w:rsidR="00090C76" w:rsidRPr="00090C76" w:rsidRDefault="00090C76" w:rsidP="00727DF6">
      <w:pPr>
        <w:rPr>
          <w:lang w:val="da-DK"/>
        </w:rPr>
      </w:pPr>
      <w:r w:rsidRPr="00090C76">
        <w:rPr>
          <w:lang w:val="da-DK"/>
        </w:rPr>
        <w:t>Về phương thức tuyển sinh, Học viện có sự thay đổi, mở rộng các phương thức tuyển chọn thí sinh, được chia thành 02 giai đoạn như sau:</w:t>
      </w:r>
    </w:p>
    <w:p w14:paraId="03C9E892" w14:textId="77777777" w:rsidR="00090C76" w:rsidRPr="00090C76" w:rsidRDefault="00090C76" w:rsidP="00727DF6">
      <w:pPr>
        <w:rPr>
          <w:lang w:val="da-DK"/>
        </w:rPr>
      </w:pPr>
      <w:r w:rsidRPr="00090C76">
        <w:rPr>
          <w:lang w:val="da-DK"/>
        </w:rPr>
        <w:t xml:space="preserve"> - Từ năm 2019 cho đến năm 2022, Học viện chỉ xét tuyển dựa vào kết quả kỳ thi THPT của năm tuyển sinh và các đối tượng xét tuyển thẳng theo Quy chế tuyển sinh chung của BGDĐT. </w:t>
      </w:r>
    </w:p>
    <w:p w14:paraId="73EBC895" w14:textId="77777777" w:rsidR="00090C76" w:rsidRPr="00090C76" w:rsidRDefault="00090C76" w:rsidP="00727DF6">
      <w:pPr>
        <w:rPr>
          <w:lang w:val="da-DK"/>
        </w:rPr>
      </w:pPr>
      <w:r w:rsidRPr="00090C76">
        <w:rPr>
          <w:lang w:val="da-DK"/>
        </w:rPr>
        <w:t xml:space="preserve">- Từ năm 2023, Học viện mở rộng thêm phương thức xét tuyển sớm cho ngành Kỹ thuật hàng không (là các phương thức không sử dụng kết quả thi THPT và diễn ra trước kì thi THPT, bao gồm: ưu tiên xét tuyển học sinh giỏi, ưu tiên xét tuyển chứng chỉ Tiếng Anh quốc tế và tương đương (sau đây gọi tắt là ưu tiên xét tuyển), xét kết quả học tập THPT (xét học bạ), xét tuyển bằng kết quả kỳ thi đánh giá năng lực của Đại học Quốc gia (đánh giá năng lực)). </w:t>
      </w:r>
    </w:p>
    <w:p w14:paraId="377AE807" w14:textId="77777777" w:rsidR="00090C76" w:rsidRPr="00090C76" w:rsidRDefault="00090C76" w:rsidP="00727DF6">
      <w:pPr>
        <w:rPr>
          <w:lang w:val="da-DK"/>
        </w:rPr>
      </w:pPr>
      <w:r w:rsidRPr="00090C76">
        <w:rPr>
          <w:lang w:val="da-DK"/>
        </w:rPr>
        <w:t xml:space="preserve">Việc thay đổi này để phù hợp với sự tăng lên về chỉ tiêu tuyển sinh của ngành, khi mà giai đoạn 2019-2021 giữ ổn định ở mức 60 sinh viên/khóa, năm 2022 tăng lên 120 sinh viên/khóa, từ năm 2023 ngành tăng lên thành 180 sinh viên/khóa. Từ năm 2019 đến nay, Học viện tự xác định chỉ tiêu tuyển sinh hằng năm thông qua việc khai báo các điều kiện đảm bảo và đăng ký chỉ tiêu tuyển sinh với Vụ Giáo dục Đại học (VGDĐH), Bộ Giáo dục và Đào tạo (BGDĐT) [H08.01.02] theo quy định của pháp luật về tuyển sinh. </w:t>
      </w:r>
    </w:p>
    <w:p w14:paraId="01241D9A" w14:textId="77777777" w:rsidR="00090C76" w:rsidRPr="00090C76" w:rsidRDefault="00090C76" w:rsidP="00727DF6">
      <w:pPr>
        <w:rPr>
          <w:lang w:val="da-DK"/>
        </w:rPr>
      </w:pPr>
      <w:r w:rsidRPr="00090C76">
        <w:rPr>
          <w:lang w:val="da-DK"/>
        </w:rPr>
        <w:lastRenderedPageBreak/>
        <w:t>Các tổ hợp xét tuyển cũng được điều chỉnh thường xuyên để phù hợp với tình hình xét tuyển, cụ thể thay đổi như sau:</w:t>
      </w:r>
    </w:p>
    <w:p w14:paraId="6190543E" w14:textId="77777777" w:rsidR="00090C76" w:rsidRPr="00090C76" w:rsidRDefault="00090C76" w:rsidP="00727DF6">
      <w:pPr>
        <w:rPr>
          <w:lang w:val="da-DK"/>
        </w:rPr>
      </w:pPr>
      <w:r w:rsidRPr="00090C76">
        <w:rPr>
          <w:lang w:val="da-DK"/>
        </w:rPr>
        <w:t xml:space="preserve">- Từ năm 2019, 2020: A00 (Toán, Lý, Hóa);  A01 (Toán, Lý, Anh); D90 (Toán, Khoa học tự nhiên, Anh). </w:t>
      </w:r>
    </w:p>
    <w:p w14:paraId="78FCAA4F" w14:textId="77777777" w:rsidR="00090C76" w:rsidRPr="00090C76" w:rsidRDefault="00090C76" w:rsidP="00727DF6">
      <w:pPr>
        <w:rPr>
          <w:lang w:val="da-DK"/>
        </w:rPr>
      </w:pPr>
      <w:r w:rsidRPr="00090C76">
        <w:rPr>
          <w:lang w:val="da-DK"/>
        </w:rPr>
        <w:t xml:space="preserve">- Năm 2021, 2022: A00 (Toán, Lý, Hóa);  A01 (Toán, Lý, Anh); D07 (Toán, Hóa, Anh), D90 (Toán, Khoa học tự nhiên, Anh). </w:t>
      </w:r>
    </w:p>
    <w:p w14:paraId="101E9190" w14:textId="77777777" w:rsidR="00090C76" w:rsidRPr="00090C76" w:rsidRDefault="00090C76" w:rsidP="00727DF6">
      <w:pPr>
        <w:rPr>
          <w:lang w:val="da-DK"/>
        </w:rPr>
      </w:pPr>
      <w:r w:rsidRPr="00090C76">
        <w:rPr>
          <w:lang w:val="da-DK"/>
        </w:rPr>
        <w:t xml:space="preserve">- Từ năm 2023: A00 (Toán, Lý, Hóa);  A01 (Toán, Lý, Anh); D07 (Toán, Hóa, Anh), K01 (Toán, Tin, Anh).  </w:t>
      </w:r>
    </w:p>
    <w:p w14:paraId="7FC2F456" w14:textId="77777777" w:rsidR="00090C76" w:rsidRPr="00090C76" w:rsidRDefault="00090C76" w:rsidP="00727DF6">
      <w:pPr>
        <w:rPr>
          <w:lang w:val="da-DK"/>
        </w:rPr>
      </w:pPr>
      <w:r w:rsidRPr="00090C76">
        <w:rPr>
          <w:lang w:val="da-DK"/>
        </w:rPr>
        <w:t xml:space="preserve">Về chính sách ưu tiên tuyển sinh, Học viện về cơ bản là bám sát các quy định trong quy chế tuyển sinh chung của BGDĐT, không có quy định đặc biệt. Năm 2023, theo yêu cầu của Thông tư 08/2022/TT-BGDĐT về việc ban hành quy chế tuyển sinh đại học của Bộ trưởng BGDĐT,  Học viện Hàng không Việt Nam ban hành Quyết định số 97/QĐ-HVHK ngày 07/02/2023 về việc ban hành Quy chế tuyển sinh trình độ đại học của Học viện Hàng không Việt Nam [H08.01.03] nhằm cụ thể hóa và chi tiết hóa các quy định của quy chế tuyển sinh nói chung và các đối tượng tuyển thẳng hoặc thuộc diện ưu tiên tuyển thẳng nói riêng. </w:t>
      </w:r>
    </w:p>
    <w:p w14:paraId="75247BD4" w14:textId="77777777" w:rsidR="00090C76" w:rsidRPr="00090C76" w:rsidRDefault="00090C76" w:rsidP="00727DF6">
      <w:pPr>
        <w:rPr>
          <w:lang w:val="da-DK"/>
        </w:rPr>
      </w:pPr>
      <w:r w:rsidRPr="00090C76">
        <w:rPr>
          <w:lang w:val="da-DK"/>
        </w:rPr>
        <w:t xml:space="preserve">Về cách thức đăng ký, Học viện cũng có sự thay đổi phù hợp với sự thay đổi của phương thức tuyển sinh: </w:t>
      </w:r>
    </w:p>
    <w:p w14:paraId="13AF6622" w14:textId="77777777" w:rsidR="00090C76" w:rsidRPr="00090C76" w:rsidRDefault="00090C76" w:rsidP="00727DF6">
      <w:pPr>
        <w:rPr>
          <w:lang w:val="da-DK"/>
        </w:rPr>
      </w:pPr>
      <w:r w:rsidRPr="00090C76">
        <w:rPr>
          <w:lang w:val="da-DK"/>
        </w:rPr>
        <w:t xml:space="preserve">- Từ năm 2019 cho đến năm 2022, thí sinh tuân thủ đúng quy định của BGDĐT, đăng ký thông qua Hệ thống tuyển sinh chung của Bộ GDĐT, sau đó Học viện sẽ tham gia quy trình lọc ảo cùng tất cả các trường đại học trên toàn quốc để cho ra kết quả trúng tuyển chính thức cuối cùng. </w:t>
      </w:r>
    </w:p>
    <w:p w14:paraId="4AEDF267" w14:textId="77777777" w:rsidR="00090C76" w:rsidRPr="00090C76" w:rsidRDefault="00090C76" w:rsidP="00727DF6">
      <w:pPr>
        <w:rPr>
          <w:lang w:val="da-DK"/>
        </w:rPr>
      </w:pPr>
      <w:r w:rsidRPr="00090C76">
        <w:rPr>
          <w:lang w:val="da-DK"/>
        </w:rPr>
        <w:t xml:space="preserve">- Năm 2023, thí sinh có thể đăng ký tại cổng trực tuyến của Học viện hoặc cổng trực tuyến của Đại học Quốc gia (nếu xét đánh giá năng lực) tuy nhiên sau đó tất cả các nguyện vọng đều phải thông qua cổng của BGDĐT để ra danh sách trúng tuyển chính thức. </w:t>
      </w:r>
    </w:p>
    <w:p w14:paraId="25794145" w14:textId="77777777" w:rsidR="00090C76" w:rsidRPr="00090C76" w:rsidRDefault="00090C76" w:rsidP="00727DF6">
      <w:pPr>
        <w:rPr>
          <w:lang w:val="da-DK"/>
        </w:rPr>
      </w:pPr>
      <w:r w:rsidRPr="00090C76">
        <w:rPr>
          <w:lang w:val="da-DK"/>
        </w:rPr>
        <w:t xml:space="preserve">Học viện xây dựng và công khai Đề án tuyển sinh trên cổng thông tin của Bộ GDĐT, website của Học viện (tại địa chỉ vaa.edu.vn), fanpage chính thức của Học viện [H08.01.04]. Các thông tin tuyển sinh được thông báo đầy đủ </w:t>
      </w:r>
      <w:r w:rsidRPr="00090C76">
        <w:rPr>
          <w:lang w:val="da-DK"/>
        </w:rPr>
        <w:lastRenderedPageBreak/>
        <w:t xml:space="preserve">trong các tờ rơi tuyển sinh [H08.01.05]  và các phương tiện thông tin đại chúng khác. Trước khi tiếp nhận hồ sơ đăng ký xét tuyển, Học viện đăng Thông báo tuyển sinh được đính kèm Kế hoạch tuyển sinh [H08.01.06] có đầy đủ các thông tin yêu cầu: đối tượng tuyển sinh, phạm vi tuyển sinh, ngành xét tuyển, khối xét tuyển, chỉ tiêu tuyển sinh, phương thức xét tuyển, đối tượng ưu tiên tuyển sinh, khu vực ưu tiển tuyển sinh, cách thức đăng ký, lệ phí xét tuyển. </w:t>
      </w:r>
    </w:p>
    <w:p w14:paraId="37C9C477" w14:textId="77777777" w:rsidR="00090C76" w:rsidRPr="00090C76" w:rsidRDefault="00090C76" w:rsidP="00727DF6">
      <w:pPr>
        <w:rPr>
          <w:lang w:val="da-DK"/>
        </w:rPr>
      </w:pPr>
      <w:r w:rsidRPr="00090C76">
        <w:rPr>
          <w:lang w:val="da-DK"/>
        </w:rPr>
        <w:t xml:space="preserve">Trước mỗi kì tuyển sinh, Ban Giám đốc chỉ đạo Phòng Tuyển sinh và Công tác sinh viên tổ chức cuộc họp lấy ý kiến các Phòng, Khoa liên quan về các thông tin tuyển sinh trước khi đưa vào Đề án tuyển sinh [H08.01.07]. Sau mỗi kì tuyển sinh, Ban Giám đốc, Phòng Tuyển sinh và Công tác sinh viên, các Phòng, Khoa liên quan đến công tác tuyển sinh đều tổ chức họp đánh giá rút kinh nghiệm tuyển sinh [H08.01.08]. </w:t>
      </w:r>
    </w:p>
    <w:p w14:paraId="5282DF3F" w14:textId="77777777" w:rsidR="00090C76" w:rsidRPr="00090C76" w:rsidRDefault="00727DF6" w:rsidP="00727DF6">
      <w:pPr>
        <w:pStyle w:val="Heading4"/>
      </w:pPr>
      <w:r>
        <w:t>2. Điểm mạnh</w:t>
      </w:r>
    </w:p>
    <w:p w14:paraId="01BB61D0" w14:textId="77777777" w:rsidR="00090C76" w:rsidRPr="00090C76" w:rsidRDefault="00090C76" w:rsidP="00727DF6">
      <w:pPr>
        <w:rPr>
          <w:lang w:val="da-DK"/>
        </w:rPr>
      </w:pPr>
      <w:r w:rsidRPr="00090C76">
        <w:rPr>
          <w:lang w:val="da-DK"/>
        </w:rPr>
        <w:t>Các chính sách tuyển sinh của Học viện được công bố công khai bằng nhiều hình thức, trên nhiều phương tiện thông tin đại chúng và có tính định hướng đối tượng cao.</w:t>
      </w:r>
    </w:p>
    <w:p w14:paraId="0CA40796" w14:textId="77777777" w:rsidR="00090C76" w:rsidRPr="00090C76" w:rsidRDefault="00727DF6" w:rsidP="00727DF6">
      <w:pPr>
        <w:pStyle w:val="Heading4"/>
      </w:pPr>
      <w:r>
        <w:t>3. Điểm tồn tại</w:t>
      </w:r>
      <w:r w:rsidR="00090C76" w:rsidRPr="00090C76">
        <w:tab/>
      </w:r>
      <w:r w:rsidR="00090C76" w:rsidRPr="00090C76">
        <w:tab/>
      </w:r>
    </w:p>
    <w:p w14:paraId="0BC3C09E" w14:textId="77777777" w:rsidR="00090C76" w:rsidRPr="00090C76" w:rsidRDefault="00090C76" w:rsidP="00727DF6">
      <w:pPr>
        <w:rPr>
          <w:lang w:val="da-DK"/>
        </w:rPr>
      </w:pPr>
      <w:r w:rsidRPr="00090C76">
        <w:rPr>
          <w:lang w:val="da-DK"/>
        </w:rPr>
        <w:t xml:space="preserve">Dù đã tổ chức lấy ý kiến hàng năm tuy nhiên các chính sách tuyển sinh vẫn cần điều chỉnh, thay đổi nhiều, chưa ổn định. </w:t>
      </w:r>
    </w:p>
    <w:p w14:paraId="6FC11D91" w14:textId="77777777" w:rsidR="00090C76" w:rsidRDefault="00090C76" w:rsidP="00727DF6">
      <w:pPr>
        <w:pStyle w:val="Heading4"/>
      </w:pPr>
      <w:r>
        <w:t>4. Kế hoạch hành động</w:t>
      </w:r>
    </w:p>
    <w:tbl>
      <w:tblPr>
        <w:tblW w:w="993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5"/>
        <w:gridCol w:w="1424"/>
        <w:gridCol w:w="2695"/>
        <w:gridCol w:w="2269"/>
        <w:gridCol w:w="1986"/>
        <w:gridCol w:w="851"/>
      </w:tblGrid>
      <w:tr w:rsidR="00090C76" w14:paraId="7F4C5CD1" w14:textId="77777777" w:rsidTr="00FA4A1B">
        <w:tc>
          <w:tcPr>
            <w:tcW w:w="705" w:type="dxa"/>
            <w:tcBorders>
              <w:top w:val="single" w:sz="4" w:space="0" w:color="000000"/>
              <w:left w:val="single" w:sz="4" w:space="0" w:color="000000"/>
              <w:bottom w:val="single" w:sz="4" w:space="0" w:color="000000"/>
              <w:right w:val="single" w:sz="4" w:space="0" w:color="000000"/>
            </w:tcBorders>
            <w:vAlign w:val="center"/>
          </w:tcPr>
          <w:p w14:paraId="5E982CC0" w14:textId="77777777" w:rsidR="00090C76" w:rsidRDefault="00090C76" w:rsidP="00727DF6">
            <w:pPr>
              <w:pStyle w:val="TiuBng"/>
            </w:pPr>
            <w:r>
              <w:t>TT</w:t>
            </w:r>
          </w:p>
        </w:tc>
        <w:tc>
          <w:tcPr>
            <w:tcW w:w="1424" w:type="dxa"/>
            <w:tcBorders>
              <w:top w:val="single" w:sz="4" w:space="0" w:color="000000"/>
              <w:left w:val="single" w:sz="4" w:space="0" w:color="000000"/>
              <w:bottom w:val="single" w:sz="4" w:space="0" w:color="000000"/>
              <w:right w:val="single" w:sz="4" w:space="0" w:color="000000"/>
            </w:tcBorders>
            <w:vAlign w:val="center"/>
          </w:tcPr>
          <w:p w14:paraId="0EF9BC69" w14:textId="77777777" w:rsidR="00090C76" w:rsidRDefault="00090C76" w:rsidP="00727DF6">
            <w:pPr>
              <w:pStyle w:val="TiuBng"/>
            </w:pPr>
            <w:r>
              <w:t>Mục tiêu</w:t>
            </w:r>
          </w:p>
        </w:tc>
        <w:tc>
          <w:tcPr>
            <w:tcW w:w="2695" w:type="dxa"/>
            <w:tcBorders>
              <w:top w:val="single" w:sz="4" w:space="0" w:color="000000"/>
              <w:left w:val="single" w:sz="4" w:space="0" w:color="000000"/>
              <w:bottom w:val="single" w:sz="4" w:space="0" w:color="000000"/>
              <w:right w:val="single" w:sz="4" w:space="0" w:color="000000"/>
            </w:tcBorders>
            <w:vAlign w:val="center"/>
          </w:tcPr>
          <w:p w14:paraId="1DBDC8E3" w14:textId="77777777" w:rsidR="00090C76" w:rsidRDefault="00090C76" w:rsidP="00727DF6">
            <w:pPr>
              <w:pStyle w:val="TiuBng"/>
            </w:pPr>
            <w:r>
              <w:t>Nội dung</w:t>
            </w:r>
          </w:p>
        </w:tc>
        <w:tc>
          <w:tcPr>
            <w:tcW w:w="2269" w:type="dxa"/>
            <w:tcBorders>
              <w:top w:val="single" w:sz="4" w:space="0" w:color="000000"/>
              <w:left w:val="single" w:sz="4" w:space="0" w:color="000000"/>
              <w:bottom w:val="single" w:sz="4" w:space="0" w:color="000000"/>
              <w:right w:val="single" w:sz="4" w:space="0" w:color="000000"/>
            </w:tcBorders>
            <w:vAlign w:val="center"/>
          </w:tcPr>
          <w:p w14:paraId="14D05D8C" w14:textId="77777777" w:rsidR="00090C76" w:rsidRDefault="00090C76" w:rsidP="00727DF6">
            <w:pPr>
              <w:pStyle w:val="TiuBng"/>
            </w:pPr>
            <w:r>
              <w:t>Đơn vị, người thực hiện</w:t>
            </w:r>
          </w:p>
        </w:tc>
        <w:tc>
          <w:tcPr>
            <w:tcW w:w="1986" w:type="dxa"/>
            <w:tcBorders>
              <w:top w:val="single" w:sz="4" w:space="0" w:color="000000"/>
              <w:left w:val="single" w:sz="4" w:space="0" w:color="000000"/>
              <w:bottom w:val="single" w:sz="4" w:space="0" w:color="000000"/>
              <w:right w:val="single" w:sz="4" w:space="0" w:color="000000"/>
            </w:tcBorders>
            <w:vAlign w:val="center"/>
          </w:tcPr>
          <w:p w14:paraId="18A1765D" w14:textId="77777777" w:rsidR="00090C76" w:rsidRDefault="00090C76" w:rsidP="00727DF6">
            <w:pPr>
              <w:pStyle w:val="TiuBng"/>
            </w:pPr>
            <w:r>
              <w:t>Thời gian thực hiện hoặc hoàn thành</w:t>
            </w:r>
          </w:p>
        </w:tc>
        <w:tc>
          <w:tcPr>
            <w:tcW w:w="851" w:type="dxa"/>
            <w:tcBorders>
              <w:top w:val="single" w:sz="4" w:space="0" w:color="000000"/>
              <w:left w:val="single" w:sz="4" w:space="0" w:color="000000"/>
              <w:bottom w:val="single" w:sz="4" w:space="0" w:color="000000"/>
              <w:right w:val="single" w:sz="4" w:space="0" w:color="000000"/>
            </w:tcBorders>
            <w:vAlign w:val="center"/>
          </w:tcPr>
          <w:p w14:paraId="05469199" w14:textId="77777777" w:rsidR="00090C76" w:rsidRDefault="00090C76" w:rsidP="00727DF6">
            <w:pPr>
              <w:pStyle w:val="TiuBng"/>
            </w:pPr>
            <w:r>
              <w:t>Ghi chú</w:t>
            </w:r>
          </w:p>
        </w:tc>
      </w:tr>
      <w:tr w:rsidR="00090C76" w14:paraId="01E98584" w14:textId="77777777" w:rsidTr="00727DF6">
        <w:tc>
          <w:tcPr>
            <w:tcW w:w="705" w:type="dxa"/>
            <w:tcBorders>
              <w:top w:val="single" w:sz="4" w:space="0" w:color="000000"/>
              <w:left w:val="single" w:sz="4" w:space="0" w:color="000000"/>
              <w:bottom w:val="single" w:sz="4" w:space="0" w:color="000000"/>
              <w:right w:val="single" w:sz="4" w:space="0" w:color="000000"/>
            </w:tcBorders>
            <w:vAlign w:val="center"/>
          </w:tcPr>
          <w:p w14:paraId="2F91ADA5" w14:textId="77777777" w:rsidR="00090C76" w:rsidRDefault="00090C76" w:rsidP="00727DF6">
            <w:pPr>
              <w:pStyle w:val="NDbng"/>
            </w:pPr>
            <w:r>
              <w:t>1</w:t>
            </w:r>
          </w:p>
        </w:tc>
        <w:tc>
          <w:tcPr>
            <w:tcW w:w="1424" w:type="dxa"/>
            <w:tcBorders>
              <w:top w:val="single" w:sz="4" w:space="0" w:color="000000"/>
              <w:left w:val="single" w:sz="4" w:space="0" w:color="000000"/>
              <w:bottom w:val="single" w:sz="4" w:space="0" w:color="000000"/>
              <w:right w:val="single" w:sz="4" w:space="0" w:color="000000"/>
            </w:tcBorders>
            <w:vAlign w:val="center"/>
          </w:tcPr>
          <w:p w14:paraId="02BF6631" w14:textId="77777777" w:rsidR="00090C76" w:rsidRDefault="00090C76" w:rsidP="00727DF6">
            <w:pPr>
              <w:pStyle w:val="NDbng"/>
            </w:pPr>
            <w:r>
              <w:t>Phát huy điểm mạnh</w:t>
            </w:r>
          </w:p>
        </w:tc>
        <w:tc>
          <w:tcPr>
            <w:tcW w:w="2695" w:type="dxa"/>
            <w:tcBorders>
              <w:top w:val="single" w:sz="4" w:space="0" w:color="000000"/>
              <w:left w:val="single" w:sz="4" w:space="0" w:color="000000"/>
              <w:bottom w:val="single" w:sz="4" w:space="0" w:color="000000"/>
              <w:right w:val="single" w:sz="4" w:space="0" w:color="000000"/>
            </w:tcBorders>
            <w:vAlign w:val="center"/>
          </w:tcPr>
          <w:p w14:paraId="03C011B6" w14:textId="77777777" w:rsidR="00090C76" w:rsidRDefault="00090C76" w:rsidP="00727DF6">
            <w:pPr>
              <w:pStyle w:val="NDbng"/>
            </w:pPr>
            <w:r>
              <w:t>Tăng chất lượng sinh viên đầu vào.</w:t>
            </w:r>
          </w:p>
        </w:tc>
        <w:tc>
          <w:tcPr>
            <w:tcW w:w="2269" w:type="dxa"/>
            <w:tcBorders>
              <w:top w:val="single" w:sz="4" w:space="0" w:color="000000"/>
              <w:left w:val="single" w:sz="4" w:space="0" w:color="000000"/>
              <w:bottom w:val="single" w:sz="4" w:space="0" w:color="000000"/>
              <w:right w:val="single" w:sz="4" w:space="0" w:color="000000"/>
            </w:tcBorders>
            <w:vAlign w:val="center"/>
          </w:tcPr>
          <w:p w14:paraId="7A743787" w14:textId="77777777" w:rsidR="00090C76" w:rsidRDefault="00090C76" w:rsidP="00033806">
            <w:pPr>
              <w:pStyle w:val="NDbng"/>
            </w:pPr>
            <w:r>
              <w:t xml:space="preserve">Phòng </w:t>
            </w:r>
            <w:r w:rsidR="00033806" w:rsidRPr="00033806">
              <w:t>TS</w:t>
            </w:r>
            <w:r>
              <w:t>&amp;CTSV, Khoa quản lý</w:t>
            </w:r>
          </w:p>
        </w:tc>
        <w:tc>
          <w:tcPr>
            <w:tcW w:w="1986" w:type="dxa"/>
            <w:tcBorders>
              <w:top w:val="single" w:sz="4" w:space="0" w:color="000000"/>
              <w:left w:val="single" w:sz="4" w:space="0" w:color="000000"/>
              <w:bottom w:val="single" w:sz="4" w:space="0" w:color="000000"/>
              <w:right w:val="single" w:sz="4" w:space="0" w:color="000000"/>
            </w:tcBorders>
            <w:vAlign w:val="center"/>
          </w:tcPr>
          <w:p w14:paraId="578320A8" w14:textId="77777777" w:rsidR="00090C76" w:rsidRDefault="00090C76" w:rsidP="00727DF6">
            <w:pPr>
              <w:pStyle w:val="NDbng"/>
            </w:pPr>
            <w:r>
              <w:t>Năm học 2024-2025</w:t>
            </w:r>
          </w:p>
        </w:tc>
        <w:tc>
          <w:tcPr>
            <w:tcW w:w="851" w:type="dxa"/>
            <w:tcBorders>
              <w:top w:val="single" w:sz="4" w:space="0" w:color="000000"/>
              <w:left w:val="single" w:sz="4" w:space="0" w:color="000000"/>
              <w:bottom w:val="single" w:sz="4" w:space="0" w:color="000000"/>
              <w:right w:val="single" w:sz="4" w:space="0" w:color="000000"/>
            </w:tcBorders>
            <w:vAlign w:val="center"/>
          </w:tcPr>
          <w:p w14:paraId="5C88A9DE" w14:textId="77777777" w:rsidR="00090C76" w:rsidRDefault="00090C76" w:rsidP="00727DF6">
            <w:pPr>
              <w:pStyle w:val="NDbng"/>
            </w:pPr>
          </w:p>
        </w:tc>
      </w:tr>
      <w:tr w:rsidR="00090C76" w14:paraId="3955E43C" w14:textId="77777777" w:rsidTr="00727DF6">
        <w:trPr>
          <w:trHeight w:val="2819"/>
        </w:trPr>
        <w:tc>
          <w:tcPr>
            <w:tcW w:w="705" w:type="dxa"/>
            <w:tcBorders>
              <w:top w:val="single" w:sz="4" w:space="0" w:color="000000"/>
              <w:left w:val="single" w:sz="4" w:space="0" w:color="000000"/>
              <w:bottom w:val="single" w:sz="4" w:space="0" w:color="000000"/>
              <w:right w:val="single" w:sz="4" w:space="0" w:color="000000"/>
            </w:tcBorders>
            <w:vAlign w:val="center"/>
          </w:tcPr>
          <w:p w14:paraId="76B3C096" w14:textId="77777777" w:rsidR="00090C76" w:rsidRDefault="00090C76" w:rsidP="00727DF6">
            <w:pPr>
              <w:pStyle w:val="NDbng"/>
            </w:pPr>
            <w:r>
              <w:lastRenderedPageBreak/>
              <w:t>2</w:t>
            </w:r>
          </w:p>
        </w:tc>
        <w:tc>
          <w:tcPr>
            <w:tcW w:w="1424" w:type="dxa"/>
            <w:tcBorders>
              <w:top w:val="single" w:sz="4" w:space="0" w:color="000000"/>
              <w:left w:val="single" w:sz="4" w:space="0" w:color="000000"/>
              <w:bottom w:val="single" w:sz="4" w:space="0" w:color="000000"/>
              <w:right w:val="single" w:sz="4" w:space="0" w:color="000000"/>
            </w:tcBorders>
            <w:vAlign w:val="center"/>
          </w:tcPr>
          <w:p w14:paraId="68F03E11" w14:textId="77777777" w:rsidR="00090C76" w:rsidRPr="00727DF6" w:rsidRDefault="00090C76" w:rsidP="00727DF6">
            <w:pPr>
              <w:pStyle w:val="NDbng"/>
              <w:rPr>
                <w:lang w:val="en-US"/>
              </w:rPr>
            </w:pPr>
            <w:r>
              <w:t>Khắc phục tồn tại</w:t>
            </w:r>
          </w:p>
        </w:tc>
        <w:tc>
          <w:tcPr>
            <w:tcW w:w="2695" w:type="dxa"/>
            <w:tcBorders>
              <w:top w:val="single" w:sz="4" w:space="0" w:color="000000"/>
              <w:left w:val="single" w:sz="4" w:space="0" w:color="000000"/>
              <w:bottom w:val="single" w:sz="4" w:space="0" w:color="000000"/>
              <w:right w:val="single" w:sz="4" w:space="0" w:color="000000"/>
            </w:tcBorders>
            <w:vAlign w:val="center"/>
          </w:tcPr>
          <w:p w14:paraId="638A0198" w14:textId="77777777" w:rsidR="00090C76" w:rsidRDefault="00090C76" w:rsidP="00727DF6">
            <w:pPr>
              <w:pStyle w:val="NDbng"/>
            </w:pPr>
            <w:r>
              <w:t>Đẩy mạnh phương thức xét tuyển sớm để đảm bảo gọi đủ số lượng trúng tuyển nhưng không làm giảm điểm trúng tuyển theo phương thức THPT.</w:t>
            </w:r>
          </w:p>
        </w:tc>
        <w:tc>
          <w:tcPr>
            <w:tcW w:w="2269" w:type="dxa"/>
            <w:tcBorders>
              <w:top w:val="single" w:sz="4" w:space="0" w:color="000000"/>
              <w:left w:val="single" w:sz="4" w:space="0" w:color="000000"/>
              <w:bottom w:val="single" w:sz="4" w:space="0" w:color="000000"/>
              <w:right w:val="single" w:sz="4" w:space="0" w:color="000000"/>
            </w:tcBorders>
            <w:vAlign w:val="center"/>
          </w:tcPr>
          <w:p w14:paraId="406C01E1" w14:textId="77777777" w:rsidR="00090C76" w:rsidRDefault="00090C76" w:rsidP="00033806">
            <w:pPr>
              <w:pStyle w:val="NDbng"/>
            </w:pPr>
            <w:r>
              <w:t>Phòng T</w:t>
            </w:r>
            <w:r w:rsidR="00033806" w:rsidRPr="00033806">
              <w:t>S</w:t>
            </w:r>
            <w:r>
              <w:t>&amp;CTSV, Khoa quản lý</w:t>
            </w:r>
          </w:p>
        </w:tc>
        <w:tc>
          <w:tcPr>
            <w:tcW w:w="1986" w:type="dxa"/>
            <w:tcBorders>
              <w:top w:val="single" w:sz="4" w:space="0" w:color="000000"/>
              <w:left w:val="single" w:sz="4" w:space="0" w:color="000000"/>
              <w:bottom w:val="single" w:sz="4" w:space="0" w:color="000000"/>
              <w:right w:val="single" w:sz="4" w:space="0" w:color="000000"/>
            </w:tcBorders>
            <w:vAlign w:val="center"/>
          </w:tcPr>
          <w:p w14:paraId="0A90F087" w14:textId="77777777" w:rsidR="00090C76" w:rsidRDefault="00090C76" w:rsidP="00727DF6">
            <w:pPr>
              <w:pStyle w:val="NDbng"/>
            </w:pPr>
            <w:r>
              <w:t>Năm học 2024-2025</w:t>
            </w:r>
          </w:p>
        </w:tc>
        <w:tc>
          <w:tcPr>
            <w:tcW w:w="851" w:type="dxa"/>
            <w:tcBorders>
              <w:top w:val="single" w:sz="4" w:space="0" w:color="000000"/>
              <w:left w:val="single" w:sz="4" w:space="0" w:color="000000"/>
              <w:bottom w:val="single" w:sz="4" w:space="0" w:color="000000"/>
              <w:right w:val="single" w:sz="4" w:space="0" w:color="000000"/>
            </w:tcBorders>
            <w:vAlign w:val="center"/>
          </w:tcPr>
          <w:p w14:paraId="75683212" w14:textId="77777777" w:rsidR="00090C76" w:rsidRDefault="00090C76" w:rsidP="00727DF6">
            <w:pPr>
              <w:pStyle w:val="NDbng"/>
            </w:pPr>
          </w:p>
        </w:tc>
      </w:tr>
    </w:tbl>
    <w:p w14:paraId="2F21A9D7" w14:textId="77777777" w:rsidR="00090C76" w:rsidRDefault="00090C76" w:rsidP="00607D2B">
      <w:pPr>
        <w:rPr>
          <w:i/>
        </w:rPr>
      </w:pPr>
      <w:r>
        <w:rPr>
          <w:i/>
        </w:rPr>
        <w:t>5. Tự đánh giá:</w:t>
      </w:r>
    </w:p>
    <w:p w14:paraId="397D60FE" w14:textId="77777777" w:rsidR="00607D2B" w:rsidRPr="00912957" w:rsidRDefault="00090C76" w:rsidP="00090C76">
      <w:pPr>
        <w:rPr>
          <w:lang w:val="da-DK"/>
        </w:rPr>
      </w:pPr>
      <w:r>
        <w:t xml:space="preserve"> </w:t>
      </w:r>
      <w:r w:rsidRPr="00090C76">
        <w:t xml:space="preserve">Tiêu chí Đạt, mức </w:t>
      </w:r>
      <w:r>
        <w:t>6</w:t>
      </w:r>
      <w:r w:rsidRPr="00090C76">
        <w:t>/7.</w:t>
      </w:r>
      <w:r w:rsidRPr="00090C76">
        <w:tab/>
      </w:r>
    </w:p>
    <w:p w14:paraId="19FEB97B" w14:textId="77777777" w:rsidR="00607D2B" w:rsidRPr="00912957" w:rsidRDefault="00607D2B" w:rsidP="00607D2B">
      <w:pPr>
        <w:pStyle w:val="Heading3"/>
        <w:rPr>
          <w:lang w:val="da-DK"/>
        </w:rPr>
      </w:pPr>
      <w:bookmarkStart w:id="2436" w:name="_Toc157417854"/>
      <w:r w:rsidRPr="00912957">
        <w:rPr>
          <w:lang w:val="da-DK"/>
        </w:rPr>
        <w:t>Tiêu chí 8.2. Tiêu chí và phương pháp tuyển chọn người học được xác định rõ ràng và được đánh giá.</w:t>
      </w:r>
      <w:bookmarkEnd w:id="2436"/>
      <w:r w:rsidRPr="00912957">
        <w:rPr>
          <w:lang w:val="da-DK"/>
        </w:rPr>
        <w:t xml:space="preserve"> </w:t>
      </w:r>
    </w:p>
    <w:p w14:paraId="5C1E68EA" w14:textId="77777777" w:rsidR="00607D2B" w:rsidRPr="00912957" w:rsidRDefault="00607D2B" w:rsidP="00607D2B">
      <w:pPr>
        <w:pStyle w:val="Heading4"/>
      </w:pPr>
      <w:r w:rsidRPr="00912957">
        <w:t>1. Mô tả</w:t>
      </w:r>
      <w:r w:rsidR="00466B98">
        <w:t xml:space="preserve"> </w:t>
      </w:r>
      <w:r w:rsidR="00466B98" w:rsidRPr="00081109">
        <w:t>hiện trạng</w:t>
      </w:r>
      <w:r w:rsidRPr="00912957">
        <w:t xml:space="preserve"> </w:t>
      </w:r>
    </w:p>
    <w:p w14:paraId="46498547" w14:textId="39C136C4" w:rsidR="00E45248" w:rsidRPr="00E45248" w:rsidRDefault="00E45248">
      <w:pPr>
        <w:pStyle w:val="ListParagraph"/>
        <w:numPr>
          <w:ilvl w:val="0"/>
          <w:numId w:val="6"/>
        </w:numPr>
        <w:spacing w:after="120" w:line="312" w:lineRule="auto"/>
        <w:rPr>
          <w:ins w:id="2437" w:author="Thuan LUU VAN" w:date="2024-03-04T22:50:00Z"/>
          <w:bCs/>
          <w:i/>
          <w:color w:val="0D0D0D" w:themeColor="text1" w:themeTint="F2"/>
          <w:lang w:val="da-DK"/>
          <w:rPrChange w:id="2438" w:author="Thuan LUU VAN" w:date="2024-03-04T22:51:00Z">
            <w:rPr>
              <w:ins w:id="2439" w:author="Thuan LUU VAN" w:date="2024-03-04T22:50:00Z"/>
              <w:lang w:val="da-DK"/>
            </w:rPr>
          </w:rPrChange>
        </w:rPr>
        <w:pPrChange w:id="2440" w:author="Thuan LUU VAN" w:date="2024-03-04T22:51:00Z">
          <w:pPr/>
        </w:pPrChange>
      </w:pPr>
      <w:ins w:id="2441" w:author="Thuan LUU VAN" w:date="2024-03-04T22:51:00Z">
        <w:r w:rsidRPr="00E45248">
          <w:rPr>
            <w:bCs/>
            <w:i/>
            <w:color w:val="0D0D0D" w:themeColor="text1" w:themeTint="F2"/>
            <w:sz w:val="28"/>
            <w:szCs w:val="28"/>
            <w:lang w:val="da-DK"/>
            <w:rPrChange w:id="2442" w:author="Thuan LUU VAN" w:date="2024-03-04T22:51:00Z">
              <w:rPr>
                <w:bCs/>
                <w:i/>
                <w:color w:val="0D0D0D" w:themeColor="text1" w:themeTint="F2"/>
              </w:rPr>
            </w:rPrChange>
          </w:rPr>
          <w:t>Có tiêu chí và phương pháp tuyển sinh/tuyển chọn NH rõ ràng.</w:t>
        </w:r>
      </w:ins>
    </w:p>
    <w:p w14:paraId="15ABD2EB" w14:textId="51EE83F7" w:rsidR="00033806" w:rsidRPr="00033806" w:rsidRDefault="00033806" w:rsidP="00033806">
      <w:pPr>
        <w:rPr>
          <w:lang w:val="da-DK"/>
        </w:rPr>
      </w:pPr>
      <w:r w:rsidRPr="00033806">
        <w:rPr>
          <w:lang w:val="da-DK"/>
        </w:rPr>
        <w:t xml:space="preserve">Các tiêu chí và phương thức tuyển sinh được xác định thông qua Đề án tuyển sinh hằng năm [H08.02.01], được Bộ Giáo dục và Đào tạo phê duyệt. </w:t>
      </w:r>
    </w:p>
    <w:p w14:paraId="7BC74926" w14:textId="77777777" w:rsidR="00033806" w:rsidRPr="00033806" w:rsidRDefault="00033806" w:rsidP="00033806">
      <w:pPr>
        <w:rPr>
          <w:i/>
          <w:lang w:val="da-DK"/>
        </w:rPr>
      </w:pPr>
      <w:r w:rsidRPr="00033806">
        <w:rPr>
          <w:i/>
          <w:lang w:val="da-DK"/>
        </w:rPr>
        <w:t>Đối tượng tuyển sinh:</w:t>
      </w:r>
    </w:p>
    <w:p w14:paraId="274E3775" w14:textId="77777777" w:rsidR="00033806" w:rsidRPr="003A7A9B" w:rsidRDefault="00033806" w:rsidP="00033806">
      <w:pPr>
        <w:rPr>
          <w:i/>
          <w:lang w:val="da-DK"/>
        </w:rPr>
      </w:pPr>
      <w:r w:rsidRPr="00033806">
        <w:rPr>
          <w:lang w:val="da-DK"/>
        </w:rPr>
        <w:t xml:space="preserve">Thí sinh tốt nghiệp Trung học phổ thông (hoặc tương đương), đáp ứng các điều kiện tham gia tuyển sinh theo Quy chế tuyển sinh hiện hành của Bộ Giáo dục và Đào tạo và các điều kiện quy định trong Đề án tuyển sinh trình độ đại học của trường. </w:t>
      </w:r>
      <w:r w:rsidRPr="003A7A9B">
        <w:rPr>
          <w:lang w:val="da-DK"/>
        </w:rPr>
        <w:t>[H08.02.01],</w:t>
      </w:r>
    </w:p>
    <w:p w14:paraId="7EB258B2" w14:textId="77777777" w:rsidR="00033806" w:rsidRPr="003A7A9B" w:rsidRDefault="00033806" w:rsidP="00033806">
      <w:pPr>
        <w:rPr>
          <w:i/>
          <w:lang w:val="da-DK"/>
        </w:rPr>
      </w:pPr>
      <w:r w:rsidRPr="003A7A9B">
        <w:rPr>
          <w:i/>
          <w:lang w:val="da-DK"/>
        </w:rPr>
        <w:t xml:space="preserve">Phạm vi tuyển sinh: </w:t>
      </w:r>
      <w:r w:rsidRPr="003A7A9B">
        <w:rPr>
          <w:lang w:val="da-DK"/>
        </w:rPr>
        <w:t>Nhà trường tuyển sinh trong phạm v</w:t>
      </w:r>
      <w:r w:rsidR="003A7A9B" w:rsidRPr="003A7A9B">
        <w:rPr>
          <w:lang w:val="da-DK"/>
        </w:rPr>
        <w:t>i cả nước</w:t>
      </w:r>
      <w:r w:rsidRPr="003A7A9B">
        <w:rPr>
          <w:lang w:val="da-DK"/>
        </w:rPr>
        <w:t xml:space="preserve"> [H08.02.01]</w:t>
      </w:r>
      <w:r w:rsidR="003A7A9B">
        <w:rPr>
          <w:lang w:val="da-DK"/>
        </w:rPr>
        <w:t>,</w:t>
      </w:r>
    </w:p>
    <w:p w14:paraId="1B0192A9" w14:textId="77777777" w:rsidR="00033806" w:rsidRPr="0067367B" w:rsidRDefault="00033806" w:rsidP="00033806">
      <w:pPr>
        <w:rPr>
          <w:lang w:val="da-DK"/>
        </w:rPr>
      </w:pPr>
      <w:r w:rsidRPr="0067367B">
        <w:rPr>
          <w:i/>
          <w:lang w:val="da-DK"/>
        </w:rPr>
        <w:t xml:space="preserve">Phương thức tuyển sinh: </w:t>
      </w:r>
      <w:r w:rsidRPr="0067367B">
        <w:rPr>
          <w:lang w:val="da-DK"/>
        </w:rPr>
        <w:t>Xét tuyển theo phương thức chung của Bộ Giáo dục và Đào tạo. Từ năm 2023, ngoài các phương thức xét tuyển chung của Bộ Giáo dục và Đào tạo, trường xét tuyển thêm 03 phương thức gồm: ưu tiên xét tuyển theo Đề án tuyển sinh của Học viện Hàng không Việt Nam (UTXT), xét tuyển theo kết quả kì thi Đánh giá năng lực Đại học quốc gia (ĐGNL) và xét tuyển theo kết quả học tập Trung học phổ thông (HB). [H08.02.01],</w:t>
      </w:r>
    </w:p>
    <w:p w14:paraId="266429C0" w14:textId="21A3D8F1" w:rsidR="00033806" w:rsidRPr="0067367B" w:rsidRDefault="00033806" w:rsidP="00033806">
      <w:pPr>
        <w:rPr>
          <w:lang w:val="da-DK"/>
        </w:rPr>
      </w:pPr>
      <w:r w:rsidRPr="0067367B">
        <w:rPr>
          <w:lang w:val="da-DK"/>
        </w:rPr>
        <w:lastRenderedPageBreak/>
        <w:t xml:space="preserve"> </w:t>
      </w:r>
      <w:r w:rsidRPr="0067367B">
        <w:rPr>
          <w:i/>
          <w:lang w:val="da-DK"/>
        </w:rPr>
        <w:t>Tổ hợp xét tuyển</w:t>
      </w:r>
      <w:r w:rsidRPr="0067367B">
        <w:rPr>
          <w:lang w:val="da-DK"/>
        </w:rPr>
        <w:t xml:space="preserve">: Từ </w:t>
      </w:r>
      <w:del w:id="2443" w:author="Thuan LUU VAN" w:date="2024-03-04T22:48:00Z">
        <w:r w:rsidRPr="0067367B" w:rsidDel="00A868AA">
          <w:rPr>
            <w:lang w:val="da-DK"/>
          </w:rPr>
          <w:delText>2018</w:delText>
        </w:r>
      </w:del>
      <w:ins w:id="2444" w:author="Thuan LUU VAN" w:date="2024-03-04T22:48:00Z">
        <w:r w:rsidR="00A868AA" w:rsidRPr="0067367B">
          <w:rPr>
            <w:lang w:val="da-DK"/>
          </w:rPr>
          <w:t>201</w:t>
        </w:r>
        <w:r w:rsidR="00A868AA">
          <w:rPr>
            <w:lang w:val="da-DK"/>
          </w:rPr>
          <w:t>9</w:t>
        </w:r>
      </w:ins>
      <w:r w:rsidRPr="0067367B">
        <w:rPr>
          <w:lang w:val="da-DK"/>
        </w:rPr>
        <w:t>-2021 xét tuyển các tổ hợp A00 (Toán, Lý, Hóa), A01 (Toán, Lý, Anh), D90 (Toán, Khoa học tự nhiên, Anh). Từ năm 2021, trường xét tuyển thêm tổ hợp D07 (Toán, Hóa, Anh), từ 2023 trường xét tuyển thêm tổ hợp K01 (Toán, Tin học, Anh). [H08.02.01],</w:t>
      </w:r>
    </w:p>
    <w:p w14:paraId="6BA261BF" w14:textId="4C5899D3" w:rsidR="00033806" w:rsidRPr="0067367B" w:rsidRDefault="00033806" w:rsidP="00033806">
      <w:pPr>
        <w:rPr>
          <w:lang w:val="da-DK"/>
        </w:rPr>
      </w:pPr>
      <w:r w:rsidRPr="0067367B">
        <w:rPr>
          <w:i/>
          <w:lang w:val="da-DK"/>
        </w:rPr>
        <w:t xml:space="preserve">Chỉ tiêu tiêu tuyển sinh: </w:t>
      </w:r>
      <w:r w:rsidRPr="0067367B">
        <w:rPr>
          <w:lang w:val="da-DK"/>
        </w:rPr>
        <w:t xml:space="preserve">Chỉ tiêu tuyển sinh ngành Kỹ thuật Hàng không trình độ đại học tăng dần qua các năm, cụ thể năm 2018 có 55 chỉ tiêu, năm 2019, 2020, 2021 có 50 chỉ tiêu, 2022 có 120 chỉ tiêu, 2023 có </w:t>
      </w:r>
      <w:del w:id="2445" w:author="Thuan LUU VAN" w:date="2024-03-04T22:49:00Z">
        <w:r w:rsidRPr="0067367B" w:rsidDel="00A868AA">
          <w:rPr>
            <w:lang w:val="da-DK"/>
          </w:rPr>
          <w:delText xml:space="preserve">140 </w:delText>
        </w:r>
      </w:del>
      <w:ins w:id="2446" w:author="Thuan LUU VAN" w:date="2024-03-04T22:49:00Z">
        <w:r w:rsidR="00A868AA" w:rsidRPr="0067367B">
          <w:rPr>
            <w:lang w:val="da-DK"/>
          </w:rPr>
          <w:t>1</w:t>
        </w:r>
        <w:r w:rsidR="00A868AA">
          <w:rPr>
            <w:lang w:val="da-DK"/>
          </w:rPr>
          <w:t>8</w:t>
        </w:r>
        <w:r w:rsidR="00A868AA" w:rsidRPr="0067367B">
          <w:rPr>
            <w:lang w:val="da-DK"/>
          </w:rPr>
          <w:t xml:space="preserve">0 </w:t>
        </w:r>
      </w:ins>
      <w:r w:rsidRPr="0067367B">
        <w:rPr>
          <w:lang w:val="da-DK"/>
        </w:rPr>
        <w:t>chỉ tiêu [H08.02.01],</w:t>
      </w:r>
    </w:p>
    <w:p w14:paraId="4F8CC2AA" w14:textId="77777777" w:rsidR="00033806" w:rsidRDefault="00033806" w:rsidP="00DE5B19">
      <w:pPr>
        <w:rPr>
          <w:ins w:id="2447" w:author="Thuan LUU VAN" w:date="2024-03-04T22:51:00Z"/>
          <w:lang w:val="da-DK"/>
        </w:rPr>
      </w:pPr>
      <w:r w:rsidRPr="0067367B">
        <w:rPr>
          <w:lang w:val="da-DK"/>
        </w:rPr>
        <w:t xml:space="preserve">- </w:t>
      </w:r>
      <w:r w:rsidRPr="0067367B">
        <w:rPr>
          <w:i/>
          <w:lang w:val="da-DK"/>
        </w:rPr>
        <w:t>Ngưỡng đảm bảo chất lượng đầu vào của trường</w:t>
      </w:r>
      <w:r w:rsidRPr="0067367B">
        <w:rPr>
          <w:lang w:val="da-DK"/>
        </w:rPr>
        <w:t xml:space="preserve">: Nhà trường công bố ngưỡng đảm bảo chất lượng đầu vào của ngành sau khi Bộ Giáo dục và Đào tạo công bố điểm thi THPT Quốc gia và ngưỡng đảm </w:t>
      </w:r>
      <w:r w:rsidR="003A7A9B" w:rsidRPr="0067367B">
        <w:rPr>
          <w:lang w:val="da-DK"/>
        </w:rPr>
        <w:t xml:space="preserve">bảo chất lượng đầu vào cả nước </w:t>
      </w:r>
      <w:r w:rsidRPr="0067367B">
        <w:rPr>
          <w:lang w:val="da-DK"/>
        </w:rPr>
        <w:t>[H08.02.02]</w:t>
      </w:r>
      <w:r w:rsidR="003A7A9B" w:rsidRPr="0067367B">
        <w:rPr>
          <w:lang w:val="da-DK"/>
        </w:rPr>
        <w:t>.</w:t>
      </w:r>
    </w:p>
    <w:p w14:paraId="6908D3BB" w14:textId="77777777" w:rsidR="00E45248" w:rsidRPr="00E45248" w:rsidRDefault="00E45248" w:rsidP="00E45248">
      <w:pPr>
        <w:widowControl w:val="0"/>
        <w:spacing w:after="120" w:line="312" w:lineRule="auto"/>
        <w:rPr>
          <w:ins w:id="2448" w:author="Thuan LUU VAN" w:date="2024-03-04T22:51:00Z"/>
          <w:rFonts w:cs="Times New Roman"/>
          <w:i/>
          <w:color w:val="0D0D0D" w:themeColor="text1" w:themeTint="F2"/>
          <w:lang w:val="da-DK"/>
          <w:rPrChange w:id="2449" w:author="Thuan LUU VAN" w:date="2024-03-04T22:51:00Z">
            <w:rPr>
              <w:ins w:id="2450" w:author="Thuan LUU VAN" w:date="2024-03-04T22:51:00Z"/>
              <w:rFonts w:cs="Times New Roman"/>
              <w:i/>
              <w:color w:val="0D0D0D" w:themeColor="text1" w:themeTint="F2"/>
            </w:rPr>
          </w:rPrChange>
        </w:rPr>
      </w:pPr>
      <w:ins w:id="2451" w:author="Thuan LUU VAN" w:date="2024-03-04T22:51:00Z">
        <w:r>
          <w:rPr>
            <w:rFonts w:cs="Times New Roman"/>
            <w:bCs/>
            <w:i/>
            <w:color w:val="0D0D0D" w:themeColor="text1" w:themeTint="F2"/>
            <w:lang w:val="sv-SE"/>
          </w:rPr>
          <w:t xml:space="preserve">b) </w:t>
        </w:r>
        <w:r w:rsidRPr="00E45248">
          <w:rPr>
            <w:rFonts w:cs="Times New Roman"/>
            <w:i/>
            <w:color w:val="0D0D0D" w:themeColor="text1" w:themeTint="F2"/>
            <w:lang w:val="da-DK"/>
            <w:rPrChange w:id="2452" w:author="Thuan LUU VAN" w:date="2024-03-04T22:51:00Z">
              <w:rPr>
                <w:rFonts w:cs="Times New Roman"/>
                <w:i/>
                <w:color w:val="0D0D0D" w:themeColor="text1" w:themeTint="F2"/>
              </w:rPr>
            </w:rPrChange>
          </w:rPr>
          <w:t>Tiêu chí và phương pháp tuyển sinh/tuyển chọn người học được rà soát, đánh giá hằng năm.</w:t>
        </w:r>
      </w:ins>
    </w:p>
    <w:p w14:paraId="3C5263BA" w14:textId="12862D80" w:rsidR="00E45248" w:rsidRPr="0067367B" w:rsidDel="00E45248" w:rsidRDefault="00E45248" w:rsidP="00DE5B19">
      <w:pPr>
        <w:rPr>
          <w:del w:id="2453" w:author="Thuan LUU VAN" w:date="2024-03-04T22:51:00Z"/>
          <w:lang w:val="da-DK"/>
        </w:rPr>
      </w:pPr>
    </w:p>
    <w:p w14:paraId="6614CB59" w14:textId="77777777" w:rsidR="003A7A9B" w:rsidRPr="0067367B" w:rsidRDefault="003A7A9B" w:rsidP="00DE5B19">
      <w:pPr>
        <w:rPr>
          <w:lang w:val="da-DK"/>
        </w:rPr>
      </w:pPr>
      <w:r w:rsidRPr="0067367B">
        <w:rPr>
          <w:lang w:val="da-DK"/>
        </w:rPr>
        <w:t>Hằng năm, Học viện tổ chức họp các khoa, phòng có liên quan, thống nhất về tiêu chí và phương thức tuyển sinh, trong đó có thực hiện rà soát, phân tích, đánh giá về các tiêu chí và phương pháp tuyển sinh/tuyển chọn người học phù hợp với tình hình thực tế và các quy định hiện hành [H08.02.03]</w:t>
      </w:r>
      <w:r w:rsidR="00DE5B19" w:rsidRPr="0067367B">
        <w:rPr>
          <w:lang w:val="da-DK"/>
        </w:rPr>
        <w:t>.</w:t>
      </w:r>
    </w:p>
    <w:p w14:paraId="46C9FC22" w14:textId="77777777" w:rsidR="003A7A9B" w:rsidRPr="0067367B" w:rsidRDefault="003A7A9B" w:rsidP="00DE5B19">
      <w:pPr>
        <w:rPr>
          <w:lang w:val="da-DK"/>
        </w:rPr>
      </w:pPr>
      <w:r w:rsidRPr="0067367B">
        <w:rPr>
          <w:lang w:val="da-DK"/>
        </w:rPr>
        <w:t>Kết thúc kỳ tuyển sinh, Hội đồng tuyển sinh tiến hành họp rút kinh nghiệm, nằm đánh giá những ưu điểm, tồn tại của đợt tuyển sinh để rút kinh ng</w:t>
      </w:r>
      <w:r w:rsidR="00DE5B19" w:rsidRPr="0067367B">
        <w:rPr>
          <w:lang w:val="da-DK"/>
        </w:rPr>
        <w:t xml:space="preserve">hiệm cho kỳ tuyển sinh năm sau </w:t>
      </w:r>
      <w:r w:rsidRPr="0067367B">
        <w:rPr>
          <w:lang w:val="da-DK"/>
        </w:rPr>
        <w:t>[H08.02.04]</w:t>
      </w:r>
      <w:r w:rsidR="00DE5B19" w:rsidRPr="0067367B">
        <w:rPr>
          <w:lang w:val="da-DK"/>
        </w:rPr>
        <w:t>.</w:t>
      </w:r>
    </w:p>
    <w:p w14:paraId="4DDA8648" w14:textId="77777777" w:rsidR="003A7A9B" w:rsidRPr="0067367B" w:rsidRDefault="003A7A9B" w:rsidP="00DE5B19">
      <w:pPr>
        <w:rPr>
          <w:lang w:val="da-DK"/>
        </w:rPr>
      </w:pPr>
      <w:r w:rsidRPr="0067367B">
        <w:rPr>
          <w:lang w:val="da-DK"/>
        </w:rPr>
        <w:t>Học viện chưa tổ chức khảo sát lấy ý kiến, đánh giá của người học về tiêu chí và phương pháp tuyển sinh của trường, làm cơ sở cho việc điều chỉnh tiêu chí và phương pháp tuyển sinh năm sau.</w:t>
      </w:r>
    </w:p>
    <w:p w14:paraId="535E6181" w14:textId="77777777" w:rsidR="003A7A9B" w:rsidRDefault="00DE5B19" w:rsidP="00DE5B19">
      <w:pPr>
        <w:pStyle w:val="Heading4"/>
        <w:rPr>
          <w:b/>
        </w:rPr>
      </w:pPr>
      <w:r>
        <w:t>2. Điểm mạnh</w:t>
      </w:r>
    </w:p>
    <w:p w14:paraId="66CF7A89" w14:textId="77777777" w:rsidR="003A7A9B" w:rsidRPr="0067367B" w:rsidRDefault="003A7A9B" w:rsidP="00DE5B19">
      <w:pPr>
        <w:rPr>
          <w:lang w:val="da-DK"/>
        </w:rPr>
      </w:pPr>
      <w:r w:rsidRPr="0067367B">
        <w:rPr>
          <w:lang w:val="da-DK"/>
        </w:rPr>
        <w:t xml:space="preserve">Phương thức tuyển sinh được mở rộng, giúp cho thí sinh có nhiều lựa chọn: </w:t>
      </w:r>
      <w:r w:rsidRPr="0067367B">
        <w:rPr>
          <w:i/>
          <w:highlight w:val="white"/>
          <w:lang w:val="da-DK"/>
        </w:rPr>
        <w:t> xét tuyển theo kết quả kì thi Trung học phổ thông Quốc gia (THPT)</w:t>
      </w:r>
      <w:r w:rsidRPr="0067367B">
        <w:rPr>
          <w:lang w:val="da-DK"/>
        </w:rPr>
        <w:t xml:space="preserve">, </w:t>
      </w:r>
      <w:r w:rsidRPr="0067367B">
        <w:rPr>
          <w:i/>
          <w:highlight w:val="white"/>
          <w:lang w:val="da-DK"/>
        </w:rPr>
        <w:t xml:space="preserve">Tuyển thẳng theo Quy chế cùa Bộ Giáo dục và Đào tạo, </w:t>
      </w:r>
      <w:r w:rsidRPr="0067367B">
        <w:rPr>
          <w:lang w:val="da-DK"/>
        </w:rPr>
        <w:t xml:space="preserve">xét tuyển theo Đề án tuyển sinh của Học viện Hàng không Việt Nam (UTXT), xét tuyển theo kết quả </w:t>
      </w:r>
      <w:r w:rsidRPr="0067367B">
        <w:rPr>
          <w:lang w:val="da-DK"/>
        </w:rPr>
        <w:lastRenderedPageBreak/>
        <w:t>kì thi Đánh giá năng lực Đại học quốc gia (ĐGNL) và xét tuyển theo kết quả học t</w:t>
      </w:r>
      <w:r w:rsidR="00DE5B19" w:rsidRPr="0067367B">
        <w:rPr>
          <w:lang w:val="da-DK"/>
        </w:rPr>
        <w:t>ập Trung học phổ thông (học bạ)</w:t>
      </w:r>
      <w:r w:rsidRPr="0067367B">
        <w:rPr>
          <w:lang w:val="da-DK"/>
        </w:rPr>
        <w:t xml:space="preserve"> [H08.02.01]</w:t>
      </w:r>
      <w:r w:rsidR="00DE5B19" w:rsidRPr="0067367B">
        <w:rPr>
          <w:lang w:val="da-DK"/>
        </w:rPr>
        <w:t>.</w:t>
      </w:r>
    </w:p>
    <w:p w14:paraId="409CD075" w14:textId="77777777" w:rsidR="003A7A9B" w:rsidRPr="0067367B" w:rsidRDefault="003A7A9B" w:rsidP="00DE5B19">
      <w:pPr>
        <w:rPr>
          <w:lang w:val="da-DK"/>
        </w:rPr>
      </w:pPr>
      <w:r w:rsidRPr="0067367B">
        <w:rPr>
          <w:lang w:val="da-DK"/>
        </w:rPr>
        <w:t>Quá trình rà soát đánh giá tiêu chí và phương pháp tuyển sinh hàng năm có đại diện đầy đủ các khoa, phòng liên quan.</w:t>
      </w:r>
    </w:p>
    <w:p w14:paraId="5AF5E78D" w14:textId="77777777" w:rsidR="003A7A9B" w:rsidRDefault="00DE5B19" w:rsidP="00DE5B19">
      <w:pPr>
        <w:pStyle w:val="Heading4"/>
        <w:rPr>
          <w:b/>
        </w:rPr>
      </w:pPr>
      <w:r>
        <w:t>3. Điểm tồn tại</w:t>
      </w:r>
    </w:p>
    <w:p w14:paraId="26C0FE44" w14:textId="77777777" w:rsidR="003A7A9B" w:rsidRPr="0067367B" w:rsidRDefault="003A7A9B" w:rsidP="00DE5B19">
      <w:pPr>
        <w:rPr>
          <w:i/>
          <w:lang w:val="da-DK"/>
        </w:rPr>
      </w:pPr>
      <w:r w:rsidRPr="0067367B">
        <w:rPr>
          <w:lang w:val="da-DK"/>
        </w:rPr>
        <w:t>Học viện chưa tổ chức khảo sát lấy ý kiến, đánh giá của người học về tiêu chí và phương pháp tuyển sinh của trường, làm cơ sở cho việc điều chỉnh tiêu chí và phương pháp tuyển sinh hằng năm</w:t>
      </w:r>
      <w:r w:rsidR="00DE5B19" w:rsidRPr="0067367B">
        <w:rPr>
          <w:i/>
          <w:lang w:val="da-DK"/>
        </w:rPr>
        <w:t>.</w:t>
      </w:r>
    </w:p>
    <w:p w14:paraId="54E73BB6" w14:textId="77777777" w:rsidR="003A7A9B" w:rsidRDefault="00DE5B19" w:rsidP="00DE5B19">
      <w:pPr>
        <w:pStyle w:val="Heading4"/>
      </w:pPr>
      <w:r>
        <w:t>4. Kế hoạch hành động</w:t>
      </w:r>
    </w:p>
    <w:tbl>
      <w:tblPr>
        <w:tblW w:w="9115" w:type="dxa"/>
        <w:tblLayout w:type="fixed"/>
        <w:tblLook w:val="0400" w:firstRow="0" w:lastRow="0" w:firstColumn="0" w:lastColumn="0" w:noHBand="0" w:noVBand="1"/>
        <w:tblPrChange w:id="2454" w:author="Thuan LUU VAN" w:date="2024-03-04T22:52:00Z">
          <w:tblPr>
            <w:tblW w:w="8779" w:type="dxa"/>
            <w:tblLayout w:type="fixed"/>
            <w:tblLook w:val="0400" w:firstRow="0" w:lastRow="0" w:firstColumn="0" w:lastColumn="0" w:noHBand="0" w:noVBand="1"/>
          </w:tblPr>
        </w:tblPrChange>
      </w:tblPr>
      <w:tblGrid>
        <w:gridCol w:w="541"/>
        <w:gridCol w:w="850"/>
        <w:gridCol w:w="3584"/>
        <w:gridCol w:w="1530"/>
        <w:gridCol w:w="1620"/>
        <w:gridCol w:w="990"/>
        <w:tblGridChange w:id="2455">
          <w:tblGrid>
            <w:gridCol w:w="541"/>
            <w:gridCol w:w="850"/>
            <w:gridCol w:w="3260"/>
            <w:gridCol w:w="1560"/>
            <w:gridCol w:w="1559"/>
            <w:gridCol w:w="1009"/>
          </w:tblGrid>
        </w:tblGridChange>
      </w:tblGrid>
      <w:tr w:rsidR="003A7A9B" w14:paraId="383EE530" w14:textId="77777777" w:rsidTr="00290893">
        <w:trPr>
          <w:trHeight w:val="712"/>
          <w:trPrChange w:id="2456" w:author="Thuan LUU VAN" w:date="2024-03-04T22:52:00Z">
            <w:trPr>
              <w:trHeight w:val="712"/>
            </w:trPr>
          </w:trPrChange>
        </w:trPr>
        <w:tc>
          <w:tcPr>
            <w:tcW w:w="5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Change w:id="2457" w:author="Thuan LUU VAN" w:date="2024-03-04T22:52:00Z">
              <w:tcPr>
                <w:tcW w:w="5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tcPrChange>
          </w:tcPr>
          <w:p w14:paraId="45EA9A1F" w14:textId="77777777" w:rsidR="003A7A9B" w:rsidRDefault="003A7A9B" w:rsidP="00DE5B19">
            <w:pPr>
              <w:pStyle w:val="TiuBng"/>
            </w:pPr>
            <w:r>
              <w:t>TT</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Change w:id="2458" w:author="Thuan LUU VAN" w:date="2024-03-04T22:52:00Z">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tcPrChange>
          </w:tcPr>
          <w:p w14:paraId="54276B68" w14:textId="77777777" w:rsidR="003A7A9B" w:rsidRDefault="003A7A9B" w:rsidP="00DE5B19">
            <w:pPr>
              <w:pStyle w:val="TiuBng"/>
            </w:pPr>
            <w:r>
              <w:t>Mục tiêu</w:t>
            </w:r>
          </w:p>
        </w:tc>
        <w:tc>
          <w:tcPr>
            <w:tcW w:w="35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Change w:id="2459" w:author="Thuan LUU VAN" w:date="2024-03-04T22:52:00Z">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tcPrChange>
          </w:tcPr>
          <w:p w14:paraId="07504DF3" w14:textId="77777777" w:rsidR="003A7A9B" w:rsidRDefault="003A7A9B" w:rsidP="00DE5B19">
            <w:pPr>
              <w:pStyle w:val="TiuBng"/>
            </w:pPr>
            <w:r>
              <w:t>Nội dung</w:t>
            </w:r>
          </w:p>
        </w:tc>
        <w:tc>
          <w:tcPr>
            <w:tcW w:w="15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Change w:id="2460" w:author="Thuan LUU VAN" w:date="2024-03-04T22:52:00Z">
              <w:tcPr>
                <w:tcW w:w="15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tcPrChange>
          </w:tcPr>
          <w:p w14:paraId="2ECB1C99" w14:textId="77777777" w:rsidR="003A7A9B" w:rsidRDefault="003A7A9B" w:rsidP="00DE5B19">
            <w:pPr>
              <w:pStyle w:val="TiuBng"/>
            </w:pPr>
            <w:r>
              <w:t>Đơn vị, người thực hiện</w:t>
            </w:r>
          </w:p>
        </w:tc>
        <w:tc>
          <w:tcPr>
            <w:tcW w:w="16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Change w:id="2461" w:author="Thuan LUU VAN" w:date="2024-03-04T22:52:00Z">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tcPrChange>
          </w:tcPr>
          <w:p w14:paraId="4114F1B3" w14:textId="77777777" w:rsidR="003A7A9B" w:rsidRDefault="003A7A9B" w:rsidP="00DE5B19">
            <w:pPr>
              <w:pStyle w:val="TiuBng"/>
            </w:pPr>
            <w:r>
              <w:t>Thời gian thực hiện hoặc hoàn thành</w:t>
            </w:r>
          </w:p>
        </w:tc>
        <w:tc>
          <w:tcPr>
            <w:tcW w:w="9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Change w:id="2462" w:author="Thuan LUU VAN" w:date="2024-03-04T22:52:00Z">
              <w:tcPr>
                <w:tcW w:w="10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tcPrChange>
          </w:tcPr>
          <w:p w14:paraId="5B892AE1" w14:textId="77777777" w:rsidR="003A7A9B" w:rsidRDefault="003A7A9B" w:rsidP="00DE5B19">
            <w:pPr>
              <w:pStyle w:val="TiuBng"/>
            </w:pPr>
            <w:r>
              <w:t>Ghi chú</w:t>
            </w:r>
          </w:p>
        </w:tc>
      </w:tr>
      <w:tr w:rsidR="003A7A9B" w14:paraId="27CDA6FE" w14:textId="77777777" w:rsidTr="00290893">
        <w:trPr>
          <w:trHeight w:val="2823"/>
          <w:trPrChange w:id="2463" w:author="Thuan LUU VAN" w:date="2024-03-04T22:52:00Z">
            <w:trPr>
              <w:trHeight w:val="2823"/>
            </w:trPr>
          </w:trPrChange>
        </w:trPr>
        <w:tc>
          <w:tcPr>
            <w:tcW w:w="5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Change w:id="2464" w:author="Thuan LUU VAN" w:date="2024-03-04T22:52:00Z">
              <w:tcPr>
                <w:tcW w:w="5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tcPrChange>
          </w:tcPr>
          <w:p w14:paraId="5FEB280B" w14:textId="77777777" w:rsidR="003A7A9B" w:rsidRDefault="003A7A9B" w:rsidP="003A7A9B">
            <w:pPr>
              <w:pStyle w:val="NDbng"/>
            </w:pP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Change w:id="2465" w:author="Thuan LUU VAN" w:date="2024-03-04T22:52:00Z">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tcPrChange>
          </w:tcPr>
          <w:p w14:paraId="5B6C2462" w14:textId="77777777" w:rsidR="003A7A9B" w:rsidRDefault="003A7A9B" w:rsidP="003A7A9B">
            <w:pPr>
              <w:pStyle w:val="NDbng"/>
            </w:pPr>
            <w:r>
              <w:t>Khắc phục tồn tại</w:t>
            </w:r>
          </w:p>
        </w:tc>
        <w:tc>
          <w:tcPr>
            <w:tcW w:w="35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Change w:id="2466" w:author="Thuan LUU VAN" w:date="2024-03-04T22:52:00Z">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tcPrChange>
          </w:tcPr>
          <w:p w14:paraId="5EBC9D24" w14:textId="77777777" w:rsidR="003A7A9B" w:rsidRDefault="003A7A9B">
            <w:pPr>
              <w:pStyle w:val="NDbng"/>
              <w:jc w:val="both"/>
              <w:pPrChange w:id="2467" w:author="Thuan LUU VAN" w:date="2024-03-04T22:53:00Z">
                <w:pPr>
                  <w:pStyle w:val="NDbng"/>
                </w:pPr>
              </w:pPrChange>
            </w:pPr>
            <w:r>
              <w:t>Tiến hành khảo sát, lấy ý kiến của sinh người học về các tiêu chí, phương thức tuyển sinh chung của trường</w:t>
            </w:r>
          </w:p>
          <w:p w14:paraId="04E54A3E" w14:textId="77777777" w:rsidR="003A7A9B" w:rsidRDefault="003A7A9B">
            <w:pPr>
              <w:pStyle w:val="NDbng"/>
              <w:jc w:val="both"/>
              <w:pPrChange w:id="2468" w:author="Thuan LUU VAN" w:date="2024-03-04T22:53:00Z">
                <w:pPr>
                  <w:pStyle w:val="NDbng"/>
                </w:pPr>
              </w:pPrChange>
            </w:pPr>
            <w:r>
              <w:t>Phân tích, tổng hợp cơ sở dữ liệu và đưa ra đánh giá chung về sự điều chỉnh tiêu chí hằng năm như thế đã thực sự phù hợp và hiệu quả chưa.</w:t>
            </w:r>
          </w:p>
        </w:tc>
        <w:tc>
          <w:tcPr>
            <w:tcW w:w="15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Change w:id="2469" w:author="Thuan LUU VAN" w:date="2024-03-04T22:52:00Z">
              <w:tcPr>
                <w:tcW w:w="15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tcPrChange>
          </w:tcPr>
          <w:p w14:paraId="6B5DF008" w14:textId="77777777" w:rsidR="003A7A9B" w:rsidRDefault="003A7A9B" w:rsidP="00DE5B19">
            <w:pPr>
              <w:pStyle w:val="NDbng"/>
            </w:pPr>
            <w:r>
              <w:t>Phòng TS</w:t>
            </w:r>
            <w:r w:rsidR="00DE5B19">
              <w:rPr>
                <w:lang w:val="en-US"/>
              </w:rPr>
              <w:t>&amp;</w:t>
            </w:r>
            <w:r>
              <w:t>CTSV</w:t>
            </w:r>
          </w:p>
        </w:tc>
        <w:tc>
          <w:tcPr>
            <w:tcW w:w="16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Change w:id="2470" w:author="Thuan LUU VAN" w:date="2024-03-04T22:52:00Z">
              <w:tcPr>
                <w:tcW w:w="15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tcPrChange>
          </w:tcPr>
          <w:p w14:paraId="0DCE5600" w14:textId="77777777" w:rsidR="003A7A9B" w:rsidRPr="00D82154" w:rsidRDefault="003A7A9B" w:rsidP="003A7A9B">
            <w:pPr>
              <w:pStyle w:val="NDbng"/>
              <w:rPr>
                <w:lang w:val="en-US"/>
              </w:rPr>
            </w:pPr>
            <w:r>
              <w:rPr>
                <w:lang w:val="en-US"/>
              </w:rPr>
              <w:t>Quý 2 năm 2024</w:t>
            </w:r>
          </w:p>
        </w:tc>
        <w:tc>
          <w:tcPr>
            <w:tcW w:w="9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Change w:id="2471" w:author="Thuan LUU VAN" w:date="2024-03-04T22:52:00Z">
              <w:tcPr>
                <w:tcW w:w="10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tcPrChange>
          </w:tcPr>
          <w:p w14:paraId="3FC5F17A" w14:textId="77777777" w:rsidR="003A7A9B" w:rsidRDefault="003A7A9B" w:rsidP="003A7A9B">
            <w:pPr>
              <w:pStyle w:val="NDbng"/>
            </w:pPr>
          </w:p>
        </w:tc>
      </w:tr>
    </w:tbl>
    <w:p w14:paraId="178C37AA" w14:textId="77777777" w:rsidR="003A7A9B" w:rsidRDefault="003A7A9B" w:rsidP="003A7A9B"/>
    <w:p w14:paraId="794042FB" w14:textId="77777777" w:rsidR="003A7A9B" w:rsidRDefault="003A7A9B" w:rsidP="003A7A9B">
      <w:pPr>
        <w:pStyle w:val="Heading4"/>
        <w:rPr>
          <w:b/>
        </w:rPr>
      </w:pPr>
      <w:r>
        <w:t>5. Tự đánh giá</w:t>
      </w:r>
    </w:p>
    <w:p w14:paraId="3156894D" w14:textId="77777777" w:rsidR="00607D2B" w:rsidRPr="003A7A9B" w:rsidRDefault="003A7A9B" w:rsidP="003A7A9B">
      <w:pPr>
        <w:rPr>
          <w:lang w:val="da-DK"/>
        </w:rPr>
      </w:pPr>
      <w:r w:rsidRPr="003A7A9B">
        <w:rPr>
          <w:lang w:val="da-DK"/>
        </w:rPr>
        <w:t>Tiêu chí Đạt, mức 5/7.</w:t>
      </w:r>
    </w:p>
    <w:p w14:paraId="5FDE1B06" w14:textId="77777777" w:rsidR="00607D2B" w:rsidRPr="00912957" w:rsidRDefault="00607D2B" w:rsidP="00607D2B">
      <w:pPr>
        <w:pStyle w:val="Heading3"/>
        <w:rPr>
          <w:shd w:val="clear" w:color="000000" w:fill="FFFFFF"/>
          <w:lang w:val="vi"/>
        </w:rPr>
      </w:pPr>
      <w:bookmarkStart w:id="2472" w:name="_Toc157417855"/>
      <w:r w:rsidRPr="00912957">
        <w:rPr>
          <w:shd w:val="clear" w:color="000000" w:fill="FFFFFF"/>
          <w:lang w:val="vi"/>
        </w:rPr>
        <w:t xml:space="preserve">Tiêu chí 8.3. Có </w:t>
      </w:r>
      <w:bookmarkStart w:id="2473" w:name="_Hlk58484374"/>
      <w:r w:rsidRPr="00912957">
        <w:rPr>
          <w:shd w:val="clear" w:color="000000" w:fill="FFFFFF"/>
          <w:lang w:val="vi"/>
        </w:rPr>
        <w:t>hệ thống giám sát phù hợp về sự tiến bộ trong học tập và rèn luyện, kết quả học tập, khối lượng học tập của</w:t>
      </w:r>
      <w:bookmarkEnd w:id="2473"/>
      <w:r w:rsidRPr="00912957">
        <w:rPr>
          <w:shd w:val="clear" w:color="000000" w:fill="FFFFFF"/>
          <w:lang w:val="vi"/>
        </w:rPr>
        <w:t xml:space="preserve"> người học.</w:t>
      </w:r>
      <w:bookmarkEnd w:id="2472"/>
      <w:r w:rsidRPr="00912957">
        <w:rPr>
          <w:shd w:val="clear" w:color="000000" w:fill="FFFFFF"/>
          <w:lang w:val="vi"/>
        </w:rPr>
        <w:t xml:space="preserve">  </w:t>
      </w:r>
    </w:p>
    <w:p w14:paraId="66BF9D07" w14:textId="77777777" w:rsidR="00607D2B" w:rsidRPr="00081109" w:rsidRDefault="00607D2B" w:rsidP="00607D2B">
      <w:pPr>
        <w:pStyle w:val="Heading4"/>
        <w:rPr>
          <w:shd w:val="clear" w:color="000000" w:fill="FFFFFF"/>
          <w:lang w:val="vi"/>
        </w:rPr>
      </w:pPr>
      <w:r w:rsidRPr="00912957">
        <w:rPr>
          <w:shd w:val="clear" w:color="000000" w:fill="FFFFFF"/>
          <w:lang w:val="vi"/>
        </w:rPr>
        <w:t>1. Mô tả</w:t>
      </w:r>
      <w:r w:rsidR="00466B98" w:rsidRPr="00081109">
        <w:rPr>
          <w:shd w:val="clear" w:color="000000" w:fill="FFFFFF"/>
          <w:lang w:val="vi"/>
        </w:rPr>
        <w:t xml:space="preserve"> </w:t>
      </w:r>
      <w:r w:rsidR="00466B98" w:rsidRPr="00081109">
        <w:rPr>
          <w:lang w:val="vi"/>
        </w:rPr>
        <w:t>hiện trạng</w:t>
      </w:r>
    </w:p>
    <w:p w14:paraId="5FF80C4D" w14:textId="77777777" w:rsidR="0052160E" w:rsidRPr="0052160E" w:rsidRDefault="0052160E" w:rsidP="0052160E">
      <w:pPr>
        <w:rPr>
          <w:lang w:val="vi"/>
        </w:rPr>
      </w:pPr>
      <w:r w:rsidRPr="0052160E">
        <w:rPr>
          <w:lang w:val="vi"/>
        </w:rPr>
        <w:t xml:space="preserve">Phòng Đào tạo là đơn vị chức năng có nhiệm vụ giám sát sự tiến bộ của sinh viên trong học tập, kết quả học tập, khối lượng học tập của sinh viên, cảnh </w:t>
      </w:r>
      <w:r w:rsidRPr="0052160E">
        <w:rPr>
          <w:lang w:val="vi"/>
        </w:rPr>
        <w:lastRenderedPageBreak/>
        <w:t xml:space="preserve">cáo học vụ. Ngoài ra, phần mềm quản lý đào tạo được sử dụng tại Học viện cũng giúp sinh viên cập nhật thường xuyên kết quả học tập của mình thông qua việc đăng nhập vào tài khoản sinh viên [H08.03.01]. </w:t>
      </w:r>
    </w:p>
    <w:p w14:paraId="49FCE25A" w14:textId="77777777" w:rsidR="0052160E" w:rsidRPr="0052160E" w:rsidRDefault="0052160E" w:rsidP="0052160E">
      <w:pPr>
        <w:rPr>
          <w:lang w:val="vi"/>
        </w:rPr>
      </w:pPr>
      <w:r w:rsidRPr="0052160E">
        <w:rPr>
          <w:lang w:val="vi"/>
        </w:rPr>
        <w:t xml:space="preserve">Công tác đánh giá điểm rèn luyện cho sinh viên </w:t>
      </w:r>
      <w:r w:rsidRPr="0052160E">
        <w:rPr>
          <w:highlight w:val="white"/>
          <w:lang w:val="vi"/>
        </w:rPr>
        <w:t xml:space="preserve">được thực hiện theo Quy chế đánh giá kết quả rèn luyện của sinh viên Học viện Hàng không Việt Nam trình độ đại học và cao đẳng hệ chính quy ban hành theo quyết định 129/QĐ-HVHK </w:t>
      </w:r>
      <w:r w:rsidRPr="0052160E">
        <w:rPr>
          <w:lang w:val="vi"/>
        </w:rPr>
        <w:t>[H08.03.01].</w:t>
      </w:r>
    </w:p>
    <w:p w14:paraId="0584849E" w14:textId="77777777" w:rsidR="0052160E" w:rsidRPr="0052160E" w:rsidRDefault="0052160E" w:rsidP="0052160E">
      <w:pPr>
        <w:rPr>
          <w:lang w:val="vi"/>
        </w:rPr>
      </w:pPr>
      <w:r w:rsidRPr="0052160E">
        <w:rPr>
          <w:lang w:val="vi"/>
        </w:rPr>
        <w:t>Quy định về khối lượng học tập của người học được nêu rõ tại Khoản 3, Điều 9, Quy chế đào tạo đại học của Học viện HKVN ban hành ngày 30/06/2023, theo đó “Căn cứ vào danh sách lớp học phần dự kiến mở và điều kiện đăng ký của mỗi học phần, sinh viên phải tự xây dựng kế hoạch học tập và đăng ký lớp của các học phần dự định sẽ học trong học kỳ…” [H08.03.01].</w:t>
      </w:r>
    </w:p>
    <w:p w14:paraId="47E066C8" w14:textId="77777777" w:rsidR="0052160E" w:rsidRPr="0052160E" w:rsidRDefault="0052160E" w:rsidP="0052160E">
      <w:pPr>
        <w:rPr>
          <w:lang w:val="vi"/>
        </w:rPr>
      </w:pPr>
      <w:r w:rsidRPr="0052160E">
        <w:rPr>
          <w:lang w:val="vi"/>
        </w:rPr>
        <w:t xml:space="preserve">Liên quan đến quy trình giám sát kết quả học tập, kết quả thi kết thúc học phần của mỗi sinh viên sau mỗi học kỳ sẽ được giảng viên hoàn tất đánh giá và nhập lên hệ thống đào tạo của Học viện trong vòng 2 tuần kể từ khi kết thúc kỳ thi [H08.03.01]. Theo đó, khi sinh viên đăng nhập vào tài khoản sinh viên đã được Học viện cung cấp sẽ biết kết quả thi của mình cũng như kết quả học tập trong học kỳ. Bên cạnh đó, hằng năm Phòng Đào tạo tiến hành xét kết quả học tập sinh viên ngành Kỹ Thuật Hàng Không vào cuối mỗi học kỳ theo các quy chế đào tạo hiện hành và theo quy trình đánh giá kết quả học tập trong Hệ thống tài liệu quản lý chất lượng theo tiêu chuẩn ISO 9001 - 2015 [H08.03.02]. Theo đó, Hội đồng đánh giá kết quả học tập sẽ họp đánh giá kết quả học tập của sinh viên, công nhận kết quả học tập và thông báo kết quả học tập này tới Khoa Kỹ thuật Hàng không, CVHT và sinh viên được biết. Dựa trên kết quả học tập được công nhận này, sinh viên được biết trạng thái học tập hiện tại của mình và là căn cứ để CVHT tư vấn cho sinh viên kế hoạch học tập, khối lượng học tập phù hợp cho học kỳ tiếp theo, đặc biệt là đối với các trường hợp sinh viên rơi vào tình trạng cảnh cáo học vụ. Ngoài ra, kết quả học tập còn là căn cứ để sinh viên xây dựng kế hoạch học lại, học cải thiện điểm số của mình. Theo quy chế đào tạo hiện hành thì “1. Sinh viên có học phần bị điểm F phải đăng ký học lại học phần </w:t>
      </w:r>
      <w:r w:rsidRPr="0052160E">
        <w:rPr>
          <w:lang w:val="vi"/>
        </w:rPr>
        <w:lastRenderedPageBreak/>
        <w:t xml:space="preserve">đó hoặc học một học phần tương đương theo quy định trong chương trình đào tạo, hoặc học một học phần thay thế ở một trong các học kỳ tiếp theo cho đến khi đạt điểm D trở lên. Điểm lần học cuối là điểm chính thức của học phần.; 2. Ngoài các trường hợp quy định tại khoản 1 của Điều này, sinh viên được quyền đăng ký học lại hoặc học đổi sang học phần khác tương đương để cải thiện điểm trung bình chung tích lũy. Sinh viên học cải thiện trong học kỳ nào, số tín chỉ và kết quả học tập được tính vào điển trung bình của học kỳ đó. Kết quả cao nhất trong các lần học sẽ được chọn để tính điểm trung bình chung tích lũy” [H08.03.01]. </w:t>
      </w:r>
    </w:p>
    <w:p w14:paraId="06D3E824" w14:textId="77777777" w:rsidR="0052160E" w:rsidRPr="0052160E" w:rsidRDefault="0052160E" w:rsidP="0052160E">
      <w:pPr>
        <w:rPr>
          <w:lang w:val="vi"/>
        </w:rPr>
      </w:pPr>
      <w:r w:rsidRPr="0052160E">
        <w:rPr>
          <w:lang w:val="vi"/>
        </w:rPr>
        <w:t xml:space="preserve">Để giám sát kết quả rèn luyện của sinh viên, CVHT phối hợp với Khoa Kỹ Thuật Hàng Không và phòng TS &amp; CTSV đánh giá điểm rèn luyện của sinh viên cho từng học kỳ [H08.03.01]. Quy trình đánh giá điểm rèn luyện của sinh viên được quy định tại điều 11 </w:t>
      </w:r>
      <w:r w:rsidRPr="0052160E">
        <w:rPr>
          <w:highlight w:val="white"/>
          <w:lang w:val="vi"/>
        </w:rPr>
        <w:t xml:space="preserve">Quy chế đánh giá kết quả rèn luyện của sinh viên Học viện Hàng không Việt Nam trình độ đại học và cao đẳng hệ chính quy ban hành theo quyết định 129/QĐ-HVHK </w:t>
      </w:r>
      <w:r w:rsidRPr="0052160E">
        <w:rPr>
          <w:lang w:val="vi"/>
        </w:rPr>
        <w:t>[H08.03.01]. Sinh viên được kiểm tra, thắc mắc, khiếu nại trong thời gian 10 ngày  kể từ ngày ra thông báo dự thảo đánh giá điểm rèn luyện.</w:t>
      </w:r>
    </w:p>
    <w:p w14:paraId="0A7D6C9F" w14:textId="77777777" w:rsidR="0052160E" w:rsidRPr="0052160E" w:rsidRDefault="0052160E" w:rsidP="0052160E">
      <w:pPr>
        <w:rPr>
          <w:lang w:val="vi"/>
        </w:rPr>
      </w:pPr>
      <w:r w:rsidRPr="0052160E">
        <w:rPr>
          <w:lang w:val="vi"/>
        </w:rPr>
        <w:t>Phòng Đào tạo có phần mềm quản lý để giám sát và quản lý bằng bảng điểm cứng toàn bộ quá trình học tập của sinh viên [H08.03.02]. Bên cạnh đó, Phòng Đào tạo có chuyên viên phụ trách theo dõi về quá trình chậm tiến độ, thôi học của sinh viên theo từng lớp, từng khóa tuyển sinh [H08.03.03].</w:t>
      </w:r>
    </w:p>
    <w:p w14:paraId="08BCC471" w14:textId="77777777" w:rsidR="0052160E" w:rsidRPr="0052160E" w:rsidRDefault="0052160E" w:rsidP="0052160E">
      <w:pPr>
        <w:pStyle w:val="Heading4"/>
      </w:pPr>
      <w:r>
        <w:t>2. Điểm mạnh</w:t>
      </w:r>
    </w:p>
    <w:p w14:paraId="4CC8CAC3" w14:textId="77777777" w:rsidR="0052160E" w:rsidRPr="0052160E" w:rsidRDefault="0052160E" w:rsidP="0052160E">
      <w:pPr>
        <w:rPr>
          <w:lang w:val="vi"/>
        </w:rPr>
      </w:pPr>
      <w:r w:rsidRPr="0052160E">
        <w:rPr>
          <w:lang w:val="vi"/>
        </w:rPr>
        <w:t>Học viện sử dụng phần mềm quản lý đào tạo để hỗ trợ hiệu quả cho công tác quản lý, giám sát sự tiến bộ trong học tập của sinh viên.</w:t>
      </w:r>
    </w:p>
    <w:p w14:paraId="4E177F05" w14:textId="77777777" w:rsidR="0052160E" w:rsidRPr="0052160E" w:rsidRDefault="0052160E" w:rsidP="0052160E">
      <w:pPr>
        <w:rPr>
          <w:lang w:val="vi"/>
        </w:rPr>
      </w:pPr>
      <w:r w:rsidRPr="0052160E">
        <w:rPr>
          <w:lang w:val="vi"/>
        </w:rPr>
        <w:t>Học viện có hệ thống quy trình ISO để giám sát toàn bộ quá trình hoạt động và theo dõi tiến bộ trong học tập của sinh viên.</w:t>
      </w:r>
    </w:p>
    <w:p w14:paraId="7670B708" w14:textId="77777777" w:rsidR="0052160E" w:rsidRPr="0052160E" w:rsidRDefault="0052160E" w:rsidP="0052160E">
      <w:pPr>
        <w:pStyle w:val="Heading4"/>
      </w:pPr>
      <w:r>
        <w:t>3. Điểm tồn tại</w:t>
      </w:r>
    </w:p>
    <w:p w14:paraId="5D2AB467" w14:textId="77777777" w:rsidR="0052160E" w:rsidRPr="0052160E" w:rsidRDefault="0052160E" w:rsidP="0052160E">
      <w:pPr>
        <w:rPr>
          <w:lang w:val="vi"/>
        </w:rPr>
      </w:pPr>
      <w:r w:rsidRPr="0052160E">
        <w:rPr>
          <w:lang w:val="vi"/>
        </w:rPr>
        <w:t>Vẫn còn một số sinh viên ngành Kỹ Thuật Hàng Không bị cảnh báo học vụ.</w:t>
      </w:r>
    </w:p>
    <w:p w14:paraId="4A57AF0E" w14:textId="77777777" w:rsidR="0052160E" w:rsidRPr="0052160E" w:rsidRDefault="0052160E" w:rsidP="0052160E">
      <w:pPr>
        <w:pStyle w:val="Heading4"/>
      </w:pPr>
      <w:r>
        <w:lastRenderedPageBreak/>
        <w:t>4. Kế hoạch hành động</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992"/>
        <w:gridCol w:w="3969"/>
        <w:gridCol w:w="1418"/>
        <w:gridCol w:w="1701"/>
        <w:gridCol w:w="680"/>
      </w:tblGrid>
      <w:tr w:rsidR="0052160E" w14:paraId="2C5761DE" w14:textId="77777777" w:rsidTr="00FA4A1B">
        <w:trPr>
          <w:trHeight w:val="712"/>
        </w:trPr>
        <w:tc>
          <w:tcPr>
            <w:tcW w:w="704" w:type="dxa"/>
            <w:shd w:val="clear" w:color="auto" w:fill="auto"/>
            <w:vAlign w:val="center"/>
          </w:tcPr>
          <w:p w14:paraId="20E38B8C" w14:textId="77777777" w:rsidR="0052160E" w:rsidRDefault="0052160E" w:rsidP="0052160E">
            <w:pPr>
              <w:pStyle w:val="TiuBng"/>
            </w:pPr>
            <w:r>
              <w:t>TT</w:t>
            </w:r>
          </w:p>
        </w:tc>
        <w:tc>
          <w:tcPr>
            <w:tcW w:w="992" w:type="dxa"/>
            <w:shd w:val="clear" w:color="auto" w:fill="auto"/>
            <w:vAlign w:val="center"/>
          </w:tcPr>
          <w:p w14:paraId="546D3D12" w14:textId="77777777" w:rsidR="0052160E" w:rsidRDefault="0052160E" w:rsidP="0052160E">
            <w:pPr>
              <w:pStyle w:val="TiuBng"/>
            </w:pPr>
            <w:r>
              <w:t>Mục tiêu</w:t>
            </w:r>
          </w:p>
        </w:tc>
        <w:tc>
          <w:tcPr>
            <w:tcW w:w="3969" w:type="dxa"/>
            <w:vAlign w:val="center"/>
          </w:tcPr>
          <w:p w14:paraId="7DCCB2C1" w14:textId="77777777" w:rsidR="0052160E" w:rsidRDefault="0052160E" w:rsidP="0052160E">
            <w:pPr>
              <w:pStyle w:val="TiuBng"/>
            </w:pPr>
            <w:r>
              <w:t>Nội dung</w:t>
            </w:r>
          </w:p>
        </w:tc>
        <w:tc>
          <w:tcPr>
            <w:tcW w:w="1418" w:type="dxa"/>
            <w:shd w:val="clear" w:color="auto" w:fill="auto"/>
            <w:vAlign w:val="center"/>
          </w:tcPr>
          <w:p w14:paraId="30F28070" w14:textId="77777777" w:rsidR="0052160E" w:rsidRDefault="0052160E" w:rsidP="0052160E">
            <w:pPr>
              <w:pStyle w:val="TiuBng"/>
            </w:pPr>
            <w:r>
              <w:t>Đơn vị, người thực hiện</w:t>
            </w:r>
          </w:p>
        </w:tc>
        <w:tc>
          <w:tcPr>
            <w:tcW w:w="1701" w:type="dxa"/>
            <w:shd w:val="clear" w:color="auto" w:fill="auto"/>
            <w:vAlign w:val="center"/>
          </w:tcPr>
          <w:p w14:paraId="623618EF" w14:textId="77777777" w:rsidR="0052160E" w:rsidRDefault="0052160E" w:rsidP="0052160E">
            <w:pPr>
              <w:pStyle w:val="TiuBng"/>
            </w:pPr>
            <w:r>
              <w:t>Thời gian thực hiện hoặc hoàn thành</w:t>
            </w:r>
          </w:p>
        </w:tc>
        <w:tc>
          <w:tcPr>
            <w:tcW w:w="680" w:type="dxa"/>
            <w:shd w:val="clear" w:color="auto" w:fill="auto"/>
            <w:vAlign w:val="center"/>
          </w:tcPr>
          <w:p w14:paraId="50677745" w14:textId="77777777" w:rsidR="0052160E" w:rsidRDefault="0052160E" w:rsidP="0052160E">
            <w:pPr>
              <w:pStyle w:val="TiuBng"/>
            </w:pPr>
            <w:r>
              <w:t>Ghi chú</w:t>
            </w:r>
          </w:p>
        </w:tc>
      </w:tr>
      <w:tr w:rsidR="0052160E" w14:paraId="07A51854" w14:textId="77777777" w:rsidTr="00FA4A1B">
        <w:trPr>
          <w:trHeight w:val="712"/>
        </w:trPr>
        <w:tc>
          <w:tcPr>
            <w:tcW w:w="704" w:type="dxa"/>
            <w:shd w:val="clear" w:color="auto" w:fill="auto"/>
            <w:vAlign w:val="center"/>
          </w:tcPr>
          <w:p w14:paraId="2F524649" w14:textId="77777777" w:rsidR="0052160E" w:rsidRDefault="0052160E" w:rsidP="0052160E">
            <w:pPr>
              <w:pStyle w:val="NDbng"/>
            </w:pPr>
            <w:r>
              <w:t>1</w:t>
            </w:r>
          </w:p>
        </w:tc>
        <w:tc>
          <w:tcPr>
            <w:tcW w:w="992" w:type="dxa"/>
            <w:shd w:val="clear" w:color="auto" w:fill="auto"/>
            <w:vAlign w:val="center"/>
          </w:tcPr>
          <w:p w14:paraId="025F20AF" w14:textId="77777777" w:rsidR="0052160E" w:rsidRDefault="0052160E" w:rsidP="0052160E">
            <w:pPr>
              <w:pStyle w:val="NDbng"/>
            </w:pPr>
            <w:r>
              <w:t>Khắc phục tồn tại</w:t>
            </w:r>
          </w:p>
        </w:tc>
        <w:tc>
          <w:tcPr>
            <w:tcW w:w="3969" w:type="dxa"/>
            <w:vAlign w:val="center"/>
          </w:tcPr>
          <w:p w14:paraId="16759BF7" w14:textId="77777777" w:rsidR="0052160E" w:rsidRDefault="0052160E" w:rsidP="00856C91">
            <w:pPr>
              <w:pStyle w:val="NDbng"/>
              <w:jc w:val="both"/>
            </w:pPr>
            <w:r>
              <w:t>Hỗ trợ sinh viên lên kế hoạch học tập, tư vấn khối lượng học tập và phương pháp học tập phù hợp để giúp sinh viên cải thiện kết quả học tập.</w:t>
            </w:r>
          </w:p>
        </w:tc>
        <w:tc>
          <w:tcPr>
            <w:tcW w:w="1418" w:type="dxa"/>
            <w:shd w:val="clear" w:color="auto" w:fill="auto"/>
            <w:vAlign w:val="center"/>
          </w:tcPr>
          <w:p w14:paraId="38ED03A9" w14:textId="77777777" w:rsidR="0052160E" w:rsidRPr="00756E54" w:rsidRDefault="0052160E" w:rsidP="00756E54">
            <w:pPr>
              <w:pStyle w:val="NDbng"/>
              <w:rPr>
                <w:lang w:val="en-US"/>
              </w:rPr>
            </w:pPr>
            <w:r>
              <w:t xml:space="preserve">CVHT, Khoa </w:t>
            </w:r>
            <w:r w:rsidR="00756E54">
              <w:rPr>
                <w:lang w:val="en-US"/>
              </w:rPr>
              <w:t>KTHK</w:t>
            </w:r>
          </w:p>
        </w:tc>
        <w:tc>
          <w:tcPr>
            <w:tcW w:w="1701" w:type="dxa"/>
            <w:shd w:val="clear" w:color="auto" w:fill="auto"/>
            <w:vAlign w:val="center"/>
          </w:tcPr>
          <w:p w14:paraId="77B24C53" w14:textId="77B674DF" w:rsidR="0052160E" w:rsidRPr="00D82154" w:rsidRDefault="00856C91" w:rsidP="00856C91">
            <w:pPr>
              <w:pStyle w:val="NDbng"/>
              <w:jc w:val="both"/>
              <w:rPr>
                <w:lang w:val="en-US"/>
              </w:rPr>
            </w:pPr>
            <w:r>
              <w:rPr>
                <w:lang w:val="en-US"/>
              </w:rPr>
              <w:t>Từng năm học, từ quý II,</w:t>
            </w:r>
            <w:r w:rsidR="0052160E">
              <w:rPr>
                <w:lang w:val="en-US"/>
              </w:rPr>
              <w:t xml:space="preserve"> năm 2024</w:t>
            </w:r>
          </w:p>
        </w:tc>
        <w:tc>
          <w:tcPr>
            <w:tcW w:w="680" w:type="dxa"/>
            <w:shd w:val="clear" w:color="auto" w:fill="auto"/>
            <w:vAlign w:val="center"/>
          </w:tcPr>
          <w:p w14:paraId="0E26F581" w14:textId="779899B5" w:rsidR="0052160E" w:rsidRPr="00856C91" w:rsidRDefault="0052160E" w:rsidP="0052160E">
            <w:pPr>
              <w:pStyle w:val="NDbng"/>
              <w:rPr>
                <w:lang w:val="en-US"/>
              </w:rPr>
            </w:pPr>
          </w:p>
        </w:tc>
      </w:tr>
    </w:tbl>
    <w:p w14:paraId="63A30669" w14:textId="77777777" w:rsidR="0052160E" w:rsidRDefault="0052160E" w:rsidP="0052160E">
      <w:pPr>
        <w:rPr>
          <w:sz w:val="14"/>
          <w:szCs w:val="14"/>
        </w:rPr>
      </w:pPr>
    </w:p>
    <w:p w14:paraId="0039D752" w14:textId="77777777" w:rsidR="0052160E" w:rsidRPr="0052160E" w:rsidRDefault="0052160E" w:rsidP="0052160E">
      <w:pPr>
        <w:pStyle w:val="Heading4"/>
      </w:pPr>
      <w:r>
        <w:t>5. Tự đánh giá</w:t>
      </w:r>
    </w:p>
    <w:p w14:paraId="46060ADA" w14:textId="77777777" w:rsidR="00607D2B" w:rsidRPr="00912957" w:rsidRDefault="0052160E" w:rsidP="0052160E">
      <w:pPr>
        <w:rPr>
          <w:shd w:val="clear" w:color="000000" w:fill="FFFFFF"/>
          <w:lang w:val="vi"/>
        </w:rPr>
      </w:pPr>
      <w:r>
        <w:t>Tiêu chí Đạt, mức 5/7.</w:t>
      </w:r>
      <w:r w:rsidR="00607D2B" w:rsidRPr="00912957">
        <w:rPr>
          <w:shd w:val="clear" w:color="000000" w:fill="FFFFFF"/>
          <w:lang w:val="vi"/>
        </w:rPr>
        <w:tab/>
        <w:t xml:space="preserve"> </w:t>
      </w:r>
    </w:p>
    <w:p w14:paraId="70DB3186" w14:textId="77777777" w:rsidR="00607D2B" w:rsidRPr="00912957" w:rsidRDefault="00607D2B" w:rsidP="00607D2B">
      <w:pPr>
        <w:pStyle w:val="Heading3"/>
        <w:rPr>
          <w:shd w:val="clear" w:color="000000" w:fill="FFFFFF"/>
          <w:lang w:val="vi"/>
        </w:rPr>
      </w:pPr>
      <w:bookmarkStart w:id="2474" w:name="_Toc157417856"/>
      <w:r w:rsidRPr="00912957">
        <w:rPr>
          <w:shd w:val="clear" w:color="000000" w:fill="FFFFFF"/>
          <w:lang w:val="vi"/>
        </w:rPr>
        <w:t>Tiêu chí 8.4. Có các hoạt động tư vấn học tập, hoạt động ngoại khóa, hoạt động thi đua và các dịch vụ hỗ trợ khác để giúp cải thiện việc học tập và khả năng có việc làm của người học.</w:t>
      </w:r>
      <w:bookmarkEnd w:id="2474"/>
    </w:p>
    <w:p w14:paraId="2407D239" w14:textId="77777777" w:rsidR="00607D2B" w:rsidRPr="00912957" w:rsidRDefault="00607D2B" w:rsidP="00607D2B">
      <w:pPr>
        <w:pStyle w:val="Heading4"/>
        <w:rPr>
          <w:shd w:val="clear" w:color="000000" w:fill="FFFFFF"/>
          <w:lang w:val="vi"/>
        </w:rPr>
      </w:pPr>
      <w:r w:rsidRPr="00912957">
        <w:rPr>
          <w:shd w:val="clear" w:color="000000" w:fill="FFFFFF"/>
          <w:lang w:val="vi"/>
        </w:rPr>
        <w:t xml:space="preserve">1. Mô tả </w:t>
      </w:r>
      <w:r w:rsidR="00466B98" w:rsidRPr="00081109">
        <w:rPr>
          <w:lang w:val="vi"/>
        </w:rPr>
        <w:t>hiện trạng</w:t>
      </w:r>
    </w:p>
    <w:p w14:paraId="7C4343B8" w14:textId="0A5B0B37" w:rsidR="00DA67DC" w:rsidRPr="00DA67DC" w:rsidRDefault="00DA67DC" w:rsidP="00DA67DC">
      <w:pPr>
        <w:ind w:firstLine="567"/>
        <w:rPr>
          <w:ins w:id="2475" w:author="Thuan LUU VAN" w:date="2024-03-04T22:56:00Z"/>
          <w:rFonts w:cs="Times New Roman"/>
          <w:i/>
          <w:color w:val="FF0000"/>
          <w:lang w:val="vi"/>
          <w:rPrChange w:id="2476" w:author="Thuan LUU VAN" w:date="2024-03-04T22:56:00Z">
            <w:rPr>
              <w:ins w:id="2477" w:author="Thuan LUU VAN" w:date="2024-03-04T22:56:00Z"/>
              <w:rFonts w:cs="Times New Roman"/>
              <w:i/>
              <w:color w:val="FF0000"/>
            </w:rPr>
          </w:rPrChange>
        </w:rPr>
      </w:pPr>
      <w:ins w:id="2478" w:author="Thuan LUU VAN" w:date="2024-03-04T22:56:00Z">
        <w:r w:rsidRPr="00DA67DC">
          <w:rPr>
            <w:lang w:val="vi"/>
            <w:rPrChange w:id="2479" w:author="Thuan LUU VAN" w:date="2024-03-04T22:56:00Z">
              <w:rPr>
                <w:rFonts w:eastAsia="Calibri" w:cs="Times New Roman"/>
                <w:noProof/>
                <w:szCs w:val="26"/>
                <w:lang w:val="vi-VN"/>
              </w:rPr>
            </w:rPrChange>
          </w:rPr>
          <w:t>Hàng năm, vào đó các hoạt động tư vấn học tập, hoạt động ngoại khóa, hoạt động thi đua và các dịch vụ hỗ trợ khác để giúp cải thiện việc học tập và khả năng có việc làm của người học.heo dõi về quá trình chậm tiến độ, thôi h đó, Học viện có Trung tâm hướng nghiệp và tư vấn việc làm, đến 01/07/2021 Trung tâm Hướng nghiệp và tư vấn việc làm sát nhập với phòng Tuyển sinh thành phòng Tuyển sinh &amp; công tác sinh viên chịu trách nhiệm các công tác HSSV, tư vấn, và giới thiệu việc làm cho sinh viên có nhu cầu [08.04.02]</w:t>
        </w:r>
        <w:r>
          <w:rPr>
            <w:lang w:val="vi"/>
          </w:rPr>
          <w:t>.</w:t>
        </w:r>
      </w:ins>
    </w:p>
    <w:p w14:paraId="5B18A7F3" w14:textId="1F9D9AAB" w:rsidR="00882AC4" w:rsidRPr="00525B58" w:rsidDel="00DA67DC" w:rsidRDefault="00882AC4" w:rsidP="00882AC4">
      <w:pPr>
        <w:rPr>
          <w:del w:id="2480" w:author="Thuan LUU VAN" w:date="2024-03-04T22:56:00Z"/>
          <w:i/>
          <w:lang w:val="vi"/>
        </w:rPr>
      </w:pPr>
      <w:del w:id="2481" w:author="Thuan LUU VAN" w:date="2024-03-04T22:56:00Z">
        <w:r w:rsidRPr="00882AC4" w:rsidDel="00DA67DC">
          <w:rPr>
            <w:lang w:val="vi"/>
          </w:rPr>
          <w:delText>Hàng năm, vào đầu năm học, Khoa giao nhiệm vụ cố vấn học tập cho các giảng viên, cán bộ thuộc Khoa [</w:delText>
        </w:r>
        <w:r w:rsidR="00525B58" w:rsidRPr="00525B58" w:rsidDel="00DA67DC">
          <w:rPr>
            <w:lang w:val="vi"/>
          </w:rPr>
          <w:delText>H</w:delText>
        </w:r>
        <w:r w:rsidRPr="00882AC4" w:rsidDel="00DA67DC">
          <w:rPr>
            <w:lang w:val="vi"/>
          </w:rPr>
          <w:delText xml:space="preserve">08.04.01]. Bên cạnh đó, Học viện có Trung tâm hướng nghiệp và tư vấn việc làm, đến 01/07/2021 Trung tâm Hướng nghiệp và tư vấn việc làm sát nhập với phòng Tuyển sinh thành phòng Tuyển sinh &amp; công tác sinh viên chịu trách </w:delText>
        </w:r>
        <w:r w:rsidR="00525B58" w:rsidDel="00DA67DC">
          <w:rPr>
            <w:lang w:val="vi"/>
          </w:rPr>
          <w:delText>nhiệm các công tác HSSV, tư vấn</w:delText>
        </w:r>
        <w:r w:rsidRPr="00882AC4" w:rsidDel="00DA67DC">
          <w:rPr>
            <w:lang w:val="vi"/>
          </w:rPr>
          <w:delText xml:space="preserve"> và giới thiệu việc làm cho các bạn học sinh </w:delText>
        </w:r>
        <w:r w:rsidR="00525B58" w:rsidDel="00DA67DC">
          <w:rPr>
            <w:lang w:val="vi"/>
          </w:rPr>
          <w:delText>sinh viên có nhu cầu [</w:delText>
        </w:r>
        <w:r w:rsidR="00525B58" w:rsidRPr="00525B58" w:rsidDel="00DA67DC">
          <w:rPr>
            <w:lang w:val="vi"/>
          </w:rPr>
          <w:delText>H</w:delText>
        </w:r>
        <w:r w:rsidR="00525B58" w:rsidDel="00DA67DC">
          <w:rPr>
            <w:lang w:val="vi"/>
          </w:rPr>
          <w:delText>08.04.02]</w:delText>
        </w:r>
        <w:r w:rsidR="00525B58" w:rsidRPr="00525B58" w:rsidDel="00DA67DC">
          <w:rPr>
            <w:lang w:val="vi"/>
          </w:rPr>
          <w:delText>.</w:delText>
        </w:r>
      </w:del>
    </w:p>
    <w:p w14:paraId="5BF00DE9" w14:textId="77777777" w:rsidR="00882AC4" w:rsidRPr="00525B58" w:rsidRDefault="00882AC4" w:rsidP="00882AC4">
      <w:pPr>
        <w:rPr>
          <w:i/>
          <w:lang w:val="vi"/>
        </w:rPr>
      </w:pPr>
      <w:r w:rsidRPr="00882AC4">
        <w:rPr>
          <w:lang w:val="vi"/>
        </w:rPr>
        <w:t xml:space="preserve">Khoa cùng với sự tham gia của BCH Đoàn Khoa, Liên chi hội Khoa thực hiện triển khai các hoạt động tư vấn học tập, hoạt động ngoại khóa, hoạt động thi đua và các dịch vụ hỗ trợ khác để giúp cải thiện việc học tập của người học. Bên cạnh đó, giảng viên Khoa luôn tận tình hướng dẫn cho sinh viên hình thức tự học ở nhà; cách thức nghiên cứu và tìm hiểu tài liệu liên quan chương trình học. Ngoài ra trong chương trình đào tạo có học phần Thực tập doanh nghiệp </w:t>
      </w:r>
      <w:r w:rsidRPr="00882AC4">
        <w:rPr>
          <w:lang w:val="vi"/>
        </w:rPr>
        <w:lastRenderedPageBreak/>
        <w:t>giúp sinh viên tiếp cận các kiến thức kỹ năng trong thực tế giúp cải thiện quá trình học tập của sinh viên [</w:t>
      </w:r>
      <w:r w:rsidR="00525B58" w:rsidRPr="00525B58">
        <w:rPr>
          <w:lang w:val="vi"/>
        </w:rPr>
        <w:t>H</w:t>
      </w:r>
      <w:r w:rsidRPr="00882AC4">
        <w:rPr>
          <w:lang w:val="vi"/>
        </w:rPr>
        <w:t>08.04.03]. Các hoạt động ngoại khoá, các hoạt động thi đua luôn được sinh viên ngành KTHK hưởng ứng và tham gia nhiệt tình. Các sinh viên năm thứ nhất được tham gia tuần sinh hoạt công dân nâng cao nhận thức của sinh viên về đường lối, chủ trương của Đảng, chính sách, pháp luật của Nhà nước; trang bị đầy đủ, kịp thời một số thông tin cơ bản và cần thiết về tình hình kinh tế, chính trị, xã hội trong nước và quốc tế [</w:t>
      </w:r>
      <w:r w:rsidR="00525B58" w:rsidRPr="00525B58">
        <w:rPr>
          <w:lang w:val="vi"/>
        </w:rPr>
        <w:t>H</w:t>
      </w:r>
      <w:r w:rsidR="00525B58">
        <w:rPr>
          <w:lang w:val="vi"/>
        </w:rPr>
        <w:t>08.04.04]</w:t>
      </w:r>
      <w:r w:rsidR="00525B58" w:rsidRPr="00525B58">
        <w:rPr>
          <w:lang w:val="vi"/>
        </w:rPr>
        <w:t>.</w:t>
      </w:r>
    </w:p>
    <w:p w14:paraId="6D0F59C4" w14:textId="490F7869" w:rsidR="00DA67DC" w:rsidRPr="00DA67DC" w:rsidRDefault="00DA67DC" w:rsidP="00DA67DC">
      <w:pPr>
        <w:ind w:firstLine="567"/>
        <w:rPr>
          <w:ins w:id="2482" w:author="Thuan LUU VAN" w:date="2024-03-04T22:59:00Z"/>
          <w:rFonts w:cs="Times New Roman"/>
          <w:i/>
          <w:color w:val="FF0000"/>
          <w:lang w:val="vi"/>
          <w:rPrChange w:id="2483" w:author="Thuan LUU VAN" w:date="2024-03-04T22:59:00Z">
            <w:rPr>
              <w:ins w:id="2484" w:author="Thuan LUU VAN" w:date="2024-03-04T22:59:00Z"/>
              <w:rFonts w:cs="Times New Roman"/>
              <w:i/>
              <w:color w:val="FF0000"/>
            </w:rPr>
          </w:rPrChange>
        </w:rPr>
      </w:pPr>
      <w:ins w:id="2485" w:author="Thuan LUU VAN" w:date="2024-03-04T22:59:00Z">
        <w:r w:rsidRPr="00DA67DC">
          <w:rPr>
            <w:lang w:val="vi"/>
            <w:rPrChange w:id="2486" w:author="Thuan LUU VAN" w:date="2024-03-04T22:59:00Z">
              <w:rPr>
                <w:rFonts w:eastAsia="Calibri" w:cs="Times New Roman"/>
                <w:noProof/>
                <w:szCs w:val="26"/>
                <w:lang w:val="vi-VN"/>
              </w:rPr>
            </w:rPrChange>
          </w:rPr>
          <w:t>BCH Đoàn Khoa KTHK kđộng ngoại khoá, các hoạt động thi đua luôn được sinh viên ngành KTHK hưởng ứng và tham gia nhiệt tình. Các sinh viên năm thứ nhất được tham gia tuần sinh hoạt công dân nâng cao nhận thức của sinh viên về đường lối, chủ trương của Đảngện tại đang quản lý và phát triển một trang Facebook đoàn khoa để truyền thông các hoạt động riêng của Đoàn Khoa cũng như là các hoại khoá, các hoạt động thi đua luôn đượiện tổ chức các hoạt động ngoại khóa cho các bạn sinh viên tham gia để tăng cường kỹ năng sống, khả năng làm việc nhóm, các hoạt động vì cộng đồng…[08.04.iên Học viện hàng năm tổ chức chương trình sinh viên 5 tốt các cấp nhằm tạo không khí thi đua và tạo động lực cố gắng học tập, rèn luyện của các bạn sinh viên [08.04.07]</w:t>
        </w:r>
        <w:r>
          <w:rPr>
            <w:lang w:val="vi"/>
          </w:rPr>
          <w:t>.</w:t>
        </w:r>
      </w:ins>
    </w:p>
    <w:p w14:paraId="23528E6B" w14:textId="0CA9E6FE" w:rsidR="00882AC4" w:rsidRPr="00882AC4" w:rsidDel="00DA67DC" w:rsidRDefault="00882AC4" w:rsidP="00882AC4">
      <w:pPr>
        <w:rPr>
          <w:del w:id="2487" w:author="Thuan LUU VAN" w:date="2024-03-04T22:59:00Z"/>
          <w:i/>
          <w:lang w:val="vi"/>
        </w:rPr>
      </w:pPr>
      <w:del w:id="2488" w:author="Thuan LUU VAN" w:date="2024-03-04T22:59:00Z">
        <w:r w:rsidRPr="00882AC4" w:rsidDel="00DA67DC">
          <w:rPr>
            <w:lang w:val="vi"/>
          </w:rPr>
          <w:delText>BCH Đoàn Khoa KTHK kết hợp với Đoàn thanh niên</w:delText>
        </w:r>
        <w:r w:rsidR="00525B58" w:rsidRPr="00525B58" w:rsidDel="00DA67DC">
          <w:rPr>
            <w:lang w:val="vi"/>
          </w:rPr>
          <w:delText xml:space="preserve"> </w:delText>
        </w:r>
        <w:r w:rsidRPr="00882AC4" w:rsidDel="00DA67DC">
          <w:rPr>
            <w:lang w:val="vi"/>
          </w:rPr>
          <w:delText>- Hội sinh viên Học viện tổ chức các hoạt động ngoại khóa cho các bạn sinh viên tham gia để tăng cường kỹ năng sống, khả năng làm việc nhóm, các hoạt động vì cộng đồng…[</w:delText>
        </w:r>
        <w:r w:rsidR="00525B58" w:rsidRPr="00525B58" w:rsidDel="00DA67DC">
          <w:rPr>
            <w:lang w:val="vi"/>
          </w:rPr>
          <w:delText>H</w:delText>
        </w:r>
        <w:r w:rsidRPr="00882AC4" w:rsidDel="00DA67DC">
          <w:rPr>
            <w:lang w:val="vi"/>
          </w:rPr>
          <w:delText>08.04.</w:delText>
        </w:r>
      </w:del>
      <w:del w:id="2489" w:author="Thuan LUU VAN" w:date="2024-03-04T22:57:00Z">
        <w:r w:rsidRPr="00882AC4" w:rsidDel="00DA67DC">
          <w:rPr>
            <w:lang w:val="vi"/>
          </w:rPr>
          <w:delText>06</w:delText>
        </w:r>
      </w:del>
      <w:del w:id="2490" w:author="Thuan LUU VAN" w:date="2024-03-04T22:59:00Z">
        <w:r w:rsidRPr="00882AC4" w:rsidDel="00DA67DC">
          <w:rPr>
            <w:lang w:val="vi"/>
          </w:rPr>
          <w:delText>]. Thêm vào đó, BCH đoàn Khoa hiện tại đang quản lý và phát triển một trang Facebook đoàn khoa để truyền thông các hoạt động riêng của Đoàn Khoa cũng như là các hoạt động chung của Đoàn cấp trên và HSV, đặc biệt là hỗ trợ cung cấp, phổ biến các thông tin liên quan đến công tác học tập, học phí, việc làm…của sinh viên KTHK [</w:delText>
        </w:r>
        <w:r w:rsidR="00525B58" w:rsidRPr="00525B58" w:rsidDel="00DA67DC">
          <w:rPr>
            <w:lang w:val="vi"/>
          </w:rPr>
          <w:delText>H</w:delText>
        </w:r>
        <w:r w:rsidRPr="00882AC4" w:rsidDel="00DA67DC">
          <w:rPr>
            <w:lang w:val="vi"/>
          </w:rPr>
          <w:delText>08.04.</w:delText>
        </w:r>
      </w:del>
      <w:del w:id="2491" w:author="Thuan LUU VAN" w:date="2024-03-04T22:58:00Z">
        <w:r w:rsidRPr="00882AC4" w:rsidDel="00DA67DC">
          <w:rPr>
            <w:lang w:val="vi"/>
          </w:rPr>
          <w:delText>07</w:delText>
        </w:r>
      </w:del>
      <w:del w:id="2492" w:author="Thuan LUU VAN" w:date="2024-03-04T22:59:00Z">
        <w:r w:rsidRPr="00882AC4" w:rsidDel="00DA67DC">
          <w:rPr>
            <w:lang w:val="vi"/>
          </w:rPr>
          <w:delText>]. Ngoài ra, Hội sinh viên Học viện hàng năm tổ chức chương trình sinh viên 5 tốt các cấp nhằm tạo không khí thi đua và tạo động lực cố gắng học tập, rèn luyện của các bạn sinh viên. Kết quả sinh viên ngành KTHK có …. [</w:delText>
        </w:r>
        <w:r w:rsidR="00525B58" w:rsidRPr="0067367B" w:rsidDel="00DA67DC">
          <w:rPr>
            <w:lang w:val="vi"/>
          </w:rPr>
          <w:delText>H</w:delText>
        </w:r>
        <w:r w:rsidR="00525B58" w:rsidDel="00DA67DC">
          <w:rPr>
            <w:lang w:val="vi"/>
          </w:rPr>
          <w:delText>08.04.</w:delText>
        </w:r>
      </w:del>
      <w:del w:id="2493" w:author="Thuan LUU VAN" w:date="2024-03-04T22:58:00Z">
        <w:r w:rsidR="00525B58" w:rsidDel="00DA67DC">
          <w:rPr>
            <w:lang w:val="vi"/>
          </w:rPr>
          <w:delText>08</w:delText>
        </w:r>
      </w:del>
      <w:del w:id="2494" w:author="Thuan LUU VAN" w:date="2024-03-04T22:59:00Z">
        <w:r w:rsidR="00525B58" w:rsidRPr="0067367B" w:rsidDel="00DA67DC">
          <w:rPr>
            <w:lang w:val="vi"/>
          </w:rPr>
          <w:delText>]</w:delText>
        </w:r>
      </w:del>
      <w:del w:id="2495" w:author="Thuan LUU VAN" w:date="2024-03-04T22:58:00Z">
        <w:r w:rsidR="00525B58" w:rsidRPr="0067367B" w:rsidDel="00DA67DC">
          <w:rPr>
            <w:lang w:val="vi"/>
          </w:rPr>
          <w:delText>,</w:delText>
        </w:r>
        <w:r w:rsidRPr="00882AC4" w:rsidDel="00DA67DC">
          <w:rPr>
            <w:lang w:val="vi"/>
          </w:rPr>
          <w:delText xml:space="preserve"> </w:delText>
        </w:r>
        <w:r w:rsidR="00525B58" w:rsidRPr="0067367B" w:rsidDel="00DA67DC">
          <w:rPr>
            <w:lang w:val="vi"/>
          </w:rPr>
          <w:delText>[H</w:delText>
        </w:r>
        <w:r w:rsidRPr="00882AC4" w:rsidDel="00DA67DC">
          <w:rPr>
            <w:lang w:val="vi"/>
          </w:rPr>
          <w:delText>08.04.09]</w:delText>
        </w:r>
        <w:r w:rsidR="00525B58" w:rsidRPr="0067367B" w:rsidDel="00DA67DC">
          <w:rPr>
            <w:lang w:val="vi"/>
          </w:rPr>
          <w:delText>.</w:delText>
        </w:r>
      </w:del>
      <w:del w:id="2496" w:author="Thuan LUU VAN" w:date="2024-03-04T22:59:00Z">
        <w:r w:rsidRPr="00882AC4" w:rsidDel="00DA67DC">
          <w:rPr>
            <w:lang w:val="vi"/>
          </w:rPr>
          <w:delText xml:space="preserve"> </w:delText>
        </w:r>
      </w:del>
    </w:p>
    <w:p w14:paraId="7C568E9F" w14:textId="4A5D88A2" w:rsidR="00DA67DC" w:rsidRPr="00DA67DC" w:rsidRDefault="00DA67DC" w:rsidP="00DA67DC">
      <w:pPr>
        <w:ind w:firstLine="567"/>
        <w:rPr>
          <w:ins w:id="2497" w:author="Thuan LUU VAN" w:date="2024-03-04T22:59:00Z"/>
          <w:rFonts w:cs="Times New Roman"/>
          <w:color w:val="FF0000"/>
          <w:lang w:val="vi"/>
          <w:rPrChange w:id="2498" w:author="Thuan LUU VAN" w:date="2024-03-04T22:59:00Z">
            <w:rPr>
              <w:ins w:id="2499" w:author="Thuan LUU VAN" w:date="2024-03-04T22:59:00Z"/>
              <w:rFonts w:cs="Times New Roman"/>
              <w:color w:val="FF0000"/>
            </w:rPr>
          </w:rPrChange>
        </w:rPr>
      </w:pPr>
      <w:ins w:id="2500" w:author="Thuan LUU VAN" w:date="2024-03-04T22:59:00Z">
        <w:r w:rsidRPr="00DA67DC">
          <w:rPr>
            <w:lang w:val="vi"/>
            <w:rPrChange w:id="2501" w:author="Thuan LUU VAN" w:date="2024-03-04T22:59:00Z">
              <w:rPr>
                <w:rFonts w:eastAsia="Calibri" w:cs="Times New Roman"/>
                <w:noProof/>
                <w:szCs w:val="26"/>
                <w:lang w:val="vi-VN"/>
              </w:rPr>
            </w:rPrChange>
          </w:rPr>
          <w:t xml:space="preserve">Bên c.09]ra, Hội sinh viên Học viện hàng năm tổ chức chương trình sinh viên 5 tốt các cấp nhằm tạo không khí thi đua và tạo động lực cố gắng học tập, rèn luyện của các bạn sinh viên. Kết quả sinh viên ngành KTHK có …. [rợ cung cấp, phổ bệp tương lai trước khi đưa ra các lựa chọn cho mình. Trung tâm hướng nghiệp và tư vấn việc làm/ Phòng TS&amp;CTSV hằng năm liên hệ và giới thiệu đơn vị thực tập (đặc biệt là đơn vị thực trong ngành HK) cho khoảng 80% sinh viên KTHK năm cuối khóa, giới thiệu nhiều cơ hội việc làm bán thời gian cho các sinh viên được trải nghiệm nghề nghiệp trước khi ra trường [08.04.08]. Hơn thế nữa, sau khi sinh viên KTHK tốt nghiệp, thông qua công tác khảo sát sinh viên tốt nghiệp của Trung tâm hướng nghiệp và tư vấn việc làm và các Hội thảo điều chỉnh CTĐT của Khoa, Khoa thu nhận được các ý kiến của sinh viên </w:t>
        </w:r>
        <w:r w:rsidRPr="00DA67DC">
          <w:rPr>
            <w:lang w:val="vi"/>
            <w:rPrChange w:id="2502" w:author="Thuan LUU VAN" w:date="2024-03-04T22:59:00Z">
              <w:rPr>
                <w:rFonts w:eastAsia="Calibri" w:cs="Times New Roman"/>
                <w:noProof/>
                <w:szCs w:val="26"/>
                <w:lang w:val="vi-VN"/>
              </w:rPr>
            </w:rPrChange>
          </w:rPr>
          <w:lastRenderedPageBreak/>
          <w:t>vên c.09]ra, Hội sinh viên Học viện hàng năm tổ chức chương trình sinh viên 5 tốt các cấp nhằm tạo không khí thi đua và tạo động lực cố gắng học tậ</w:t>
        </w:r>
        <w:r>
          <w:rPr>
            <w:lang w:val="vi"/>
          </w:rPr>
          <w:t>.</w:t>
        </w:r>
      </w:ins>
    </w:p>
    <w:p w14:paraId="312E727E" w14:textId="54C3F338" w:rsidR="00882AC4" w:rsidRPr="00882AC4" w:rsidDel="00DA67DC" w:rsidRDefault="00882AC4" w:rsidP="00882AC4">
      <w:pPr>
        <w:rPr>
          <w:del w:id="2503" w:author="Thuan LUU VAN" w:date="2024-03-04T22:59:00Z"/>
          <w:lang w:val="vi"/>
        </w:rPr>
      </w:pPr>
      <w:del w:id="2504" w:author="Thuan LUU VAN" w:date="2024-03-04T22:59:00Z">
        <w:r w:rsidRPr="00882AC4" w:rsidDel="00DA67DC">
          <w:rPr>
            <w:lang w:val="vi"/>
          </w:rPr>
          <w:delText>Bên cạnh việc hỗ trợ sinh viên KTHK trong các công tác học tập, rèn luyện với các hoạt động ngoại khóa, Học viện còn chú trọng vào công tác định hướng, tư vấn nghề nghiệp cho sinh viên, tạo cho sinh viên thấy được một bức tranh nghề nghiệp tương lai trước khi đưa ra các lựa chọn cho mình. Trung tâm hướng nghiệp và tư vấn việc làm/ Phòng TS&amp;CTSV hằng năm liên hệ và giới thiệu đơn vị thực tập (đặc biệt là đơn vị thực trong ngành HK) cho khoảng 80% sinh viên KTHK năm cuối khóa, giới thiệu nhiều cơ hội việc làm (partime job) cho các sinh viên được trải nghiệm nghề nghiệp trước khi ra trường. Hơn thế nữa, sau khi sinh viên KTHK tốt nghiệp, thông qua công tác khảo sát sinh viên tốt nghiệp của Trung tâm hướng nghiệp và tư vấn việc làm và các Hội thảo điều chỉnh CTĐT của Khoa, Khoa thu nhận được các ý kiến của sinh viên về chất lượng CTĐT cũng như các hoạt động hỗ trợ khác để từ đó cải thiện và điều chỉnh CTĐT hoàn thiện và</w:delText>
        </w:r>
        <w:r w:rsidDel="00DA67DC">
          <w:rPr>
            <w:lang w:val="vi"/>
          </w:rPr>
          <w:delText xml:space="preserve"> phù hợp hơn với Sinh viên KTHK [</w:delText>
        </w:r>
        <w:r w:rsidRPr="00882AC4" w:rsidDel="00DA67DC">
          <w:rPr>
            <w:lang w:val="vi"/>
          </w:rPr>
          <w:delText>H</w:delText>
        </w:r>
        <w:r w:rsidDel="00DA67DC">
          <w:rPr>
            <w:lang w:val="vi"/>
          </w:rPr>
          <w:delText xml:space="preserve">08.04.10], </w:delText>
        </w:r>
        <w:r w:rsidRPr="00882AC4" w:rsidDel="00DA67DC">
          <w:rPr>
            <w:lang w:val="vi"/>
          </w:rPr>
          <w:delText>[H</w:delText>
        </w:r>
        <w:r w:rsidDel="00DA67DC">
          <w:rPr>
            <w:lang w:val="vi"/>
          </w:rPr>
          <w:delText>08.04.11]</w:delText>
        </w:r>
        <w:r w:rsidRPr="00882AC4" w:rsidDel="00DA67DC">
          <w:rPr>
            <w:lang w:val="vi"/>
          </w:rPr>
          <w:delText>.</w:delText>
        </w:r>
      </w:del>
    </w:p>
    <w:p w14:paraId="5DEB1A86" w14:textId="77777777" w:rsidR="00882AC4" w:rsidRPr="00882AC4" w:rsidRDefault="00525B58" w:rsidP="00525B58">
      <w:pPr>
        <w:pStyle w:val="Heading4"/>
      </w:pPr>
      <w:r>
        <w:t>2. Điểm mạnh</w:t>
      </w:r>
    </w:p>
    <w:p w14:paraId="1F655CD9" w14:textId="77777777" w:rsidR="00882AC4" w:rsidRPr="00882AC4" w:rsidRDefault="00882AC4" w:rsidP="00525B58">
      <w:pPr>
        <w:rPr>
          <w:lang w:val="vi"/>
        </w:rPr>
      </w:pPr>
      <w:r w:rsidRPr="00882AC4">
        <w:rPr>
          <w:lang w:val="vi"/>
        </w:rPr>
        <w:t>Các hoạt động tư vấn học tập được Khoa triển khai cụ thể và sát sao với quá trình học của sinh viên; bên cạnh đó các hoạt động thi đua, hoạt động ngoại khoá được sinh viên hưởng ứng tích cực; giúp sinh viên phát huy được các kỹ năng, kiến thức và thái độ trong quá trình rèn luyện và học tập.</w:t>
      </w:r>
    </w:p>
    <w:p w14:paraId="0EA7C654" w14:textId="77777777" w:rsidR="00882AC4" w:rsidRPr="00525B58" w:rsidRDefault="00525B58" w:rsidP="00525B58">
      <w:pPr>
        <w:pStyle w:val="Heading4"/>
      </w:pPr>
      <w:r>
        <w:t xml:space="preserve"> 3. Điểm tồn tại</w:t>
      </w:r>
    </w:p>
    <w:p w14:paraId="557041A8" w14:textId="77777777" w:rsidR="00882AC4" w:rsidRPr="00882AC4" w:rsidRDefault="00882AC4" w:rsidP="00525B58">
      <w:pPr>
        <w:rPr>
          <w:lang w:val="vi"/>
        </w:rPr>
      </w:pPr>
      <w:r w:rsidRPr="00882AC4">
        <w:rPr>
          <w:lang w:val="vi"/>
        </w:rPr>
        <w:t>Mặc dù có hệ thống cố vấn học tập và thông tin liên quan đến học tập, học phí được cập nhật thường xuyên trên các trang gần với sinh viên, trong tuần lễ sinh hoạt công dân, một số sinh viên vẫn đóng học phí trễ so với quy định và bị hủy học phần.</w:t>
      </w:r>
    </w:p>
    <w:p w14:paraId="4E93AC43" w14:textId="77777777" w:rsidR="00882AC4" w:rsidRDefault="00525B58" w:rsidP="00525B58">
      <w:pPr>
        <w:pStyle w:val="Heading4"/>
      </w:pPr>
      <w:r>
        <w:t>4. Kế hoạch hành động</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1276"/>
        <w:gridCol w:w="2814"/>
        <w:gridCol w:w="1980"/>
        <w:gridCol w:w="1710"/>
        <w:gridCol w:w="867"/>
      </w:tblGrid>
      <w:tr w:rsidR="00882AC4" w14:paraId="58FA1716" w14:textId="77777777" w:rsidTr="002C6B65">
        <w:trPr>
          <w:trHeight w:val="671"/>
        </w:trPr>
        <w:tc>
          <w:tcPr>
            <w:tcW w:w="567" w:type="dxa"/>
            <w:tcBorders>
              <w:top w:val="single" w:sz="4" w:space="0" w:color="000000"/>
              <w:left w:val="single" w:sz="4" w:space="0" w:color="000000"/>
              <w:bottom w:val="single" w:sz="4" w:space="0" w:color="000000"/>
              <w:right w:val="single" w:sz="4" w:space="0" w:color="000000"/>
            </w:tcBorders>
            <w:vAlign w:val="center"/>
          </w:tcPr>
          <w:p w14:paraId="12446534" w14:textId="77777777" w:rsidR="00882AC4" w:rsidRDefault="00882AC4" w:rsidP="002C6B65">
            <w:pPr>
              <w:pStyle w:val="TiuBng"/>
            </w:pPr>
            <w:r>
              <w:t>TT</w:t>
            </w:r>
          </w:p>
        </w:tc>
        <w:tc>
          <w:tcPr>
            <w:tcW w:w="1276" w:type="dxa"/>
            <w:tcBorders>
              <w:top w:val="single" w:sz="4" w:space="0" w:color="000000"/>
              <w:left w:val="single" w:sz="4" w:space="0" w:color="000000"/>
              <w:bottom w:val="single" w:sz="4" w:space="0" w:color="000000"/>
              <w:right w:val="single" w:sz="4" w:space="0" w:color="000000"/>
            </w:tcBorders>
            <w:vAlign w:val="center"/>
          </w:tcPr>
          <w:p w14:paraId="64EB2DB7" w14:textId="77777777" w:rsidR="00882AC4" w:rsidRDefault="00882AC4" w:rsidP="002C6B65">
            <w:pPr>
              <w:pStyle w:val="TiuBng"/>
            </w:pPr>
            <w:r>
              <w:t>Mục tiêu</w:t>
            </w:r>
          </w:p>
        </w:tc>
        <w:tc>
          <w:tcPr>
            <w:tcW w:w="2814" w:type="dxa"/>
            <w:tcBorders>
              <w:top w:val="single" w:sz="4" w:space="0" w:color="000000"/>
              <w:left w:val="single" w:sz="4" w:space="0" w:color="000000"/>
              <w:bottom w:val="single" w:sz="4" w:space="0" w:color="000000"/>
              <w:right w:val="single" w:sz="4" w:space="0" w:color="000000"/>
            </w:tcBorders>
            <w:vAlign w:val="center"/>
          </w:tcPr>
          <w:p w14:paraId="2D45BDAB" w14:textId="77777777" w:rsidR="00882AC4" w:rsidRDefault="00882AC4" w:rsidP="002C6B65">
            <w:pPr>
              <w:pStyle w:val="TiuBng"/>
            </w:pPr>
            <w:r>
              <w:t>Nội dung</w:t>
            </w:r>
          </w:p>
        </w:tc>
        <w:tc>
          <w:tcPr>
            <w:tcW w:w="1980" w:type="dxa"/>
            <w:tcBorders>
              <w:top w:val="single" w:sz="4" w:space="0" w:color="000000"/>
              <w:left w:val="single" w:sz="4" w:space="0" w:color="000000"/>
              <w:bottom w:val="single" w:sz="4" w:space="0" w:color="000000"/>
              <w:right w:val="single" w:sz="4" w:space="0" w:color="000000"/>
            </w:tcBorders>
            <w:vAlign w:val="center"/>
          </w:tcPr>
          <w:p w14:paraId="678A0A15" w14:textId="77777777" w:rsidR="00882AC4" w:rsidRDefault="00882AC4" w:rsidP="002C6B65">
            <w:pPr>
              <w:pStyle w:val="TiuBng"/>
            </w:pPr>
            <w:r>
              <w:t>Đơn vị, người thực hiện</w:t>
            </w:r>
          </w:p>
        </w:tc>
        <w:tc>
          <w:tcPr>
            <w:tcW w:w="1710" w:type="dxa"/>
            <w:tcBorders>
              <w:top w:val="single" w:sz="4" w:space="0" w:color="000000"/>
              <w:left w:val="single" w:sz="4" w:space="0" w:color="000000"/>
              <w:bottom w:val="single" w:sz="4" w:space="0" w:color="000000"/>
              <w:right w:val="single" w:sz="4" w:space="0" w:color="000000"/>
            </w:tcBorders>
            <w:vAlign w:val="center"/>
          </w:tcPr>
          <w:p w14:paraId="35B1B3FA" w14:textId="77777777" w:rsidR="00882AC4" w:rsidRDefault="00882AC4" w:rsidP="002C6B65">
            <w:pPr>
              <w:pStyle w:val="TiuBng"/>
            </w:pPr>
            <w:r>
              <w:t>Thời gian thực hiện hoặc hoàn thành</w:t>
            </w:r>
          </w:p>
        </w:tc>
        <w:tc>
          <w:tcPr>
            <w:tcW w:w="867" w:type="dxa"/>
            <w:tcBorders>
              <w:top w:val="single" w:sz="4" w:space="0" w:color="000000"/>
              <w:left w:val="single" w:sz="4" w:space="0" w:color="000000"/>
              <w:bottom w:val="single" w:sz="4" w:space="0" w:color="000000"/>
              <w:right w:val="single" w:sz="4" w:space="0" w:color="000000"/>
            </w:tcBorders>
            <w:vAlign w:val="center"/>
          </w:tcPr>
          <w:p w14:paraId="7D524A52" w14:textId="77777777" w:rsidR="00882AC4" w:rsidRDefault="00882AC4" w:rsidP="002C6B65">
            <w:pPr>
              <w:pStyle w:val="TiuBng"/>
            </w:pPr>
            <w:r>
              <w:t>Ghi chú</w:t>
            </w:r>
          </w:p>
        </w:tc>
      </w:tr>
      <w:tr w:rsidR="00882AC4" w:rsidRPr="00AC6B35" w14:paraId="3C401CE7" w14:textId="77777777" w:rsidTr="002C6B65">
        <w:trPr>
          <w:trHeight w:val="708"/>
        </w:trPr>
        <w:tc>
          <w:tcPr>
            <w:tcW w:w="567" w:type="dxa"/>
            <w:tcBorders>
              <w:top w:val="single" w:sz="4" w:space="0" w:color="000000"/>
              <w:left w:val="single" w:sz="4" w:space="0" w:color="000000"/>
              <w:bottom w:val="single" w:sz="4" w:space="0" w:color="000000"/>
              <w:right w:val="single" w:sz="4" w:space="0" w:color="000000"/>
            </w:tcBorders>
            <w:vAlign w:val="center"/>
          </w:tcPr>
          <w:p w14:paraId="0D548508" w14:textId="77777777" w:rsidR="00882AC4" w:rsidRDefault="00882AC4" w:rsidP="002C6B65">
            <w:pPr>
              <w:pStyle w:val="NDbng"/>
            </w:pPr>
            <w: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7E8035CE" w14:textId="77777777" w:rsidR="00882AC4" w:rsidRDefault="00882AC4" w:rsidP="002C6B65">
            <w:pPr>
              <w:pStyle w:val="NDbng"/>
            </w:pPr>
            <w:r>
              <w:t>Phát huy điểm mạnh</w:t>
            </w:r>
          </w:p>
        </w:tc>
        <w:tc>
          <w:tcPr>
            <w:tcW w:w="2814" w:type="dxa"/>
            <w:tcBorders>
              <w:top w:val="single" w:sz="4" w:space="0" w:color="000000"/>
              <w:left w:val="single" w:sz="4" w:space="0" w:color="000000"/>
              <w:bottom w:val="single" w:sz="4" w:space="0" w:color="000000"/>
              <w:right w:val="single" w:sz="4" w:space="0" w:color="000000"/>
            </w:tcBorders>
            <w:vAlign w:val="center"/>
          </w:tcPr>
          <w:p w14:paraId="179D1EFE" w14:textId="77777777" w:rsidR="00882AC4" w:rsidRDefault="00882AC4" w:rsidP="002C6B65">
            <w:pPr>
              <w:pStyle w:val="NDbng"/>
            </w:pPr>
            <w:r>
              <w:t>Định kỳ khảo sát người học về chất lượng, hiệu quả hoạt động tư vấn, hỗ trợ</w:t>
            </w:r>
          </w:p>
        </w:tc>
        <w:tc>
          <w:tcPr>
            <w:tcW w:w="1980" w:type="dxa"/>
            <w:tcBorders>
              <w:top w:val="single" w:sz="4" w:space="0" w:color="000000"/>
              <w:left w:val="single" w:sz="4" w:space="0" w:color="000000"/>
              <w:bottom w:val="single" w:sz="4" w:space="0" w:color="000000"/>
              <w:right w:val="single" w:sz="4" w:space="0" w:color="000000"/>
            </w:tcBorders>
            <w:vAlign w:val="center"/>
          </w:tcPr>
          <w:p w14:paraId="01BAB332" w14:textId="77777777" w:rsidR="00882AC4" w:rsidRDefault="00882AC4" w:rsidP="002C6B65">
            <w:pPr>
              <w:pStyle w:val="NDbng"/>
            </w:pPr>
            <w:r>
              <w:t>Phòng Khảo thí &amp; đảm bảo chất lượng</w:t>
            </w:r>
          </w:p>
        </w:tc>
        <w:tc>
          <w:tcPr>
            <w:tcW w:w="1710" w:type="dxa"/>
            <w:tcBorders>
              <w:top w:val="single" w:sz="4" w:space="0" w:color="000000"/>
              <w:left w:val="single" w:sz="4" w:space="0" w:color="000000"/>
              <w:bottom w:val="single" w:sz="4" w:space="0" w:color="000000"/>
              <w:right w:val="single" w:sz="4" w:space="0" w:color="000000"/>
            </w:tcBorders>
            <w:vAlign w:val="center"/>
          </w:tcPr>
          <w:p w14:paraId="72792C20" w14:textId="77777777" w:rsidR="00882AC4" w:rsidRDefault="00882AC4" w:rsidP="002C6B65">
            <w:pPr>
              <w:pStyle w:val="NDbng"/>
            </w:pPr>
            <w:r>
              <w:t>Hằng năm, khi kết thúc khóa học</w:t>
            </w:r>
          </w:p>
        </w:tc>
        <w:tc>
          <w:tcPr>
            <w:tcW w:w="867" w:type="dxa"/>
            <w:tcBorders>
              <w:top w:val="single" w:sz="4" w:space="0" w:color="000000"/>
              <w:left w:val="single" w:sz="4" w:space="0" w:color="000000"/>
              <w:bottom w:val="single" w:sz="4" w:space="0" w:color="000000"/>
              <w:right w:val="single" w:sz="4" w:space="0" w:color="000000"/>
            </w:tcBorders>
            <w:vAlign w:val="center"/>
          </w:tcPr>
          <w:p w14:paraId="2D9EB2DA" w14:textId="77777777" w:rsidR="00882AC4" w:rsidRDefault="00882AC4" w:rsidP="002C6B65">
            <w:pPr>
              <w:pStyle w:val="NDbng"/>
            </w:pPr>
          </w:p>
        </w:tc>
      </w:tr>
      <w:tr w:rsidR="00882AC4" w14:paraId="15269545" w14:textId="77777777" w:rsidTr="002C6B65">
        <w:trPr>
          <w:trHeight w:val="447"/>
        </w:trPr>
        <w:tc>
          <w:tcPr>
            <w:tcW w:w="567" w:type="dxa"/>
            <w:tcBorders>
              <w:top w:val="single" w:sz="4" w:space="0" w:color="000000"/>
              <w:left w:val="single" w:sz="4" w:space="0" w:color="000000"/>
              <w:bottom w:val="single" w:sz="4" w:space="0" w:color="000000"/>
              <w:right w:val="single" w:sz="4" w:space="0" w:color="000000"/>
            </w:tcBorders>
            <w:vAlign w:val="center"/>
          </w:tcPr>
          <w:p w14:paraId="02A19D3E" w14:textId="77777777" w:rsidR="00882AC4" w:rsidRDefault="00882AC4" w:rsidP="002C6B65">
            <w:pPr>
              <w:jc w:val="center"/>
            </w:pPr>
            <w:r>
              <w:t>2</w:t>
            </w:r>
          </w:p>
        </w:tc>
        <w:tc>
          <w:tcPr>
            <w:tcW w:w="1276" w:type="dxa"/>
            <w:tcBorders>
              <w:top w:val="single" w:sz="4" w:space="0" w:color="000000"/>
              <w:left w:val="single" w:sz="4" w:space="0" w:color="000000"/>
              <w:bottom w:val="single" w:sz="4" w:space="0" w:color="000000"/>
              <w:right w:val="single" w:sz="4" w:space="0" w:color="000000"/>
            </w:tcBorders>
            <w:vAlign w:val="center"/>
          </w:tcPr>
          <w:p w14:paraId="0D1A0667" w14:textId="77777777" w:rsidR="00882AC4" w:rsidRDefault="00882AC4" w:rsidP="002C6B65">
            <w:pPr>
              <w:ind w:hanging="44"/>
              <w:jc w:val="center"/>
            </w:pPr>
            <w:r>
              <w:t>Khắc phục tồn tại</w:t>
            </w:r>
          </w:p>
        </w:tc>
        <w:tc>
          <w:tcPr>
            <w:tcW w:w="2814" w:type="dxa"/>
            <w:tcBorders>
              <w:top w:val="single" w:sz="4" w:space="0" w:color="000000"/>
              <w:left w:val="single" w:sz="4" w:space="0" w:color="000000"/>
              <w:bottom w:val="single" w:sz="4" w:space="0" w:color="000000"/>
              <w:right w:val="single" w:sz="4" w:space="0" w:color="000000"/>
            </w:tcBorders>
            <w:vAlign w:val="center"/>
          </w:tcPr>
          <w:p w14:paraId="3A745DB6" w14:textId="77777777" w:rsidR="00882AC4" w:rsidRDefault="00882AC4" w:rsidP="002C6B65">
            <w:pPr>
              <w:ind w:hanging="14"/>
              <w:jc w:val="center"/>
            </w:pPr>
            <w:r>
              <w:t>Tổ chức tập huấn cho CVHT thường xuyên để nâng cao hiệu quả hỗ trợ người học</w:t>
            </w:r>
          </w:p>
        </w:tc>
        <w:tc>
          <w:tcPr>
            <w:tcW w:w="1980" w:type="dxa"/>
            <w:tcBorders>
              <w:top w:val="single" w:sz="4" w:space="0" w:color="000000"/>
              <w:left w:val="single" w:sz="4" w:space="0" w:color="000000"/>
              <w:bottom w:val="single" w:sz="4" w:space="0" w:color="000000"/>
              <w:right w:val="single" w:sz="4" w:space="0" w:color="000000"/>
            </w:tcBorders>
            <w:vAlign w:val="center"/>
          </w:tcPr>
          <w:p w14:paraId="1D3BD3BF" w14:textId="77777777" w:rsidR="00882AC4" w:rsidRDefault="00882AC4" w:rsidP="002C6B65">
            <w:pPr>
              <w:ind w:firstLine="0"/>
              <w:jc w:val="center"/>
            </w:pPr>
            <w:r>
              <w:t>Phòng TS&amp;CTSV</w:t>
            </w:r>
          </w:p>
        </w:tc>
        <w:tc>
          <w:tcPr>
            <w:tcW w:w="1710" w:type="dxa"/>
            <w:tcBorders>
              <w:top w:val="single" w:sz="4" w:space="0" w:color="000000"/>
              <w:left w:val="single" w:sz="4" w:space="0" w:color="000000"/>
              <w:bottom w:val="single" w:sz="4" w:space="0" w:color="000000"/>
              <w:right w:val="single" w:sz="4" w:space="0" w:color="000000"/>
            </w:tcBorders>
            <w:vAlign w:val="center"/>
          </w:tcPr>
          <w:p w14:paraId="1B36F944" w14:textId="37785490" w:rsidR="00882AC4" w:rsidRDefault="0087492E" w:rsidP="002C6B65">
            <w:pPr>
              <w:ind w:firstLine="0"/>
              <w:jc w:val="center"/>
            </w:pPr>
            <w:r>
              <w:t>Từ n</w:t>
            </w:r>
            <w:r w:rsidR="00882AC4">
              <w:t>ăm 2024</w:t>
            </w:r>
          </w:p>
        </w:tc>
        <w:tc>
          <w:tcPr>
            <w:tcW w:w="867" w:type="dxa"/>
            <w:tcBorders>
              <w:top w:val="single" w:sz="4" w:space="0" w:color="000000"/>
              <w:left w:val="single" w:sz="4" w:space="0" w:color="000000"/>
              <w:bottom w:val="single" w:sz="4" w:space="0" w:color="000000"/>
              <w:right w:val="single" w:sz="4" w:space="0" w:color="000000"/>
            </w:tcBorders>
            <w:vAlign w:val="center"/>
          </w:tcPr>
          <w:p w14:paraId="270565FE" w14:textId="77777777" w:rsidR="00882AC4" w:rsidRDefault="00882AC4" w:rsidP="002C6B65">
            <w:pPr>
              <w:ind w:hanging="44"/>
              <w:jc w:val="center"/>
            </w:pPr>
          </w:p>
        </w:tc>
      </w:tr>
    </w:tbl>
    <w:p w14:paraId="0439434C" w14:textId="77777777" w:rsidR="00882AC4" w:rsidRDefault="00882AC4" w:rsidP="00882AC4">
      <w:pPr>
        <w:rPr>
          <w:b/>
          <w:i/>
        </w:rPr>
      </w:pPr>
    </w:p>
    <w:p w14:paraId="23D77C2C" w14:textId="77777777" w:rsidR="00882AC4" w:rsidRDefault="00882AC4" w:rsidP="00882AC4">
      <w:pPr>
        <w:pStyle w:val="Heading4"/>
      </w:pPr>
      <w:r>
        <w:t xml:space="preserve">5. Tự đánh </w:t>
      </w:r>
      <w:r w:rsidRPr="00882AC4">
        <w:t>giá</w:t>
      </w:r>
    </w:p>
    <w:p w14:paraId="1CC37B5A" w14:textId="77777777" w:rsidR="00882AC4" w:rsidRPr="00882AC4" w:rsidRDefault="00882AC4" w:rsidP="00882AC4">
      <w:pPr>
        <w:rPr>
          <w:bCs/>
          <w:i/>
          <w:iCs/>
          <w:lang w:val="da-DK"/>
        </w:rPr>
      </w:pPr>
      <w:bookmarkStart w:id="2505" w:name="_Toc157417857"/>
      <w:r w:rsidRPr="00882AC4">
        <w:rPr>
          <w:lang w:val="da-DK"/>
        </w:rPr>
        <w:t>Tiêu chí Đạt, mức 5/7.</w:t>
      </w:r>
    </w:p>
    <w:p w14:paraId="125FFD98" w14:textId="77777777" w:rsidR="00607D2B" w:rsidRPr="00912957" w:rsidRDefault="00607D2B" w:rsidP="00882AC4">
      <w:pPr>
        <w:pStyle w:val="Heading3"/>
        <w:rPr>
          <w:lang w:val="vi"/>
        </w:rPr>
      </w:pPr>
      <w:r w:rsidRPr="00912957">
        <w:rPr>
          <w:lang w:val="vi"/>
        </w:rPr>
        <w:t>Tiêu chí 8.5. Môi trường tâm lý, xã hội và cảnh quan tạo thuận lợi cho hoạt động đào tạo, nghiên cứu và sự thoải mái cho cá nhân người học.</w:t>
      </w:r>
      <w:bookmarkEnd w:id="2505"/>
    </w:p>
    <w:p w14:paraId="07907827" w14:textId="77777777" w:rsidR="00607D2B" w:rsidRPr="00081109" w:rsidRDefault="00607D2B" w:rsidP="00B60073">
      <w:pPr>
        <w:pStyle w:val="Heading4"/>
        <w:rPr>
          <w:lang w:val="vi"/>
        </w:rPr>
      </w:pPr>
      <w:r w:rsidRPr="00912957">
        <w:rPr>
          <w:lang w:val="vi"/>
        </w:rPr>
        <w:lastRenderedPageBreak/>
        <w:t>1. Mô tả</w:t>
      </w:r>
      <w:r w:rsidR="00466B98" w:rsidRPr="00081109">
        <w:rPr>
          <w:lang w:val="vi"/>
        </w:rPr>
        <w:t xml:space="preserve"> hiện trạng</w:t>
      </w:r>
    </w:p>
    <w:p w14:paraId="584CBB4F" w14:textId="1C9FF0F6" w:rsidR="0071152B" w:rsidRPr="0071152B" w:rsidRDefault="0071152B" w:rsidP="005A2556">
      <w:pPr>
        <w:rPr>
          <w:ins w:id="2506" w:author="Thuan LUU VAN" w:date="2024-03-04T23:01:00Z"/>
          <w:bCs/>
          <w:i/>
          <w:iCs/>
          <w:lang w:val="vi"/>
          <w:rPrChange w:id="2507" w:author="Thuan LUU VAN" w:date="2024-03-04T23:01:00Z">
            <w:rPr>
              <w:ins w:id="2508" w:author="Thuan LUU VAN" w:date="2024-03-04T23:01:00Z"/>
              <w:bCs/>
              <w:lang w:val="vi"/>
            </w:rPr>
          </w:rPrChange>
        </w:rPr>
      </w:pPr>
      <w:ins w:id="2509" w:author="Thuan LUU VAN" w:date="2024-03-04T23:01:00Z">
        <w:r w:rsidRPr="0071152B">
          <w:rPr>
            <w:bCs/>
            <w:i/>
            <w:iCs/>
            <w:lang w:val="da-DK"/>
            <w:rPrChange w:id="2510" w:author="Thuan LUU VAN" w:date="2024-03-04T23:01:00Z">
              <w:rPr>
                <w:rFonts w:eastAsia="Calibri" w:cs="Times New Roman"/>
                <w:b/>
                <w:noProof/>
                <w:szCs w:val="26"/>
                <w:lang w:val="da-DK"/>
              </w:rPr>
            </w:rPrChange>
          </w:rPr>
          <w:t>a. Có môi trư Môi trường tâm lý, xã hội và cảnh quan tạo thuận lợi cho hoạt động đào tạo, nghiên cứu và sự thoải mái cho cá nhân người học.trong t</w:t>
        </w:r>
      </w:ins>
    </w:p>
    <w:p w14:paraId="4C5E3208" w14:textId="2E60F2BB" w:rsidR="002C6B65" w:rsidRPr="002C6B65" w:rsidRDefault="002C6B65" w:rsidP="005A2556">
      <w:pPr>
        <w:rPr>
          <w:lang w:val="vi"/>
        </w:rPr>
      </w:pPr>
      <w:r w:rsidRPr="002C6B65">
        <w:rPr>
          <w:lang w:val="vi"/>
        </w:rPr>
        <w:t xml:space="preserve">Nhằm xây dựng môi trường tâm lý, xã hội, môi trường làm việc thân thiện, tạo không khí thoải mái, để thực hiện hoạt động giảng dạy, học tập và nghiên cứu, Học viện đã ban hành Quy tắc ứng xử văn hóa Học viện HKVN theo Quyết định số 720/QĐ-HVHK ngày 18 tháng 09 năm 2020 [H08.05.01]. Quy tắc ứng xử văn hoá Học viện HKVN bao gồm quy tắc ứng xử văn hoá đối với công chức, viên chức, người lao động Học viện (ứng xử với những quy định của Nhà nước và Học viện; thực hiện đạo đức nghề nghiệp; thể hiện lối sống, tác phong; những việc không được làm) và quy tắc ứng xử đối với người học (ứng xử với bản thân, gia đình; ứng xử với công chức, viên chức, người lao động trong Học viện; ứng xử với khách đến thăm và làm việc tại Học viện; ứng xử với việc học tập, rèn luyện; ứng xử với người học khác trong Học viện và ứng xử với cảnh quan, môi trường). Tại Điều 8 và Điều 9, Chương III trong Nội quy của Học viện HKVN ban hành theo Quyết định số 289/QĐ-HVHK ngày 12 tháng 05 năm 2014 [H08.05.02] đã quy định về ý thức, tác phong của người học: đeo thẻ, mặc đồng phục, đến lớp đúng giờ quy định, có ý thức học tập nghiêm túc, vào lớp khi có hiệu lệnh, đi nhẹ, nói khẽ, không ồn ào gây mất trật tự; có thái độ lễ phép tôn trọng cán bộ, viên chức, người lao động của Học viện; ngôn từ giao tiếp phải lịch thiệp, không nói tục, chửi thề, thái độ hoà nhã, thân thiện với mọi người. Sinh viên của Học viện được học tập, phổ biến đầy đủ các nội quy, quy chế, quy định của Học viện trong tuần lễ sinh hoạt công dân sinh viên mỗi năm học [H08.05.03]. Thông qua đó, sinh viên đều nắm được quy định không được thực hiện trong môi trường học tập như: lôi kéo bè phái, chia rẽ tập thể, gây mất đoàn kết nội bộ; nói xấu người khác, xuyên tạc sự thật, xuyên tạc chế độ, chính sách của Nhà nước và quy định của Học viện; làm bẩn, mất vệ sinh dưới mọi hình thức lên các thiết bị như bàn, ghế, bảng viết, máy chiếu, tường, sàn, cửa, sử dụng điện, nước lãng phí, hết giờ làm việc không tắt đèn; uống rượu, bia trong giờ làm việc, giờ nghỉ trưa; hút thuốc lá trong giờ học, </w:t>
      </w:r>
      <w:r w:rsidRPr="002C6B65">
        <w:rPr>
          <w:lang w:val="vi"/>
        </w:rPr>
        <w:lastRenderedPageBreak/>
        <w:t>phòng làm việc và khu vực hành lang… Các quy định của Học viện tạo môi trường tâm lý tốt cho người học, giúp người học thực hiện và tích cực tham gia môi trường học tập. Học viện cũng quy định đối với cán bộ, viên chức và người lao động về trang phục, giờ giấc, tác phong, trách nhiệm làm việc, giao tiếp ứng xử… trong nội quy của Học viện. Bảng nội quy của Học viện được treo trong khuôn viên Học viện và gần cổng ra vào để sinh viên nắm vững. Đoàn Thanh niên, Hội Sinh viên thường xuyên tổ chức các hoạt động ngoại khoá, các sân chơi cho người học, giúp người học tăng cường kỹ năng, sự đoàn kết, hợp tác, gắn kết sinh viên các khoá, các ngành với nhau, mang tính tập thể cao, tạo môi trường tốt về tâm lý xã hội cho người học: lễ hội văn hoá đón tân sinh viên hàng năm, chương trình hội thao, hội trại truyền thống, chương trình văn nghệ, các hoạt động tình nguyện, các hoạt động của câu lạc bộ đội nhóm… [H08.05.04].</w:t>
      </w:r>
    </w:p>
    <w:p w14:paraId="46A17F46" w14:textId="3C27BA34" w:rsidR="0071152B" w:rsidRPr="0071152B" w:rsidRDefault="0071152B" w:rsidP="002C6B65">
      <w:pPr>
        <w:rPr>
          <w:ins w:id="2511" w:author="Thuan LUU VAN" w:date="2024-03-04T23:02:00Z"/>
          <w:bCs/>
          <w:i/>
          <w:iCs/>
          <w:lang w:val="vi"/>
          <w:rPrChange w:id="2512" w:author="Thuan LUU VAN" w:date="2024-03-04T23:02:00Z">
            <w:rPr>
              <w:ins w:id="2513" w:author="Thuan LUU VAN" w:date="2024-03-04T23:02:00Z"/>
              <w:bCs/>
              <w:lang w:val="vi"/>
            </w:rPr>
          </w:rPrChange>
        </w:rPr>
      </w:pPr>
      <w:ins w:id="2514" w:author="Thuan LUU VAN" w:date="2024-03-04T23:02:00Z">
        <w:r w:rsidRPr="0071152B">
          <w:rPr>
            <w:bCs/>
            <w:i/>
            <w:iCs/>
            <w:lang w:val="da-DK"/>
            <w:rPrChange w:id="2515" w:author="Thuan LUU VAN" w:date="2024-03-04T23:02:00Z">
              <w:rPr>
                <w:rFonts w:eastAsia="Calibri" w:cs="Times New Roman"/>
                <w:b/>
                <w:noProof/>
                <w:szCs w:val="26"/>
                <w:lang w:val="da-DK"/>
              </w:rPr>
            </w:rPrChange>
          </w:rPr>
          <w:t xml:space="preserve">b. Cg Hàm việc và khu vực hành lang… Các quy định của Học viện tạo môi trường tâm lý tốt cho người học, giúp người học thực </w:t>
        </w:r>
      </w:ins>
    </w:p>
    <w:p w14:paraId="54B229C8" w14:textId="3790BCA3" w:rsidR="002C6B65" w:rsidRPr="002C6B65" w:rsidRDefault="002C6B65" w:rsidP="002C6B65">
      <w:pPr>
        <w:rPr>
          <w:lang w:val="vi"/>
        </w:rPr>
      </w:pPr>
      <w:r w:rsidRPr="002C6B65">
        <w:rPr>
          <w:lang w:val="vi"/>
        </w:rPr>
        <w:t>Đ</w:t>
      </w:r>
      <w:r w:rsidRPr="005A2556">
        <w:rPr>
          <w:lang w:val="vi"/>
        </w:rPr>
        <w:t xml:space="preserve">ể đảm bảo cảnh quan sư phạm sạch sẽ, đảm bảo vệ sinh toàn bộ khuôn viên, phòng học, phòng làm việc của Học viện, Học viện ký hợp đồng với công ty vệ sinh chuyên nghiệp là Công ty TNHH Nhơn Việt và Công ty TNHH thương mại dịch vụ HTE-GREENY để thuê dịch vụ vệ sinh trọn gói cho toàn bộ khu vực lớp học, ký túc xá, sảnh, hành lang, sân, nhà vệ sinh, các khu vực công cộng trong Học viện, văn phòng làm việc... [H08.05.05]. Công tác vệ sinh được theo dõi, đánh giá, giám sát hàng tháng thông qua nhật ký giám sát [H08.05.06]. Để đảm bảo an ninh, an toàn 24/24 tại 2 cơ sở của Học viện, Học viện ký hợp đồng với công ty bảo vệ Chi Lăng thuê lực lượng bảo vệ chuyên nghiệp [H08.05.07]. Học viện giám sát đội ngũ bảo vệ thông qua hệ thống sổ giao ca, sổ trực [H08.05.08]. Học viện có hệ thống camera giám sát an ninh tại các khu vực chính ở 2 cơ sở: lối ra vào, các hành lang, phòng làm việc, sảnh chính… Có hệ thống giám sát camera để theo dõi. Dữ liệu được lưu trữ trên hệ thống và trích lục để giám sát, theo dõi khi có vấn đề cần thiết [H08.05.09]. Căn tin Học viện trong thời gian hoạt động luôn đảm bảo vệ sinh an toàn thực phẩm [H08.05.10]. </w:t>
      </w:r>
      <w:r w:rsidRPr="005A2556">
        <w:rPr>
          <w:lang w:val="vi"/>
        </w:rPr>
        <w:lastRenderedPageBreak/>
        <w:t>Trong 5 năm qua, tính mạng, tài sản của cán bộ, giảng viên, nhân viên và người học được đảm bảo.</w:t>
      </w:r>
    </w:p>
    <w:p w14:paraId="3A7E7191" w14:textId="487E3754" w:rsidR="0071152B" w:rsidRPr="0071152B" w:rsidRDefault="0071152B" w:rsidP="005A2556">
      <w:pPr>
        <w:rPr>
          <w:ins w:id="2516" w:author="Thuan LUU VAN" w:date="2024-03-04T23:04:00Z"/>
          <w:bCs/>
          <w:i/>
          <w:iCs/>
          <w:lang w:val="vi"/>
          <w:rPrChange w:id="2517" w:author="Thuan LUU VAN" w:date="2024-03-04T23:04:00Z">
            <w:rPr>
              <w:ins w:id="2518" w:author="Thuan LUU VAN" w:date="2024-03-04T23:04:00Z"/>
              <w:bCs/>
              <w:lang w:val="vi"/>
            </w:rPr>
          </w:rPrChange>
        </w:rPr>
      </w:pPr>
      <w:ins w:id="2519" w:author="Thuan LUU VAN" w:date="2024-03-04T23:04:00Z">
        <w:r w:rsidRPr="0071152B">
          <w:rPr>
            <w:bCs/>
            <w:i/>
            <w:iCs/>
            <w:lang w:val="da-DK"/>
            <w:rPrChange w:id="2520" w:author="Thuan LUU VAN" w:date="2024-03-04T23:04:00Z">
              <w:rPr>
                <w:rFonts w:eastAsia="Calibri" w:cs="Times New Roman"/>
                <w:b/>
                <w:noProof/>
                <w:szCs w:val="26"/>
                <w:lang w:val="da-DK"/>
              </w:rPr>
            </w:rPrChange>
          </w:rPr>
          <w:t>c. Có kho c qua, tính mạng, tài sản của cán bộ, giảng viên, nhân viên và người học được đảm bảo.ệc của Học viện, Học việ</w:t>
        </w:r>
      </w:ins>
    </w:p>
    <w:p w14:paraId="51F9C56E" w14:textId="468E1A9E" w:rsidR="002C6B65" w:rsidRPr="002C6B65" w:rsidRDefault="002C6B65" w:rsidP="005A2556">
      <w:pPr>
        <w:rPr>
          <w:lang w:val="vi"/>
        </w:rPr>
      </w:pPr>
      <w:r w:rsidRPr="002C6B65">
        <w:rPr>
          <w:lang w:val="vi"/>
        </w:rPr>
        <w:t xml:space="preserve">Học viện đã thực hiện các khảo sát từ năm 2019 đến năm </w:t>
      </w:r>
      <w:del w:id="2521" w:author="Thuan LUU VAN" w:date="2024-03-04T23:04:00Z">
        <w:r w:rsidRPr="002C6B65" w:rsidDel="0071152B">
          <w:rPr>
            <w:lang w:val="vi"/>
          </w:rPr>
          <w:delText xml:space="preserve">2022 </w:delText>
        </w:r>
      </w:del>
      <w:ins w:id="2522" w:author="Thuan LUU VAN" w:date="2024-03-04T23:04:00Z">
        <w:r w:rsidR="0071152B" w:rsidRPr="002C6B65">
          <w:rPr>
            <w:lang w:val="vi"/>
          </w:rPr>
          <w:t>202</w:t>
        </w:r>
        <w:r w:rsidR="0071152B">
          <w:rPr>
            <w:lang w:val="vi"/>
          </w:rPr>
          <w:t>3</w:t>
        </w:r>
        <w:r w:rsidR="0071152B" w:rsidRPr="002C6B65">
          <w:rPr>
            <w:lang w:val="vi"/>
          </w:rPr>
          <w:t xml:space="preserve"> </w:t>
        </w:r>
      </w:ins>
      <w:r w:rsidRPr="002C6B65">
        <w:rPr>
          <w:lang w:val="vi"/>
        </w:rPr>
        <w:t xml:space="preserve">lấy ý kiến người học và các bên liên quan về môi trường tâm lý, xã hội và cảnh quan trong cơ sở giáo dục. </w:t>
      </w:r>
    </w:p>
    <w:p w14:paraId="7617FCC0" w14:textId="77777777" w:rsidR="002C6B65" w:rsidRPr="005A2556" w:rsidRDefault="002C6B65" w:rsidP="005A2556">
      <w:pPr>
        <w:rPr>
          <w:lang w:val="vi"/>
        </w:rPr>
      </w:pPr>
      <w:r w:rsidRPr="002C6B65">
        <w:rPr>
          <w:lang w:val="vi"/>
        </w:rPr>
        <w:t>Học viện đã ban hành Quyết định số 257A/QĐ-HVHK ngày 31/03/2017 ban hành Quy định khảo sát lấy ý kiến phản hồi từ người học về chất lượng đào tạo của khoá học [H08.05.11]. Năm 2022 và 2023, Học viện đã khảo sát người học sắp tốt nghiệp ngành Kỹ thuật hàng không về chất lượng đào tạo của khóa học, trong đó có khảo sát về sự hài lòng của người học đối với điều kiện phòng học, thư viện về đảm bảo chỗ ngồi, ánh sáng, vệ sinh [H08.05.12]. Kết quả khảo sát trong bảng 8.5.1 thể hiện sự hài lòng của người học ở mứ</w:t>
      </w:r>
      <w:r w:rsidR="005A2556">
        <w:rPr>
          <w:lang w:val="vi"/>
        </w:rPr>
        <w:t>c cao, từ 88,2% trở lên.</w:t>
      </w:r>
    </w:p>
    <w:p w14:paraId="11485241" w14:textId="77777777" w:rsidR="002C6B65" w:rsidRPr="002C6B65" w:rsidRDefault="002C6B65" w:rsidP="005A2556">
      <w:pPr>
        <w:pStyle w:val="Bng"/>
        <w:rPr>
          <w:strike/>
        </w:rPr>
      </w:pPr>
      <w:bookmarkStart w:id="2523" w:name="_Toc160611121"/>
      <w:r w:rsidRPr="002C6B65">
        <w:t>Bảng 8.5.1: Mức độ hài lòng của người học ngành Kỹ thuật hàng không đối với điều kiện phòng học, thư viện về đảm bảo chỗ ngồi, ánh sáng, vệ sinh</w:t>
      </w:r>
      <w:bookmarkEnd w:id="2523"/>
    </w:p>
    <w:tbl>
      <w:tblPr>
        <w:tblW w:w="89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09"/>
        <w:gridCol w:w="1715"/>
        <w:gridCol w:w="1715"/>
        <w:gridCol w:w="1715"/>
      </w:tblGrid>
      <w:tr w:rsidR="005A2556" w:rsidRPr="00AC6B35" w14:paraId="24312012" w14:textId="77777777" w:rsidTr="00FA4A1B">
        <w:trPr>
          <w:trHeight w:val="447"/>
        </w:trPr>
        <w:tc>
          <w:tcPr>
            <w:tcW w:w="3809" w:type="dxa"/>
            <w:vMerge w:val="restart"/>
            <w:shd w:val="clear" w:color="auto" w:fill="auto"/>
            <w:vAlign w:val="center"/>
          </w:tcPr>
          <w:p w14:paraId="1E884EDF" w14:textId="77777777" w:rsidR="005A2556" w:rsidRDefault="005A2556" w:rsidP="005A2556">
            <w:pPr>
              <w:pStyle w:val="TiuBng"/>
            </w:pPr>
            <w:r>
              <w:t>Nội dung khảo sát</w:t>
            </w:r>
          </w:p>
        </w:tc>
        <w:tc>
          <w:tcPr>
            <w:tcW w:w="5145" w:type="dxa"/>
            <w:gridSpan w:val="3"/>
          </w:tcPr>
          <w:p w14:paraId="6E4690E2" w14:textId="77777777" w:rsidR="005A2556" w:rsidRDefault="005A2556" w:rsidP="005A2556">
            <w:pPr>
              <w:pStyle w:val="TiuBng"/>
            </w:pPr>
            <w:r>
              <w:t>Tỷ lệ hài lòng của người học (%)</w:t>
            </w:r>
          </w:p>
        </w:tc>
      </w:tr>
      <w:tr w:rsidR="005A2556" w14:paraId="0EA44A5D" w14:textId="77777777" w:rsidTr="00FA4A1B">
        <w:trPr>
          <w:trHeight w:val="695"/>
        </w:trPr>
        <w:tc>
          <w:tcPr>
            <w:tcW w:w="3809" w:type="dxa"/>
            <w:vMerge/>
            <w:shd w:val="clear" w:color="auto" w:fill="auto"/>
            <w:vAlign w:val="center"/>
          </w:tcPr>
          <w:p w14:paraId="0BA810A8" w14:textId="77777777" w:rsidR="005A2556" w:rsidRDefault="005A2556" w:rsidP="005A2556">
            <w:pPr>
              <w:pStyle w:val="TiuBng"/>
            </w:pPr>
          </w:p>
        </w:tc>
        <w:tc>
          <w:tcPr>
            <w:tcW w:w="1715" w:type="dxa"/>
            <w:vAlign w:val="center"/>
          </w:tcPr>
          <w:p w14:paraId="4993C6C3" w14:textId="77777777" w:rsidR="005A2556" w:rsidRDefault="005A2556" w:rsidP="005A2556">
            <w:pPr>
              <w:pStyle w:val="TiuBng"/>
            </w:pPr>
            <w:r>
              <w:t>Tháng 2/2022</w:t>
            </w:r>
          </w:p>
        </w:tc>
        <w:tc>
          <w:tcPr>
            <w:tcW w:w="1715" w:type="dxa"/>
          </w:tcPr>
          <w:p w14:paraId="453CF67D" w14:textId="77777777" w:rsidR="005A2556" w:rsidRDefault="005A2556" w:rsidP="005A2556">
            <w:pPr>
              <w:pStyle w:val="TiuBng"/>
            </w:pPr>
            <w:r>
              <w:t>Tháng 10/2022</w:t>
            </w:r>
          </w:p>
        </w:tc>
        <w:tc>
          <w:tcPr>
            <w:tcW w:w="1715" w:type="dxa"/>
          </w:tcPr>
          <w:p w14:paraId="4EC8F678" w14:textId="77777777" w:rsidR="005A2556" w:rsidRDefault="005A2556" w:rsidP="005A2556">
            <w:pPr>
              <w:pStyle w:val="TiuBng"/>
            </w:pPr>
            <w:r>
              <w:t>Tháng 10/2023</w:t>
            </w:r>
          </w:p>
        </w:tc>
      </w:tr>
      <w:tr w:rsidR="002C6B65" w14:paraId="2FD31037" w14:textId="77777777" w:rsidTr="00FA4A1B">
        <w:trPr>
          <w:trHeight w:val="447"/>
        </w:trPr>
        <w:tc>
          <w:tcPr>
            <w:tcW w:w="3809" w:type="dxa"/>
            <w:shd w:val="clear" w:color="auto" w:fill="auto"/>
            <w:vAlign w:val="center"/>
          </w:tcPr>
          <w:p w14:paraId="4FC5936C" w14:textId="77777777" w:rsidR="002C6B65" w:rsidRDefault="002C6B65" w:rsidP="005A2556">
            <w:pPr>
              <w:pStyle w:val="NDbng"/>
              <w:jc w:val="both"/>
            </w:pPr>
            <w:r>
              <w:t>Phòng học đảm bảo chỗ ngồi, ánh sáng, vệ sinh</w:t>
            </w:r>
          </w:p>
        </w:tc>
        <w:tc>
          <w:tcPr>
            <w:tcW w:w="1715" w:type="dxa"/>
            <w:vAlign w:val="center"/>
          </w:tcPr>
          <w:p w14:paraId="69B57491" w14:textId="77777777" w:rsidR="002C6B65" w:rsidRDefault="002C6B65" w:rsidP="005A2556">
            <w:pPr>
              <w:pStyle w:val="NDbng"/>
            </w:pPr>
            <w:r>
              <w:t>100</w:t>
            </w:r>
          </w:p>
        </w:tc>
        <w:tc>
          <w:tcPr>
            <w:tcW w:w="1715" w:type="dxa"/>
            <w:vAlign w:val="center"/>
          </w:tcPr>
          <w:p w14:paraId="7145D2D0" w14:textId="77777777" w:rsidR="002C6B65" w:rsidRDefault="002C6B65" w:rsidP="005A2556">
            <w:pPr>
              <w:pStyle w:val="NDbng"/>
            </w:pPr>
            <w:r>
              <w:t>95</w:t>
            </w:r>
          </w:p>
        </w:tc>
        <w:tc>
          <w:tcPr>
            <w:tcW w:w="1715" w:type="dxa"/>
            <w:vAlign w:val="center"/>
          </w:tcPr>
          <w:p w14:paraId="1EB5643C" w14:textId="77777777" w:rsidR="002C6B65" w:rsidRDefault="002C6B65" w:rsidP="005A2556">
            <w:pPr>
              <w:pStyle w:val="NDbng"/>
            </w:pPr>
            <w:r>
              <w:t>91,2</w:t>
            </w:r>
          </w:p>
        </w:tc>
      </w:tr>
      <w:tr w:rsidR="002C6B65" w14:paraId="417D6726" w14:textId="77777777" w:rsidTr="00FA4A1B">
        <w:trPr>
          <w:trHeight w:val="884"/>
        </w:trPr>
        <w:tc>
          <w:tcPr>
            <w:tcW w:w="3809" w:type="dxa"/>
            <w:shd w:val="clear" w:color="auto" w:fill="auto"/>
            <w:vAlign w:val="center"/>
          </w:tcPr>
          <w:p w14:paraId="4F21CD38" w14:textId="77777777" w:rsidR="002C6B65" w:rsidRDefault="002C6B65" w:rsidP="005A2556">
            <w:pPr>
              <w:pStyle w:val="NDbng"/>
              <w:jc w:val="both"/>
            </w:pPr>
            <w:r>
              <w:t>Thư viện đảm bảo chỗ ngồi, ánh sáng, vệ sinh khi sinh viên muốn học tập, nghiên cứu</w:t>
            </w:r>
          </w:p>
        </w:tc>
        <w:tc>
          <w:tcPr>
            <w:tcW w:w="1715" w:type="dxa"/>
            <w:vAlign w:val="center"/>
          </w:tcPr>
          <w:p w14:paraId="5ECAC2DF" w14:textId="77777777" w:rsidR="002C6B65" w:rsidRDefault="002C6B65" w:rsidP="005A2556">
            <w:pPr>
              <w:pStyle w:val="NDbng"/>
            </w:pPr>
            <w:r>
              <w:t>97,3</w:t>
            </w:r>
          </w:p>
        </w:tc>
        <w:tc>
          <w:tcPr>
            <w:tcW w:w="1715" w:type="dxa"/>
            <w:vAlign w:val="center"/>
          </w:tcPr>
          <w:p w14:paraId="23A2C393" w14:textId="77777777" w:rsidR="002C6B65" w:rsidRDefault="002C6B65" w:rsidP="005A2556">
            <w:pPr>
              <w:pStyle w:val="NDbng"/>
            </w:pPr>
            <w:r>
              <w:t>95</w:t>
            </w:r>
          </w:p>
        </w:tc>
        <w:tc>
          <w:tcPr>
            <w:tcW w:w="1715" w:type="dxa"/>
            <w:vAlign w:val="center"/>
          </w:tcPr>
          <w:p w14:paraId="36359AB8" w14:textId="77777777" w:rsidR="002C6B65" w:rsidRDefault="002C6B65" w:rsidP="005A2556">
            <w:pPr>
              <w:pStyle w:val="NDbng"/>
            </w:pPr>
            <w:r>
              <w:t>88,2</w:t>
            </w:r>
          </w:p>
        </w:tc>
      </w:tr>
    </w:tbl>
    <w:p w14:paraId="02EB02A3" w14:textId="77777777" w:rsidR="005A2556" w:rsidRDefault="005A2556" w:rsidP="002C6B65">
      <w:pPr>
        <w:ind w:firstLine="567"/>
      </w:pPr>
    </w:p>
    <w:p w14:paraId="0CD0D4ED" w14:textId="77777777" w:rsidR="002C6B65" w:rsidRDefault="002C6B65" w:rsidP="002C6B65">
      <w:pPr>
        <w:ind w:firstLine="567"/>
      </w:pPr>
      <w:r>
        <w:t>Từ năm 2019 đến năm 2023, Học viện đã thực hiện khảo sát sinh viên ngàn</w:t>
      </w:r>
      <w:r w:rsidRPr="005A2556">
        <w:t xml:space="preserve">h Kỹ thuật hàng không về hoạt động giảng dạy, kiểm tra, đánh giá và các điều kiện hỗ trợ hoạt động học tập, nghiên cứu khoa học và phục vụ cộng đồng [H08.05.13]. Kết quả khảo sát điều kiện về không gian, cảnh quan, môi trường; </w:t>
      </w:r>
      <w:r w:rsidRPr="005A2556">
        <w:lastRenderedPageBreak/>
        <w:t>đảm bảo về sức khoẻ và an toàn trong bảng 8.5.2 cho thấy người học hài lòng ở mức cao, đạt từ 89,4% trở lên.</w:t>
      </w:r>
    </w:p>
    <w:p w14:paraId="428533EF" w14:textId="77777777" w:rsidR="002C6B65" w:rsidRDefault="002C6B65" w:rsidP="005A2556">
      <w:pPr>
        <w:pStyle w:val="Bng"/>
      </w:pPr>
      <w:bookmarkStart w:id="2524" w:name="_Toc160611122"/>
      <w:r>
        <w:t xml:space="preserve">Bảng 8.5.2: Mức độ hài lòng của người học ngành </w:t>
      </w:r>
      <w:r w:rsidR="00094378">
        <w:rPr>
          <w:lang w:val="en-US"/>
        </w:rPr>
        <w:t>KTHK</w:t>
      </w:r>
      <w:r>
        <w:t xml:space="preserve"> đối với điều kiện về không gian, cảnh quan, môi trường; đảm bảo về sức khoẻ và an toàn</w:t>
      </w:r>
      <w:bookmarkEnd w:id="2524"/>
    </w:p>
    <w:tbl>
      <w:tblPr>
        <w:tblW w:w="91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6"/>
        <w:gridCol w:w="3790"/>
        <w:gridCol w:w="931"/>
        <w:gridCol w:w="870"/>
        <w:gridCol w:w="973"/>
        <w:gridCol w:w="921"/>
        <w:gridCol w:w="850"/>
        <w:gridCol w:w="27"/>
      </w:tblGrid>
      <w:tr w:rsidR="005A2556" w:rsidRPr="00AC6B35" w14:paraId="649C8396" w14:textId="77777777" w:rsidTr="00FA4A1B">
        <w:trPr>
          <w:trHeight w:val="533"/>
        </w:trPr>
        <w:tc>
          <w:tcPr>
            <w:tcW w:w="746" w:type="dxa"/>
            <w:vMerge w:val="restart"/>
            <w:shd w:val="clear" w:color="auto" w:fill="auto"/>
            <w:vAlign w:val="center"/>
          </w:tcPr>
          <w:p w14:paraId="0B262C43" w14:textId="77777777" w:rsidR="005A2556" w:rsidRDefault="005A2556" w:rsidP="005A2556">
            <w:pPr>
              <w:pStyle w:val="TiuBng"/>
            </w:pPr>
            <w:r>
              <w:t>STT</w:t>
            </w:r>
          </w:p>
        </w:tc>
        <w:tc>
          <w:tcPr>
            <w:tcW w:w="3790" w:type="dxa"/>
            <w:vMerge w:val="restart"/>
            <w:shd w:val="clear" w:color="auto" w:fill="auto"/>
            <w:vAlign w:val="center"/>
          </w:tcPr>
          <w:p w14:paraId="527CC5BA" w14:textId="77777777" w:rsidR="005A2556" w:rsidRDefault="005A2556" w:rsidP="005A2556">
            <w:pPr>
              <w:pStyle w:val="TiuBng"/>
            </w:pPr>
            <w:r>
              <w:t>Nội dung khảo sát</w:t>
            </w:r>
          </w:p>
        </w:tc>
        <w:tc>
          <w:tcPr>
            <w:tcW w:w="4572" w:type="dxa"/>
            <w:gridSpan w:val="6"/>
            <w:shd w:val="clear" w:color="auto" w:fill="auto"/>
            <w:vAlign w:val="center"/>
          </w:tcPr>
          <w:p w14:paraId="17BA640A" w14:textId="77777777" w:rsidR="005A2556" w:rsidRDefault="005A2556" w:rsidP="005A2556">
            <w:pPr>
              <w:pStyle w:val="TiuBng"/>
            </w:pPr>
            <w:r>
              <w:t>Tỷ lệ hài lòng của người học (%)</w:t>
            </w:r>
          </w:p>
        </w:tc>
      </w:tr>
      <w:tr w:rsidR="005A2556" w14:paraId="30CA03E8" w14:textId="77777777" w:rsidTr="00FA4A1B">
        <w:trPr>
          <w:gridAfter w:val="1"/>
          <w:wAfter w:w="27" w:type="dxa"/>
          <w:trHeight w:val="483"/>
        </w:trPr>
        <w:tc>
          <w:tcPr>
            <w:tcW w:w="746" w:type="dxa"/>
            <w:vMerge/>
            <w:shd w:val="clear" w:color="auto" w:fill="auto"/>
            <w:vAlign w:val="center"/>
          </w:tcPr>
          <w:p w14:paraId="6370F4EC" w14:textId="77777777" w:rsidR="005A2556" w:rsidRDefault="005A2556" w:rsidP="005A2556">
            <w:pPr>
              <w:pStyle w:val="TiuBng"/>
            </w:pPr>
          </w:p>
        </w:tc>
        <w:tc>
          <w:tcPr>
            <w:tcW w:w="3790" w:type="dxa"/>
            <w:vMerge/>
            <w:shd w:val="clear" w:color="auto" w:fill="auto"/>
            <w:vAlign w:val="center"/>
          </w:tcPr>
          <w:p w14:paraId="7F70DCFE" w14:textId="77777777" w:rsidR="005A2556" w:rsidRDefault="005A2556" w:rsidP="005A2556">
            <w:pPr>
              <w:pStyle w:val="TiuBng"/>
            </w:pPr>
          </w:p>
        </w:tc>
        <w:tc>
          <w:tcPr>
            <w:tcW w:w="931" w:type="dxa"/>
            <w:shd w:val="clear" w:color="auto" w:fill="auto"/>
            <w:vAlign w:val="center"/>
          </w:tcPr>
          <w:p w14:paraId="27DB059E" w14:textId="77777777" w:rsidR="005A2556" w:rsidRDefault="005A2556" w:rsidP="005A2556">
            <w:pPr>
              <w:pStyle w:val="TiuBng"/>
            </w:pPr>
            <w:r>
              <w:t>2019</w:t>
            </w:r>
          </w:p>
        </w:tc>
        <w:tc>
          <w:tcPr>
            <w:tcW w:w="870" w:type="dxa"/>
            <w:vAlign w:val="center"/>
          </w:tcPr>
          <w:p w14:paraId="1873564B" w14:textId="77777777" w:rsidR="005A2556" w:rsidRDefault="005A2556" w:rsidP="005A2556">
            <w:pPr>
              <w:pStyle w:val="TiuBng"/>
            </w:pPr>
            <w:r>
              <w:t>2020</w:t>
            </w:r>
          </w:p>
        </w:tc>
        <w:tc>
          <w:tcPr>
            <w:tcW w:w="973" w:type="dxa"/>
            <w:vAlign w:val="center"/>
          </w:tcPr>
          <w:p w14:paraId="1BC23132" w14:textId="77777777" w:rsidR="005A2556" w:rsidRDefault="005A2556" w:rsidP="005A2556">
            <w:pPr>
              <w:pStyle w:val="TiuBng"/>
            </w:pPr>
            <w:r>
              <w:t>2021</w:t>
            </w:r>
          </w:p>
        </w:tc>
        <w:tc>
          <w:tcPr>
            <w:tcW w:w="921" w:type="dxa"/>
            <w:vAlign w:val="center"/>
          </w:tcPr>
          <w:p w14:paraId="03E61C9D" w14:textId="77777777" w:rsidR="005A2556" w:rsidRDefault="005A2556" w:rsidP="005A2556">
            <w:pPr>
              <w:pStyle w:val="TiuBng"/>
            </w:pPr>
            <w:r>
              <w:t>2022</w:t>
            </w:r>
          </w:p>
        </w:tc>
        <w:tc>
          <w:tcPr>
            <w:tcW w:w="850" w:type="dxa"/>
            <w:vAlign w:val="center"/>
          </w:tcPr>
          <w:p w14:paraId="2DE47785" w14:textId="77777777" w:rsidR="005A2556" w:rsidRDefault="005A2556" w:rsidP="005A2556">
            <w:pPr>
              <w:pStyle w:val="TiuBng"/>
            </w:pPr>
            <w:r>
              <w:t>2023</w:t>
            </w:r>
          </w:p>
        </w:tc>
      </w:tr>
      <w:tr w:rsidR="002C6B65" w14:paraId="74497A8E" w14:textId="77777777" w:rsidTr="00FA4A1B">
        <w:trPr>
          <w:gridAfter w:val="1"/>
          <w:wAfter w:w="27" w:type="dxa"/>
          <w:trHeight w:val="1043"/>
        </w:trPr>
        <w:tc>
          <w:tcPr>
            <w:tcW w:w="746" w:type="dxa"/>
            <w:shd w:val="clear" w:color="auto" w:fill="auto"/>
            <w:vAlign w:val="center"/>
          </w:tcPr>
          <w:p w14:paraId="5104A5E9" w14:textId="77777777" w:rsidR="002C6B65" w:rsidRDefault="002C6B65" w:rsidP="005A2556">
            <w:pPr>
              <w:pStyle w:val="NDbng"/>
            </w:pPr>
            <w:r>
              <w:t>1.</w:t>
            </w:r>
          </w:p>
        </w:tc>
        <w:tc>
          <w:tcPr>
            <w:tcW w:w="3790" w:type="dxa"/>
            <w:shd w:val="clear" w:color="auto" w:fill="auto"/>
            <w:vAlign w:val="center"/>
          </w:tcPr>
          <w:p w14:paraId="3A5DB230" w14:textId="77777777" w:rsidR="002C6B65" w:rsidRDefault="002C6B65" w:rsidP="005A2556">
            <w:pPr>
              <w:pStyle w:val="NDbng"/>
              <w:jc w:val="both"/>
            </w:pPr>
            <w:r>
              <w:t>Học viện thực hiện đúng quy định về bảo hiểm y tế và các chế độ chính sách về đảm bảo sức khoẻ cho người học</w:t>
            </w:r>
          </w:p>
        </w:tc>
        <w:tc>
          <w:tcPr>
            <w:tcW w:w="931" w:type="dxa"/>
            <w:shd w:val="clear" w:color="auto" w:fill="auto"/>
            <w:vAlign w:val="center"/>
          </w:tcPr>
          <w:p w14:paraId="3789AD69" w14:textId="77777777" w:rsidR="002C6B65" w:rsidRDefault="002C6B65" w:rsidP="005A2556">
            <w:pPr>
              <w:pStyle w:val="NDbng"/>
            </w:pPr>
            <w:r>
              <w:t>92,0</w:t>
            </w:r>
          </w:p>
        </w:tc>
        <w:tc>
          <w:tcPr>
            <w:tcW w:w="870" w:type="dxa"/>
            <w:vAlign w:val="center"/>
          </w:tcPr>
          <w:p w14:paraId="37CE640B" w14:textId="77777777" w:rsidR="002C6B65" w:rsidRDefault="002C6B65" w:rsidP="005A2556">
            <w:pPr>
              <w:pStyle w:val="NDbng"/>
            </w:pPr>
            <w:r>
              <w:t>93,5</w:t>
            </w:r>
          </w:p>
        </w:tc>
        <w:tc>
          <w:tcPr>
            <w:tcW w:w="973" w:type="dxa"/>
            <w:vAlign w:val="center"/>
          </w:tcPr>
          <w:p w14:paraId="03E0DE1B" w14:textId="77777777" w:rsidR="002C6B65" w:rsidRDefault="002C6B65" w:rsidP="005A2556">
            <w:pPr>
              <w:pStyle w:val="NDbng"/>
              <w:rPr>
                <w:sz w:val="24"/>
                <w:szCs w:val="24"/>
              </w:rPr>
            </w:pPr>
            <w:r>
              <w:t>92,6</w:t>
            </w:r>
          </w:p>
        </w:tc>
        <w:tc>
          <w:tcPr>
            <w:tcW w:w="921" w:type="dxa"/>
            <w:vAlign w:val="center"/>
          </w:tcPr>
          <w:p w14:paraId="64B558B2" w14:textId="77777777" w:rsidR="002C6B65" w:rsidRDefault="002C6B65" w:rsidP="005A2556">
            <w:pPr>
              <w:pStyle w:val="NDbng"/>
            </w:pPr>
            <w:r>
              <w:t>94,5</w:t>
            </w:r>
          </w:p>
        </w:tc>
        <w:tc>
          <w:tcPr>
            <w:tcW w:w="850" w:type="dxa"/>
            <w:vAlign w:val="center"/>
          </w:tcPr>
          <w:p w14:paraId="1C1888EC" w14:textId="77777777" w:rsidR="002C6B65" w:rsidRDefault="002C6B65" w:rsidP="005A2556">
            <w:pPr>
              <w:pStyle w:val="NDbng"/>
            </w:pPr>
            <w:r>
              <w:t>100</w:t>
            </w:r>
          </w:p>
        </w:tc>
      </w:tr>
      <w:tr w:rsidR="002C6B65" w14:paraId="72D3B7BE" w14:textId="77777777" w:rsidTr="00FA4A1B">
        <w:trPr>
          <w:gridAfter w:val="1"/>
          <w:wAfter w:w="27" w:type="dxa"/>
          <w:trHeight w:val="953"/>
        </w:trPr>
        <w:tc>
          <w:tcPr>
            <w:tcW w:w="746" w:type="dxa"/>
            <w:shd w:val="clear" w:color="auto" w:fill="auto"/>
            <w:vAlign w:val="center"/>
          </w:tcPr>
          <w:p w14:paraId="41EF9BF6" w14:textId="77777777" w:rsidR="002C6B65" w:rsidRDefault="002C6B65" w:rsidP="005A2556">
            <w:pPr>
              <w:pStyle w:val="NDbng"/>
            </w:pPr>
            <w:r>
              <w:t>2.</w:t>
            </w:r>
          </w:p>
        </w:tc>
        <w:tc>
          <w:tcPr>
            <w:tcW w:w="3790" w:type="dxa"/>
            <w:shd w:val="clear" w:color="auto" w:fill="auto"/>
            <w:vAlign w:val="center"/>
          </w:tcPr>
          <w:p w14:paraId="203F084E" w14:textId="77777777" w:rsidR="002C6B65" w:rsidRDefault="002C6B65" w:rsidP="005A2556">
            <w:pPr>
              <w:pStyle w:val="NDbng"/>
              <w:jc w:val="both"/>
            </w:pPr>
            <w:r>
              <w:t>Có các điều kiện đảm bảo an toàn cho người học (lực lượng bảo vệ, hệ thống và các quy định phòng cháy chữa cháy…)</w:t>
            </w:r>
          </w:p>
        </w:tc>
        <w:tc>
          <w:tcPr>
            <w:tcW w:w="931" w:type="dxa"/>
            <w:shd w:val="clear" w:color="auto" w:fill="auto"/>
            <w:vAlign w:val="center"/>
          </w:tcPr>
          <w:p w14:paraId="2D2E6D4E" w14:textId="77777777" w:rsidR="002C6B65" w:rsidRDefault="002C6B65" w:rsidP="005A2556">
            <w:pPr>
              <w:pStyle w:val="NDbng"/>
            </w:pPr>
            <w:r>
              <w:t>94,7</w:t>
            </w:r>
          </w:p>
        </w:tc>
        <w:tc>
          <w:tcPr>
            <w:tcW w:w="870" w:type="dxa"/>
            <w:vAlign w:val="center"/>
          </w:tcPr>
          <w:p w14:paraId="6924226C" w14:textId="77777777" w:rsidR="002C6B65" w:rsidRDefault="002C6B65" w:rsidP="005A2556">
            <w:pPr>
              <w:pStyle w:val="NDbng"/>
            </w:pPr>
            <w:r>
              <w:t>95,1</w:t>
            </w:r>
          </w:p>
        </w:tc>
        <w:tc>
          <w:tcPr>
            <w:tcW w:w="973" w:type="dxa"/>
            <w:vAlign w:val="center"/>
          </w:tcPr>
          <w:p w14:paraId="2A498850" w14:textId="77777777" w:rsidR="002C6B65" w:rsidRDefault="002C6B65" w:rsidP="005A2556">
            <w:pPr>
              <w:pStyle w:val="NDbng"/>
            </w:pPr>
            <w:r>
              <w:t>92,1</w:t>
            </w:r>
          </w:p>
        </w:tc>
        <w:tc>
          <w:tcPr>
            <w:tcW w:w="921" w:type="dxa"/>
            <w:vAlign w:val="center"/>
          </w:tcPr>
          <w:p w14:paraId="61FF414C" w14:textId="77777777" w:rsidR="002C6B65" w:rsidRDefault="002C6B65" w:rsidP="005A2556">
            <w:pPr>
              <w:pStyle w:val="NDbng"/>
            </w:pPr>
            <w:r>
              <w:t>91,2</w:t>
            </w:r>
          </w:p>
        </w:tc>
        <w:tc>
          <w:tcPr>
            <w:tcW w:w="850" w:type="dxa"/>
            <w:vAlign w:val="center"/>
          </w:tcPr>
          <w:p w14:paraId="1878F174" w14:textId="77777777" w:rsidR="002C6B65" w:rsidRDefault="002C6B65" w:rsidP="005A2556">
            <w:pPr>
              <w:pStyle w:val="NDbng"/>
            </w:pPr>
            <w:r>
              <w:t>100</w:t>
            </w:r>
          </w:p>
        </w:tc>
      </w:tr>
      <w:tr w:rsidR="002C6B65" w14:paraId="3AE8CCFC" w14:textId="77777777" w:rsidTr="00FA4A1B">
        <w:trPr>
          <w:gridAfter w:val="1"/>
          <w:wAfter w:w="27" w:type="dxa"/>
          <w:trHeight w:val="503"/>
        </w:trPr>
        <w:tc>
          <w:tcPr>
            <w:tcW w:w="746" w:type="dxa"/>
            <w:shd w:val="clear" w:color="auto" w:fill="auto"/>
            <w:vAlign w:val="center"/>
          </w:tcPr>
          <w:p w14:paraId="3F3CF49A" w14:textId="77777777" w:rsidR="002C6B65" w:rsidRDefault="002C6B65" w:rsidP="005A2556">
            <w:pPr>
              <w:pStyle w:val="NDbng"/>
            </w:pPr>
            <w:r>
              <w:t>3.</w:t>
            </w:r>
          </w:p>
        </w:tc>
        <w:tc>
          <w:tcPr>
            <w:tcW w:w="3790" w:type="dxa"/>
            <w:shd w:val="clear" w:color="auto" w:fill="auto"/>
            <w:vAlign w:val="center"/>
          </w:tcPr>
          <w:p w14:paraId="20808619" w14:textId="77777777" w:rsidR="002C6B65" w:rsidRDefault="002C6B65" w:rsidP="005A2556">
            <w:pPr>
              <w:pStyle w:val="NDbng"/>
              <w:jc w:val="both"/>
            </w:pPr>
            <w:r>
              <w:t>Điều kiện vệ sinh môi trường được đảm bảo</w:t>
            </w:r>
          </w:p>
        </w:tc>
        <w:tc>
          <w:tcPr>
            <w:tcW w:w="931" w:type="dxa"/>
            <w:shd w:val="clear" w:color="auto" w:fill="auto"/>
            <w:vAlign w:val="center"/>
          </w:tcPr>
          <w:p w14:paraId="7DA531DD" w14:textId="77777777" w:rsidR="002C6B65" w:rsidRDefault="002C6B65" w:rsidP="005A2556">
            <w:pPr>
              <w:pStyle w:val="NDbng"/>
            </w:pPr>
            <w:r>
              <w:t>90,5</w:t>
            </w:r>
          </w:p>
        </w:tc>
        <w:tc>
          <w:tcPr>
            <w:tcW w:w="870" w:type="dxa"/>
            <w:vAlign w:val="center"/>
          </w:tcPr>
          <w:p w14:paraId="4576E1BF" w14:textId="77777777" w:rsidR="002C6B65" w:rsidRDefault="002C6B65" w:rsidP="005A2556">
            <w:pPr>
              <w:pStyle w:val="NDbng"/>
            </w:pPr>
            <w:r>
              <w:t>91,9</w:t>
            </w:r>
          </w:p>
        </w:tc>
        <w:tc>
          <w:tcPr>
            <w:tcW w:w="973" w:type="dxa"/>
            <w:vAlign w:val="center"/>
          </w:tcPr>
          <w:p w14:paraId="7CBF3CF7" w14:textId="77777777" w:rsidR="002C6B65" w:rsidRDefault="002C6B65" w:rsidP="005A2556">
            <w:pPr>
              <w:pStyle w:val="NDbng"/>
            </w:pPr>
            <w:r>
              <w:t>93,1</w:t>
            </w:r>
          </w:p>
        </w:tc>
        <w:tc>
          <w:tcPr>
            <w:tcW w:w="921" w:type="dxa"/>
            <w:vAlign w:val="center"/>
          </w:tcPr>
          <w:p w14:paraId="4F92D51A" w14:textId="77777777" w:rsidR="002C6B65" w:rsidRDefault="002C6B65" w:rsidP="005A2556">
            <w:pPr>
              <w:pStyle w:val="NDbng"/>
            </w:pPr>
            <w:r>
              <w:t>93,2</w:t>
            </w:r>
          </w:p>
        </w:tc>
        <w:tc>
          <w:tcPr>
            <w:tcW w:w="850" w:type="dxa"/>
            <w:vAlign w:val="center"/>
          </w:tcPr>
          <w:p w14:paraId="4F062C92" w14:textId="77777777" w:rsidR="002C6B65" w:rsidRDefault="002C6B65" w:rsidP="005A2556">
            <w:pPr>
              <w:pStyle w:val="NDbng"/>
            </w:pPr>
            <w:r>
              <w:t>95,2</w:t>
            </w:r>
          </w:p>
        </w:tc>
      </w:tr>
      <w:tr w:rsidR="002C6B65" w14:paraId="3AF96E4A" w14:textId="77777777" w:rsidTr="00FA4A1B">
        <w:trPr>
          <w:gridAfter w:val="1"/>
          <w:wAfter w:w="27" w:type="dxa"/>
          <w:trHeight w:val="161"/>
        </w:trPr>
        <w:tc>
          <w:tcPr>
            <w:tcW w:w="746" w:type="dxa"/>
            <w:shd w:val="clear" w:color="auto" w:fill="auto"/>
            <w:vAlign w:val="center"/>
          </w:tcPr>
          <w:p w14:paraId="100CA143" w14:textId="77777777" w:rsidR="002C6B65" w:rsidRDefault="002C6B65" w:rsidP="005A2556">
            <w:pPr>
              <w:pStyle w:val="NDbng"/>
            </w:pPr>
            <w:r>
              <w:t>4.</w:t>
            </w:r>
          </w:p>
        </w:tc>
        <w:tc>
          <w:tcPr>
            <w:tcW w:w="3790" w:type="dxa"/>
            <w:shd w:val="clear" w:color="auto" w:fill="auto"/>
            <w:vAlign w:val="center"/>
          </w:tcPr>
          <w:p w14:paraId="4F934647" w14:textId="77777777" w:rsidR="002C6B65" w:rsidRDefault="002C6B65" w:rsidP="005A2556">
            <w:pPr>
              <w:pStyle w:val="NDbng"/>
              <w:jc w:val="both"/>
            </w:pPr>
            <w:r>
              <w:t>Môi trường tâm lý, xã hội đem lại cảm giác thoải mái cho các hoạt động tại Học viện</w:t>
            </w:r>
          </w:p>
        </w:tc>
        <w:tc>
          <w:tcPr>
            <w:tcW w:w="931" w:type="dxa"/>
            <w:shd w:val="clear" w:color="auto" w:fill="auto"/>
            <w:vAlign w:val="center"/>
          </w:tcPr>
          <w:p w14:paraId="5FFC01CF" w14:textId="77777777" w:rsidR="002C6B65" w:rsidRDefault="002C6B65" w:rsidP="005A2556">
            <w:pPr>
              <w:pStyle w:val="NDbng"/>
            </w:pPr>
            <w:r>
              <w:t>89,4</w:t>
            </w:r>
          </w:p>
        </w:tc>
        <w:tc>
          <w:tcPr>
            <w:tcW w:w="870" w:type="dxa"/>
            <w:vAlign w:val="center"/>
          </w:tcPr>
          <w:p w14:paraId="61DE513E" w14:textId="77777777" w:rsidR="002C6B65" w:rsidRDefault="002C6B65" w:rsidP="005A2556">
            <w:pPr>
              <w:pStyle w:val="NDbng"/>
            </w:pPr>
            <w:r>
              <w:t>93,5</w:t>
            </w:r>
          </w:p>
        </w:tc>
        <w:tc>
          <w:tcPr>
            <w:tcW w:w="973" w:type="dxa"/>
            <w:vAlign w:val="center"/>
          </w:tcPr>
          <w:p w14:paraId="28DF98B5" w14:textId="77777777" w:rsidR="002C6B65" w:rsidRDefault="002C6B65" w:rsidP="005A2556">
            <w:pPr>
              <w:pStyle w:val="NDbng"/>
            </w:pPr>
            <w:r>
              <w:t>91,7</w:t>
            </w:r>
          </w:p>
        </w:tc>
        <w:tc>
          <w:tcPr>
            <w:tcW w:w="921" w:type="dxa"/>
            <w:vAlign w:val="center"/>
          </w:tcPr>
          <w:p w14:paraId="24F221C9" w14:textId="77777777" w:rsidR="002C6B65" w:rsidRDefault="002C6B65" w:rsidP="005A2556">
            <w:pPr>
              <w:pStyle w:val="NDbng"/>
            </w:pPr>
            <w:r>
              <w:t>92,7</w:t>
            </w:r>
          </w:p>
        </w:tc>
        <w:tc>
          <w:tcPr>
            <w:tcW w:w="850" w:type="dxa"/>
            <w:vAlign w:val="center"/>
          </w:tcPr>
          <w:p w14:paraId="7806E12D" w14:textId="77777777" w:rsidR="002C6B65" w:rsidRDefault="002C6B65" w:rsidP="005A2556">
            <w:pPr>
              <w:pStyle w:val="NDbng"/>
            </w:pPr>
            <w:r>
              <w:t>100</w:t>
            </w:r>
          </w:p>
        </w:tc>
      </w:tr>
      <w:tr w:rsidR="002C6B65" w14:paraId="4A1FA779" w14:textId="77777777" w:rsidTr="00FA4A1B">
        <w:trPr>
          <w:gridAfter w:val="1"/>
          <w:wAfter w:w="27" w:type="dxa"/>
          <w:trHeight w:val="1322"/>
        </w:trPr>
        <w:tc>
          <w:tcPr>
            <w:tcW w:w="746" w:type="dxa"/>
            <w:shd w:val="clear" w:color="auto" w:fill="auto"/>
            <w:vAlign w:val="center"/>
          </w:tcPr>
          <w:p w14:paraId="0E08D8F0" w14:textId="77777777" w:rsidR="002C6B65" w:rsidRDefault="002C6B65" w:rsidP="005A2556">
            <w:pPr>
              <w:pStyle w:val="NDbng"/>
            </w:pPr>
            <w:r>
              <w:t>5.</w:t>
            </w:r>
          </w:p>
        </w:tc>
        <w:tc>
          <w:tcPr>
            <w:tcW w:w="3790" w:type="dxa"/>
            <w:shd w:val="clear" w:color="auto" w:fill="auto"/>
            <w:vAlign w:val="center"/>
          </w:tcPr>
          <w:p w14:paraId="047730AE" w14:textId="77777777" w:rsidR="002C6B65" w:rsidRDefault="002C6B65" w:rsidP="005A2556">
            <w:pPr>
              <w:pStyle w:val="NDbng"/>
              <w:jc w:val="both"/>
            </w:pPr>
            <w:r>
              <w:t>Môi trường tự nhiên, không gian, cảnh quan tại Học viện tạo cảm giác thoải mái cho các hoạt động học tập và nghiên cứu tại Học viện.</w:t>
            </w:r>
          </w:p>
        </w:tc>
        <w:tc>
          <w:tcPr>
            <w:tcW w:w="931" w:type="dxa"/>
            <w:shd w:val="clear" w:color="auto" w:fill="auto"/>
            <w:vAlign w:val="center"/>
          </w:tcPr>
          <w:p w14:paraId="6B932D3E" w14:textId="77777777" w:rsidR="002C6B65" w:rsidRDefault="002C6B65" w:rsidP="005A2556">
            <w:pPr>
              <w:pStyle w:val="NDbng"/>
            </w:pPr>
            <w:r>
              <w:t>93,8</w:t>
            </w:r>
          </w:p>
        </w:tc>
        <w:tc>
          <w:tcPr>
            <w:tcW w:w="870" w:type="dxa"/>
            <w:vAlign w:val="center"/>
          </w:tcPr>
          <w:p w14:paraId="083B9FE8" w14:textId="77777777" w:rsidR="002C6B65" w:rsidRDefault="002C6B65" w:rsidP="005A2556">
            <w:pPr>
              <w:pStyle w:val="NDbng"/>
            </w:pPr>
            <w:r>
              <w:t>91,9</w:t>
            </w:r>
          </w:p>
        </w:tc>
        <w:tc>
          <w:tcPr>
            <w:tcW w:w="973" w:type="dxa"/>
            <w:vAlign w:val="center"/>
          </w:tcPr>
          <w:p w14:paraId="72724ED6" w14:textId="77777777" w:rsidR="002C6B65" w:rsidRDefault="002C6B65" w:rsidP="005A2556">
            <w:pPr>
              <w:pStyle w:val="NDbng"/>
            </w:pPr>
            <w:r>
              <w:t>91,2</w:t>
            </w:r>
          </w:p>
        </w:tc>
        <w:tc>
          <w:tcPr>
            <w:tcW w:w="921" w:type="dxa"/>
            <w:vAlign w:val="center"/>
          </w:tcPr>
          <w:p w14:paraId="2647537E" w14:textId="77777777" w:rsidR="002C6B65" w:rsidRDefault="002C6B65" w:rsidP="005A2556">
            <w:pPr>
              <w:pStyle w:val="NDbng"/>
            </w:pPr>
            <w:r>
              <w:t>94,0</w:t>
            </w:r>
          </w:p>
        </w:tc>
        <w:tc>
          <w:tcPr>
            <w:tcW w:w="850" w:type="dxa"/>
            <w:vAlign w:val="center"/>
          </w:tcPr>
          <w:p w14:paraId="195AC40B" w14:textId="77777777" w:rsidR="002C6B65" w:rsidRDefault="002C6B65" w:rsidP="005A2556">
            <w:pPr>
              <w:pStyle w:val="NDbng"/>
            </w:pPr>
            <w:r>
              <w:t>95,2</w:t>
            </w:r>
          </w:p>
        </w:tc>
      </w:tr>
    </w:tbl>
    <w:p w14:paraId="3B689FC1" w14:textId="77777777" w:rsidR="002C6B65" w:rsidRDefault="002C6B65" w:rsidP="002C6B65">
      <w:pPr>
        <w:ind w:firstLine="567"/>
      </w:pPr>
    </w:p>
    <w:p w14:paraId="37C57DF0" w14:textId="77777777" w:rsidR="002C6B65" w:rsidRDefault="002C6B65" w:rsidP="005A2556">
      <w:r>
        <w:t>Từ năm 2019 đến 2023, Học viện cũng khảo sát giảng viên ngành Kỹ thuật hàng không và chuyên viên, nhân viên về môi trường làm việc [H08.05.14].  Kết quả khảo sát về điều kiện về không gian, cảnh quan, môi trường, đảm bảo về sức khỏe và an toàn trong bảng 8.5.3 cho thấy giảng viên, chuyên viên và nhân viên đều hài lòng với tỉ lệ từ 52% đến 100%.</w:t>
      </w:r>
    </w:p>
    <w:p w14:paraId="2E7D3D53" w14:textId="77777777" w:rsidR="002C6B65" w:rsidRDefault="002C6B65" w:rsidP="005A2556">
      <w:pPr>
        <w:pStyle w:val="Bng"/>
      </w:pPr>
      <w:bookmarkStart w:id="2525" w:name="_Toc160611123"/>
      <w:r>
        <w:lastRenderedPageBreak/>
        <w:t>Bảng 8.5.3. Mức độ hài lòng của chuyên viên, nhân viên và giảng viên ngành Kỹ thuật hàng không về môi trường làm việc</w:t>
      </w:r>
      <w:bookmarkEnd w:id="2525"/>
    </w:p>
    <w:tbl>
      <w:tblPr>
        <w:tblW w:w="10089"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2410"/>
        <w:gridCol w:w="722"/>
        <w:gridCol w:w="709"/>
        <w:gridCol w:w="709"/>
        <w:gridCol w:w="709"/>
        <w:gridCol w:w="713"/>
        <w:gridCol w:w="6"/>
        <w:gridCol w:w="702"/>
        <w:gridCol w:w="709"/>
        <w:gridCol w:w="709"/>
        <w:gridCol w:w="709"/>
        <w:gridCol w:w="709"/>
        <w:gridCol w:w="6"/>
      </w:tblGrid>
      <w:tr w:rsidR="009D019F" w:rsidRPr="00AC6B35" w14:paraId="073D515F" w14:textId="77777777" w:rsidTr="009D019F">
        <w:trPr>
          <w:trHeight w:val="824"/>
        </w:trPr>
        <w:tc>
          <w:tcPr>
            <w:tcW w:w="567" w:type="dxa"/>
            <w:vMerge w:val="restart"/>
            <w:shd w:val="clear" w:color="auto" w:fill="auto"/>
            <w:vAlign w:val="center"/>
          </w:tcPr>
          <w:p w14:paraId="15A66A87" w14:textId="77777777" w:rsidR="009D019F" w:rsidRDefault="009D019F" w:rsidP="00E7435A">
            <w:pPr>
              <w:pStyle w:val="TiuBng"/>
            </w:pPr>
            <w:r>
              <w:t>TT</w:t>
            </w:r>
          </w:p>
        </w:tc>
        <w:tc>
          <w:tcPr>
            <w:tcW w:w="2410" w:type="dxa"/>
            <w:vMerge w:val="restart"/>
            <w:shd w:val="clear" w:color="auto" w:fill="auto"/>
            <w:vAlign w:val="center"/>
          </w:tcPr>
          <w:p w14:paraId="2C517A90" w14:textId="77777777" w:rsidR="009D019F" w:rsidRDefault="009D019F" w:rsidP="00E7435A">
            <w:pPr>
              <w:pStyle w:val="TiuBng"/>
            </w:pPr>
            <w:r>
              <w:t>Nội dung khảo sát</w:t>
            </w:r>
          </w:p>
        </w:tc>
        <w:tc>
          <w:tcPr>
            <w:tcW w:w="3568" w:type="dxa"/>
            <w:gridSpan w:val="6"/>
            <w:shd w:val="clear" w:color="auto" w:fill="auto"/>
            <w:vAlign w:val="center"/>
          </w:tcPr>
          <w:p w14:paraId="4CD79EA8" w14:textId="77777777" w:rsidR="009D019F" w:rsidRDefault="009D019F" w:rsidP="00E7435A">
            <w:pPr>
              <w:pStyle w:val="TiuBng"/>
            </w:pPr>
            <w:r>
              <w:t>Tỷ lệ hài lòng của chuyên, nhân viên (%)</w:t>
            </w:r>
          </w:p>
        </w:tc>
        <w:tc>
          <w:tcPr>
            <w:tcW w:w="3544" w:type="dxa"/>
            <w:gridSpan w:val="6"/>
            <w:vAlign w:val="center"/>
          </w:tcPr>
          <w:p w14:paraId="06EE83A7" w14:textId="77777777" w:rsidR="009D019F" w:rsidRDefault="009D019F" w:rsidP="005A2556">
            <w:pPr>
              <w:pStyle w:val="TiuBng"/>
            </w:pPr>
            <w:r>
              <w:t xml:space="preserve">Tỷ lệ hài lòng của GV ngành </w:t>
            </w:r>
            <w:r w:rsidR="005A2556" w:rsidRPr="005A2556">
              <w:t>KTHK</w:t>
            </w:r>
            <w:r>
              <w:t xml:space="preserve"> (%)</w:t>
            </w:r>
          </w:p>
        </w:tc>
      </w:tr>
      <w:tr w:rsidR="009D019F" w14:paraId="6BC78F59" w14:textId="77777777" w:rsidTr="009D019F">
        <w:trPr>
          <w:gridAfter w:val="1"/>
          <w:wAfter w:w="6" w:type="dxa"/>
          <w:trHeight w:val="589"/>
        </w:trPr>
        <w:tc>
          <w:tcPr>
            <w:tcW w:w="567" w:type="dxa"/>
            <w:vMerge/>
            <w:shd w:val="clear" w:color="auto" w:fill="auto"/>
            <w:vAlign w:val="center"/>
          </w:tcPr>
          <w:p w14:paraId="566769B9" w14:textId="77777777" w:rsidR="009D019F" w:rsidRDefault="009D019F" w:rsidP="00E7435A">
            <w:pPr>
              <w:pStyle w:val="TiuBng"/>
            </w:pPr>
          </w:p>
        </w:tc>
        <w:tc>
          <w:tcPr>
            <w:tcW w:w="2410" w:type="dxa"/>
            <w:vMerge/>
            <w:shd w:val="clear" w:color="auto" w:fill="auto"/>
            <w:vAlign w:val="center"/>
          </w:tcPr>
          <w:p w14:paraId="584FD198" w14:textId="77777777" w:rsidR="009D019F" w:rsidRDefault="009D019F" w:rsidP="00E7435A">
            <w:pPr>
              <w:pStyle w:val="TiuBng"/>
            </w:pPr>
          </w:p>
        </w:tc>
        <w:tc>
          <w:tcPr>
            <w:tcW w:w="722" w:type="dxa"/>
            <w:shd w:val="clear" w:color="auto" w:fill="auto"/>
            <w:vAlign w:val="center"/>
          </w:tcPr>
          <w:p w14:paraId="0928A9EF" w14:textId="77777777" w:rsidR="009D019F" w:rsidRPr="009D019F" w:rsidRDefault="009D019F" w:rsidP="00E7435A">
            <w:pPr>
              <w:pStyle w:val="TiuBng"/>
              <w:rPr>
                <w:rFonts w:ascii="Times New Roman Bold" w:hAnsi="Times New Roman Bold"/>
                <w:spacing w:val="-20"/>
              </w:rPr>
            </w:pPr>
            <w:r w:rsidRPr="009D019F">
              <w:rPr>
                <w:rFonts w:ascii="Times New Roman Bold" w:hAnsi="Times New Roman Bold"/>
                <w:spacing w:val="-20"/>
              </w:rPr>
              <w:t>2019</w:t>
            </w:r>
          </w:p>
        </w:tc>
        <w:tc>
          <w:tcPr>
            <w:tcW w:w="709" w:type="dxa"/>
            <w:shd w:val="clear" w:color="auto" w:fill="auto"/>
            <w:vAlign w:val="center"/>
          </w:tcPr>
          <w:p w14:paraId="780BF702" w14:textId="77777777" w:rsidR="009D019F" w:rsidRPr="009D019F" w:rsidRDefault="009D019F" w:rsidP="00E7435A">
            <w:pPr>
              <w:pStyle w:val="TiuBng"/>
              <w:rPr>
                <w:rFonts w:ascii="Times New Roman Bold" w:hAnsi="Times New Roman Bold"/>
                <w:spacing w:val="-20"/>
              </w:rPr>
            </w:pPr>
            <w:r w:rsidRPr="009D019F">
              <w:rPr>
                <w:rFonts w:ascii="Times New Roman Bold" w:hAnsi="Times New Roman Bold"/>
                <w:spacing w:val="-20"/>
              </w:rPr>
              <w:t>2020</w:t>
            </w:r>
          </w:p>
        </w:tc>
        <w:tc>
          <w:tcPr>
            <w:tcW w:w="709" w:type="dxa"/>
            <w:vAlign w:val="center"/>
          </w:tcPr>
          <w:p w14:paraId="7E1008F9" w14:textId="77777777" w:rsidR="009D019F" w:rsidRPr="009D019F" w:rsidRDefault="009D019F" w:rsidP="00E7435A">
            <w:pPr>
              <w:pStyle w:val="TiuBng"/>
              <w:rPr>
                <w:rFonts w:ascii="Times New Roman Bold" w:hAnsi="Times New Roman Bold"/>
                <w:spacing w:val="-20"/>
              </w:rPr>
            </w:pPr>
            <w:r w:rsidRPr="009D019F">
              <w:rPr>
                <w:rFonts w:ascii="Times New Roman Bold" w:hAnsi="Times New Roman Bold"/>
                <w:spacing w:val="-20"/>
              </w:rPr>
              <w:t>2021</w:t>
            </w:r>
          </w:p>
        </w:tc>
        <w:tc>
          <w:tcPr>
            <w:tcW w:w="709" w:type="dxa"/>
            <w:vAlign w:val="center"/>
          </w:tcPr>
          <w:p w14:paraId="48354566" w14:textId="77777777" w:rsidR="009D019F" w:rsidRPr="009D019F" w:rsidRDefault="009D019F" w:rsidP="009D019F">
            <w:pPr>
              <w:pStyle w:val="TiuBng"/>
              <w:rPr>
                <w:rFonts w:ascii="Times New Roman Bold" w:hAnsi="Times New Roman Bold"/>
                <w:spacing w:val="-20"/>
              </w:rPr>
            </w:pPr>
            <w:r w:rsidRPr="009D019F">
              <w:rPr>
                <w:rFonts w:ascii="Times New Roman Bold" w:hAnsi="Times New Roman Bold"/>
                <w:spacing w:val="-20"/>
                <w:lang w:val="en-US"/>
              </w:rPr>
              <w:t>2</w:t>
            </w:r>
            <w:r w:rsidRPr="009D019F">
              <w:rPr>
                <w:rFonts w:ascii="Times New Roman Bold" w:hAnsi="Times New Roman Bold"/>
                <w:spacing w:val="-20"/>
              </w:rPr>
              <w:t>022</w:t>
            </w:r>
          </w:p>
        </w:tc>
        <w:tc>
          <w:tcPr>
            <w:tcW w:w="713" w:type="dxa"/>
            <w:vAlign w:val="center"/>
          </w:tcPr>
          <w:p w14:paraId="3EB42728" w14:textId="77777777" w:rsidR="009D019F" w:rsidRPr="009D019F" w:rsidRDefault="009D019F" w:rsidP="00E7435A">
            <w:pPr>
              <w:pStyle w:val="TiuBng"/>
              <w:rPr>
                <w:rFonts w:ascii="Times New Roman Bold" w:hAnsi="Times New Roman Bold"/>
                <w:spacing w:val="-20"/>
              </w:rPr>
            </w:pPr>
            <w:r w:rsidRPr="009D019F">
              <w:rPr>
                <w:rFonts w:ascii="Times New Roman Bold" w:hAnsi="Times New Roman Bold"/>
                <w:spacing w:val="-20"/>
              </w:rPr>
              <w:t>2023</w:t>
            </w:r>
          </w:p>
        </w:tc>
        <w:tc>
          <w:tcPr>
            <w:tcW w:w="708" w:type="dxa"/>
            <w:gridSpan w:val="2"/>
            <w:vAlign w:val="center"/>
          </w:tcPr>
          <w:p w14:paraId="204EFFDA" w14:textId="77777777" w:rsidR="009D019F" w:rsidRPr="009D019F" w:rsidRDefault="009D019F" w:rsidP="00E7435A">
            <w:pPr>
              <w:pStyle w:val="TiuBng"/>
              <w:rPr>
                <w:rFonts w:ascii="Times New Roman Bold" w:hAnsi="Times New Roman Bold"/>
                <w:spacing w:val="-20"/>
              </w:rPr>
            </w:pPr>
            <w:r w:rsidRPr="009D019F">
              <w:rPr>
                <w:rFonts w:ascii="Times New Roman Bold" w:hAnsi="Times New Roman Bold"/>
                <w:spacing w:val="-20"/>
              </w:rPr>
              <w:t>2019</w:t>
            </w:r>
          </w:p>
        </w:tc>
        <w:tc>
          <w:tcPr>
            <w:tcW w:w="709" w:type="dxa"/>
            <w:vAlign w:val="center"/>
          </w:tcPr>
          <w:p w14:paraId="11BA0B44" w14:textId="77777777" w:rsidR="009D019F" w:rsidRPr="009D019F" w:rsidRDefault="009D019F" w:rsidP="00E7435A">
            <w:pPr>
              <w:pStyle w:val="TiuBng"/>
              <w:rPr>
                <w:rFonts w:ascii="Times New Roman Bold" w:hAnsi="Times New Roman Bold"/>
                <w:spacing w:val="-20"/>
              </w:rPr>
            </w:pPr>
            <w:r w:rsidRPr="009D019F">
              <w:rPr>
                <w:rFonts w:ascii="Times New Roman Bold" w:hAnsi="Times New Roman Bold"/>
                <w:spacing w:val="-20"/>
              </w:rPr>
              <w:t>2020</w:t>
            </w:r>
          </w:p>
        </w:tc>
        <w:tc>
          <w:tcPr>
            <w:tcW w:w="709" w:type="dxa"/>
            <w:vAlign w:val="center"/>
          </w:tcPr>
          <w:p w14:paraId="294EE49B" w14:textId="77777777" w:rsidR="009D019F" w:rsidRPr="009D019F" w:rsidRDefault="009D019F" w:rsidP="00E7435A">
            <w:pPr>
              <w:pStyle w:val="TiuBng"/>
              <w:rPr>
                <w:rFonts w:ascii="Times New Roman Bold" w:hAnsi="Times New Roman Bold"/>
                <w:spacing w:val="-20"/>
              </w:rPr>
            </w:pPr>
            <w:r w:rsidRPr="009D019F">
              <w:rPr>
                <w:rFonts w:ascii="Times New Roman Bold" w:hAnsi="Times New Roman Bold"/>
                <w:spacing w:val="-20"/>
              </w:rPr>
              <w:t>2021</w:t>
            </w:r>
          </w:p>
        </w:tc>
        <w:tc>
          <w:tcPr>
            <w:tcW w:w="709" w:type="dxa"/>
            <w:vAlign w:val="center"/>
          </w:tcPr>
          <w:p w14:paraId="52A4CAED" w14:textId="77777777" w:rsidR="009D019F" w:rsidRPr="009D019F" w:rsidRDefault="009D019F" w:rsidP="00E7435A">
            <w:pPr>
              <w:pStyle w:val="TiuBng"/>
              <w:rPr>
                <w:rFonts w:ascii="Times New Roman Bold" w:hAnsi="Times New Roman Bold"/>
                <w:spacing w:val="-20"/>
              </w:rPr>
            </w:pPr>
            <w:r w:rsidRPr="009D019F">
              <w:rPr>
                <w:rFonts w:ascii="Times New Roman Bold" w:hAnsi="Times New Roman Bold"/>
                <w:spacing w:val="-20"/>
              </w:rPr>
              <w:t>2022</w:t>
            </w:r>
          </w:p>
        </w:tc>
        <w:tc>
          <w:tcPr>
            <w:tcW w:w="709" w:type="dxa"/>
            <w:vAlign w:val="center"/>
          </w:tcPr>
          <w:p w14:paraId="1709BDEB" w14:textId="77777777" w:rsidR="009D019F" w:rsidRPr="009D019F" w:rsidRDefault="009D019F" w:rsidP="00E7435A">
            <w:pPr>
              <w:pStyle w:val="TiuBng"/>
              <w:rPr>
                <w:rFonts w:ascii="Times New Roman Bold" w:hAnsi="Times New Roman Bold"/>
                <w:spacing w:val="-20"/>
              </w:rPr>
            </w:pPr>
            <w:r w:rsidRPr="009D019F">
              <w:rPr>
                <w:rFonts w:ascii="Times New Roman Bold" w:hAnsi="Times New Roman Bold"/>
                <w:spacing w:val="-20"/>
              </w:rPr>
              <w:t>2023</w:t>
            </w:r>
          </w:p>
        </w:tc>
      </w:tr>
      <w:tr w:rsidR="002C6B65" w14:paraId="7778947E" w14:textId="77777777" w:rsidTr="009D019F">
        <w:trPr>
          <w:gridAfter w:val="1"/>
          <w:wAfter w:w="6" w:type="dxa"/>
          <w:trHeight w:val="503"/>
        </w:trPr>
        <w:tc>
          <w:tcPr>
            <w:tcW w:w="567" w:type="dxa"/>
            <w:shd w:val="clear" w:color="auto" w:fill="auto"/>
            <w:vAlign w:val="center"/>
          </w:tcPr>
          <w:p w14:paraId="61D34543" w14:textId="77777777" w:rsidR="002C6B65" w:rsidRPr="009D019F" w:rsidRDefault="009D019F" w:rsidP="00E7435A">
            <w:pPr>
              <w:pStyle w:val="NDbng"/>
              <w:rPr>
                <w:lang w:val="en-US"/>
              </w:rPr>
            </w:pPr>
            <w:r>
              <w:rPr>
                <w:lang w:val="en-US"/>
              </w:rPr>
              <w:t>1.</w:t>
            </w:r>
          </w:p>
        </w:tc>
        <w:tc>
          <w:tcPr>
            <w:tcW w:w="2410" w:type="dxa"/>
            <w:shd w:val="clear" w:color="auto" w:fill="auto"/>
            <w:vAlign w:val="center"/>
          </w:tcPr>
          <w:p w14:paraId="011505F8" w14:textId="77777777" w:rsidR="002C6B65" w:rsidRDefault="002C6B65" w:rsidP="009D019F">
            <w:pPr>
              <w:pStyle w:val="NDbng"/>
              <w:jc w:val="both"/>
            </w:pPr>
            <w:r>
              <w:t>Người lao động được định kỳ kiểm tra sức khỏe</w:t>
            </w:r>
          </w:p>
        </w:tc>
        <w:tc>
          <w:tcPr>
            <w:tcW w:w="722" w:type="dxa"/>
            <w:shd w:val="clear" w:color="auto" w:fill="auto"/>
            <w:vAlign w:val="center"/>
          </w:tcPr>
          <w:p w14:paraId="1E929A6B" w14:textId="77777777" w:rsidR="002C6B65" w:rsidRDefault="002C6B65" w:rsidP="00E7435A">
            <w:pPr>
              <w:pStyle w:val="NDbng"/>
            </w:pPr>
            <w:r>
              <w:t>92,6</w:t>
            </w:r>
          </w:p>
        </w:tc>
        <w:tc>
          <w:tcPr>
            <w:tcW w:w="709" w:type="dxa"/>
            <w:shd w:val="clear" w:color="auto" w:fill="auto"/>
            <w:vAlign w:val="center"/>
          </w:tcPr>
          <w:p w14:paraId="793AAB7F" w14:textId="77777777" w:rsidR="002C6B65" w:rsidRDefault="002C6B65" w:rsidP="00E7435A">
            <w:pPr>
              <w:pStyle w:val="NDbng"/>
            </w:pPr>
            <w:r>
              <w:t>94,1</w:t>
            </w:r>
          </w:p>
        </w:tc>
        <w:tc>
          <w:tcPr>
            <w:tcW w:w="709" w:type="dxa"/>
            <w:vAlign w:val="center"/>
          </w:tcPr>
          <w:p w14:paraId="5AD22E6B" w14:textId="77777777" w:rsidR="002C6B65" w:rsidRDefault="002C6B65" w:rsidP="00E7435A">
            <w:pPr>
              <w:pStyle w:val="NDbng"/>
              <w:rPr>
                <w:sz w:val="24"/>
                <w:szCs w:val="24"/>
              </w:rPr>
            </w:pPr>
            <w:r>
              <w:t>91,3</w:t>
            </w:r>
          </w:p>
        </w:tc>
        <w:tc>
          <w:tcPr>
            <w:tcW w:w="709" w:type="dxa"/>
            <w:vAlign w:val="center"/>
          </w:tcPr>
          <w:p w14:paraId="4C4BAA18" w14:textId="77777777" w:rsidR="002C6B65" w:rsidRDefault="002C6B65" w:rsidP="00E7435A">
            <w:pPr>
              <w:pStyle w:val="NDbng"/>
              <w:rPr>
                <w:sz w:val="24"/>
                <w:szCs w:val="24"/>
              </w:rPr>
            </w:pPr>
            <w:r>
              <w:t>91,3</w:t>
            </w:r>
          </w:p>
        </w:tc>
        <w:tc>
          <w:tcPr>
            <w:tcW w:w="713" w:type="dxa"/>
            <w:vAlign w:val="center"/>
          </w:tcPr>
          <w:p w14:paraId="0DC931CA" w14:textId="77777777" w:rsidR="002C6B65" w:rsidRDefault="002C6B65" w:rsidP="00E7435A">
            <w:pPr>
              <w:pStyle w:val="NDbng"/>
            </w:pPr>
            <w:r>
              <w:t>88,9</w:t>
            </w:r>
          </w:p>
        </w:tc>
        <w:tc>
          <w:tcPr>
            <w:tcW w:w="708" w:type="dxa"/>
            <w:gridSpan w:val="2"/>
            <w:vAlign w:val="center"/>
          </w:tcPr>
          <w:p w14:paraId="7A87C867" w14:textId="77777777" w:rsidR="002C6B65" w:rsidRDefault="002C6B65" w:rsidP="00E7435A">
            <w:pPr>
              <w:pStyle w:val="NDbng"/>
            </w:pPr>
            <w:r>
              <w:t>87,5</w:t>
            </w:r>
          </w:p>
        </w:tc>
        <w:tc>
          <w:tcPr>
            <w:tcW w:w="709" w:type="dxa"/>
            <w:vAlign w:val="center"/>
          </w:tcPr>
          <w:p w14:paraId="46201632" w14:textId="77777777" w:rsidR="002C6B65" w:rsidRDefault="002C6B65" w:rsidP="00E7435A">
            <w:pPr>
              <w:pStyle w:val="NDbng"/>
            </w:pPr>
            <w:r>
              <w:t>100</w:t>
            </w:r>
          </w:p>
        </w:tc>
        <w:tc>
          <w:tcPr>
            <w:tcW w:w="709" w:type="dxa"/>
            <w:vAlign w:val="center"/>
          </w:tcPr>
          <w:p w14:paraId="580062E4" w14:textId="77777777" w:rsidR="002C6B65" w:rsidRDefault="002C6B65" w:rsidP="00E7435A">
            <w:pPr>
              <w:pStyle w:val="NDbng"/>
              <w:rPr>
                <w:sz w:val="24"/>
                <w:szCs w:val="24"/>
              </w:rPr>
            </w:pPr>
            <w:r>
              <w:t>100</w:t>
            </w:r>
          </w:p>
        </w:tc>
        <w:tc>
          <w:tcPr>
            <w:tcW w:w="709" w:type="dxa"/>
            <w:vAlign w:val="center"/>
          </w:tcPr>
          <w:p w14:paraId="21DE9FCB" w14:textId="77777777" w:rsidR="002C6B65" w:rsidRDefault="002C6B65" w:rsidP="00E7435A">
            <w:pPr>
              <w:pStyle w:val="NDbng"/>
              <w:rPr>
                <w:sz w:val="24"/>
                <w:szCs w:val="24"/>
              </w:rPr>
            </w:pPr>
            <w:r>
              <w:t>100</w:t>
            </w:r>
          </w:p>
        </w:tc>
        <w:tc>
          <w:tcPr>
            <w:tcW w:w="709" w:type="dxa"/>
            <w:vAlign w:val="center"/>
          </w:tcPr>
          <w:p w14:paraId="74A4F5DA" w14:textId="77777777" w:rsidR="002C6B65" w:rsidRDefault="002C6B65" w:rsidP="00E7435A">
            <w:pPr>
              <w:pStyle w:val="NDbng"/>
            </w:pPr>
            <w:r>
              <w:t>88,9</w:t>
            </w:r>
          </w:p>
        </w:tc>
      </w:tr>
      <w:tr w:rsidR="002C6B65" w14:paraId="195B8F35" w14:textId="77777777" w:rsidTr="009D019F">
        <w:trPr>
          <w:gridAfter w:val="1"/>
          <w:wAfter w:w="6" w:type="dxa"/>
          <w:trHeight w:val="1043"/>
        </w:trPr>
        <w:tc>
          <w:tcPr>
            <w:tcW w:w="567" w:type="dxa"/>
            <w:shd w:val="clear" w:color="auto" w:fill="auto"/>
            <w:vAlign w:val="center"/>
          </w:tcPr>
          <w:p w14:paraId="67E59FFB" w14:textId="77777777" w:rsidR="002C6B65" w:rsidRDefault="002C6B65" w:rsidP="00E7435A">
            <w:pPr>
              <w:pStyle w:val="NDbng"/>
            </w:pPr>
            <w:r>
              <w:t>2.</w:t>
            </w:r>
          </w:p>
        </w:tc>
        <w:tc>
          <w:tcPr>
            <w:tcW w:w="2410" w:type="dxa"/>
            <w:shd w:val="clear" w:color="auto" w:fill="auto"/>
            <w:vAlign w:val="center"/>
          </w:tcPr>
          <w:p w14:paraId="6F3743E9" w14:textId="77777777" w:rsidR="002C6B65" w:rsidRDefault="002C6B65" w:rsidP="009D019F">
            <w:pPr>
              <w:pStyle w:val="NDbng"/>
              <w:jc w:val="both"/>
            </w:pPr>
            <w:r>
              <w:t>Có các điều kiện đảm bảo an toàn cho người lao động và người học (lực lượng bảo vệ, hệ thống và các quy định phòng cháy chữa cháy…)</w:t>
            </w:r>
          </w:p>
        </w:tc>
        <w:tc>
          <w:tcPr>
            <w:tcW w:w="722" w:type="dxa"/>
            <w:shd w:val="clear" w:color="auto" w:fill="auto"/>
            <w:vAlign w:val="center"/>
          </w:tcPr>
          <w:p w14:paraId="363538C8" w14:textId="77777777" w:rsidR="002C6B65" w:rsidRDefault="002C6B65" w:rsidP="00E7435A">
            <w:pPr>
              <w:pStyle w:val="NDbng"/>
            </w:pPr>
            <w:r>
              <w:t>93,1</w:t>
            </w:r>
          </w:p>
        </w:tc>
        <w:tc>
          <w:tcPr>
            <w:tcW w:w="709" w:type="dxa"/>
            <w:shd w:val="clear" w:color="auto" w:fill="auto"/>
            <w:vAlign w:val="center"/>
          </w:tcPr>
          <w:p w14:paraId="32D0234E" w14:textId="77777777" w:rsidR="002C6B65" w:rsidRDefault="002C6B65" w:rsidP="00E7435A">
            <w:pPr>
              <w:pStyle w:val="NDbng"/>
            </w:pPr>
            <w:r>
              <w:t>97,1</w:t>
            </w:r>
          </w:p>
        </w:tc>
        <w:tc>
          <w:tcPr>
            <w:tcW w:w="709" w:type="dxa"/>
            <w:vAlign w:val="center"/>
          </w:tcPr>
          <w:p w14:paraId="75E72839" w14:textId="77777777" w:rsidR="002C6B65" w:rsidRDefault="002C6B65" w:rsidP="00E7435A">
            <w:pPr>
              <w:pStyle w:val="NDbng"/>
            </w:pPr>
            <w:r>
              <w:t>91,3</w:t>
            </w:r>
          </w:p>
        </w:tc>
        <w:tc>
          <w:tcPr>
            <w:tcW w:w="709" w:type="dxa"/>
            <w:vAlign w:val="center"/>
          </w:tcPr>
          <w:p w14:paraId="3FFEF816" w14:textId="77777777" w:rsidR="002C6B65" w:rsidRDefault="002C6B65" w:rsidP="00E7435A">
            <w:pPr>
              <w:pStyle w:val="NDbng"/>
            </w:pPr>
            <w:r>
              <w:t>91,3</w:t>
            </w:r>
          </w:p>
        </w:tc>
        <w:tc>
          <w:tcPr>
            <w:tcW w:w="713" w:type="dxa"/>
            <w:vAlign w:val="center"/>
          </w:tcPr>
          <w:p w14:paraId="338034B1" w14:textId="77777777" w:rsidR="002C6B65" w:rsidRDefault="002C6B65" w:rsidP="00E7435A">
            <w:pPr>
              <w:pStyle w:val="NDbng"/>
            </w:pPr>
            <w:r>
              <w:t>88,9</w:t>
            </w:r>
          </w:p>
        </w:tc>
        <w:tc>
          <w:tcPr>
            <w:tcW w:w="708" w:type="dxa"/>
            <w:gridSpan w:val="2"/>
            <w:vAlign w:val="center"/>
          </w:tcPr>
          <w:p w14:paraId="587235D4" w14:textId="77777777" w:rsidR="002C6B65" w:rsidRDefault="002C6B65" w:rsidP="00E7435A">
            <w:pPr>
              <w:pStyle w:val="NDbng"/>
            </w:pPr>
            <w:r>
              <w:t>87,5</w:t>
            </w:r>
          </w:p>
        </w:tc>
        <w:tc>
          <w:tcPr>
            <w:tcW w:w="709" w:type="dxa"/>
            <w:vAlign w:val="center"/>
          </w:tcPr>
          <w:p w14:paraId="3087E374" w14:textId="77777777" w:rsidR="002C6B65" w:rsidRDefault="002C6B65" w:rsidP="00E7435A">
            <w:pPr>
              <w:pStyle w:val="NDbng"/>
            </w:pPr>
            <w:r>
              <w:t>100</w:t>
            </w:r>
          </w:p>
        </w:tc>
        <w:tc>
          <w:tcPr>
            <w:tcW w:w="709" w:type="dxa"/>
            <w:vAlign w:val="center"/>
          </w:tcPr>
          <w:p w14:paraId="682DA005" w14:textId="77777777" w:rsidR="002C6B65" w:rsidRDefault="002C6B65" w:rsidP="00E7435A">
            <w:pPr>
              <w:pStyle w:val="NDbng"/>
            </w:pPr>
            <w:r>
              <w:t>87,5</w:t>
            </w:r>
          </w:p>
        </w:tc>
        <w:tc>
          <w:tcPr>
            <w:tcW w:w="709" w:type="dxa"/>
            <w:vAlign w:val="center"/>
          </w:tcPr>
          <w:p w14:paraId="3960D993" w14:textId="77777777" w:rsidR="002C6B65" w:rsidRDefault="002C6B65" w:rsidP="00E7435A">
            <w:pPr>
              <w:pStyle w:val="NDbng"/>
            </w:pPr>
            <w:r>
              <w:t>100</w:t>
            </w:r>
          </w:p>
        </w:tc>
        <w:tc>
          <w:tcPr>
            <w:tcW w:w="709" w:type="dxa"/>
            <w:vAlign w:val="center"/>
          </w:tcPr>
          <w:p w14:paraId="5387BC9C" w14:textId="77777777" w:rsidR="002C6B65" w:rsidRDefault="002C6B65" w:rsidP="00E7435A">
            <w:pPr>
              <w:pStyle w:val="NDbng"/>
            </w:pPr>
            <w:r>
              <w:t>88,9</w:t>
            </w:r>
          </w:p>
        </w:tc>
      </w:tr>
      <w:tr w:rsidR="002C6B65" w14:paraId="09224E0A" w14:textId="77777777" w:rsidTr="009D019F">
        <w:trPr>
          <w:gridAfter w:val="1"/>
          <w:wAfter w:w="6" w:type="dxa"/>
          <w:trHeight w:val="492"/>
        </w:trPr>
        <w:tc>
          <w:tcPr>
            <w:tcW w:w="567" w:type="dxa"/>
            <w:shd w:val="clear" w:color="auto" w:fill="auto"/>
            <w:vAlign w:val="center"/>
          </w:tcPr>
          <w:p w14:paraId="68919242" w14:textId="77777777" w:rsidR="002C6B65" w:rsidRDefault="002C6B65" w:rsidP="00E7435A">
            <w:pPr>
              <w:pStyle w:val="NDbng"/>
            </w:pPr>
            <w:r>
              <w:t>3.</w:t>
            </w:r>
          </w:p>
        </w:tc>
        <w:tc>
          <w:tcPr>
            <w:tcW w:w="2410" w:type="dxa"/>
            <w:shd w:val="clear" w:color="auto" w:fill="auto"/>
            <w:vAlign w:val="center"/>
          </w:tcPr>
          <w:p w14:paraId="33A4DC0C" w14:textId="77777777" w:rsidR="002C6B65" w:rsidRDefault="002C6B65" w:rsidP="009D019F">
            <w:pPr>
              <w:pStyle w:val="NDbng"/>
              <w:jc w:val="both"/>
            </w:pPr>
            <w:r>
              <w:t>Khu vực nhà ăn đảm bảo vệ sinh, an toàn thực phẩm</w:t>
            </w:r>
          </w:p>
        </w:tc>
        <w:tc>
          <w:tcPr>
            <w:tcW w:w="722" w:type="dxa"/>
            <w:shd w:val="clear" w:color="auto" w:fill="auto"/>
            <w:vAlign w:val="center"/>
          </w:tcPr>
          <w:p w14:paraId="569A8BAE" w14:textId="77777777" w:rsidR="002C6B65" w:rsidRDefault="002C6B65" w:rsidP="00E7435A">
            <w:pPr>
              <w:pStyle w:val="NDbng"/>
            </w:pPr>
            <w:r>
              <w:t>67,9</w:t>
            </w:r>
          </w:p>
        </w:tc>
        <w:tc>
          <w:tcPr>
            <w:tcW w:w="709" w:type="dxa"/>
            <w:shd w:val="clear" w:color="auto" w:fill="auto"/>
            <w:vAlign w:val="center"/>
          </w:tcPr>
          <w:p w14:paraId="01ED6B74" w14:textId="77777777" w:rsidR="002C6B65" w:rsidRDefault="002C6B65" w:rsidP="00E7435A">
            <w:pPr>
              <w:pStyle w:val="NDbng"/>
            </w:pPr>
            <w:r>
              <w:t>85,3</w:t>
            </w:r>
          </w:p>
        </w:tc>
        <w:tc>
          <w:tcPr>
            <w:tcW w:w="709" w:type="dxa"/>
            <w:vAlign w:val="center"/>
          </w:tcPr>
          <w:p w14:paraId="0C40016F" w14:textId="77777777" w:rsidR="002C6B65" w:rsidRDefault="002C6B65" w:rsidP="00E7435A">
            <w:pPr>
              <w:pStyle w:val="NDbng"/>
            </w:pPr>
            <w:r>
              <w:t>88,9</w:t>
            </w:r>
          </w:p>
        </w:tc>
        <w:tc>
          <w:tcPr>
            <w:tcW w:w="709" w:type="dxa"/>
            <w:vAlign w:val="center"/>
          </w:tcPr>
          <w:p w14:paraId="0E83ACF6" w14:textId="77777777" w:rsidR="002C6B65" w:rsidRDefault="002C6B65" w:rsidP="00E7435A">
            <w:pPr>
              <w:pStyle w:val="NDbng"/>
            </w:pPr>
            <w:r>
              <w:t>52,2</w:t>
            </w:r>
          </w:p>
        </w:tc>
        <w:tc>
          <w:tcPr>
            <w:tcW w:w="713" w:type="dxa"/>
            <w:vAlign w:val="center"/>
          </w:tcPr>
          <w:p w14:paraId="6C8F1539" w14:textId="77777777" w:rsidR="002C6B65" w:rsidRDefault="002C6B65" w:rsidP="00E7435A">
            <w:pPr>
              <w:pStyle w:val="NDbng"/>
            </w:pPr>
            <w:r>
              <w:t>88,9</w:t>
            </w:r>
          </w:p>
        </w:tc>
        <w:tc>
          <w:tcPr>
            <w:tcW w:w="708" w:type="dxa"/>
            <w:gridSpan w:val="2"/>
            <w:vAlign w:val="center"/>
          </w:tcPr>
          <w:p w14:paraId="482E21AE" w14:textId="77777777" w:rsidR="002C6B65" w:rsidRDefault="002C6B65" w:rsidP="00E7435A">
            <w:pPr>
              <w:pStyle w:val="NDbng"/>
            </w:pPr>
            <w:r>
              <w:t>87,5</w:t>
            </w:r>
          </w:p>
        </w:tc>
        <w:tc>
          <w:tcPr>
            <w:tcW w:w="709" w:type="dxa"/>
            <w:vAlign w:val="center"/>
          </w:tcPr>
          <w:p w14:paraId="2CCEFD15" w14:textId="77777777" w:rsidR="002C6B65" w:rsidRDefault="002C6B65" w:rsidP="00E7435A">
            <w:pPr>
              <w:pStyle w:val="NDbng"/>
            </w:pPr>
            <w:r>
              <w:t>100</w:t>
            </w:r>
          </w:p>
        </w:tc>
        <w:tc>
          <w:tcPr>
            <w:tcW w:w="709" w:type="dxa"/>
            <w:vAlign w:val="center"/>
          </w:tcPr>
          <w:p w14:paraId="1BCFE58C" w14:textId="77777777" w:rsidR="002C6B65" w:rsidRDefault="002C6B65" w:rsidP="00E7435A">
            <w:pPr>
              <w:pStyle w:val="NDbng"/>
            </w:pPr>
            <w:r>
              <w:t>87,5</w:t>
            </w:r>
          </w:p>
        </w:tc>
        <w:tc>
          <w:tcPr>
            <w:tcW w:w="709" w:type="dxa"/>
            <w:vAlign w:val="center"/>
          </w:tcPr>
          <w:p w14:paraId="11A5FA50" w14:textId="77777777" w:rsidR="002C6B65" w:rsidRDefault="002C6B65" w:rsidP="00E7435A">
            <w:pPr>
              <w:pStyle w:val="NDbng"/>
            </w:pPr>
            <w:r>
              <w:t>66,7</w:t>
            </w:r>
          </w:p>
        </w:tc>
        <w:tc>
          <w:tcPr>
            <w:tcW w:w="709" w:type="dxa"/>
            <w:vAlign w:val="center"/>
          </w:tcPr>
          <w:p w14:paraId="2780895C" w14:textId="77777777" w:rsidR="002C6B65" w:rsidRDefault="002C6B65" w:rsidP="00E7435A">
            <w:pPr>
              <w:pStyle w:val="NDbng"/>
            </w:pPr>
            <w:r>
              <w:t>88,9</w:t>
            </w:r>
          </w:p>
        </w:tc>
      </w:tr>
      <w:tr w:rsidR="002C6B65" w14:paraId="64777173" w14:textId="77777777" w:rsidTr="009D019F">
        <w:trPr>
          <w:gridAfter w:val="1"/>
          <w:wAfter w:w="6" w:type="dxa"/>
          <w:trHeight w:val="494"/>
        </w:trPr>
        <w:tc>
          <w:tcPr>
            <w:tcW w:w="567" w:type="dxa"/>
            <w:shd w:val="clear" w:color="auto" w:fill="auto"/>
            <w:vAlign w:val="center"/>
          </w:tcPr>
          <w:p w14:paraId="04189148" w14:textId="77777777" w:rsidR="002C6B65" w:rsidRDefault="002C6B65" w:rsidP="00E7435A">
            <w:pPr>
              <w:pStyle w:val="NDbng"/>
            </w:pPr>
            <w:r>
              <w:t>4.</w:t>
            </w:r>
          </w:p>
        </w:tc>
        <w:tc>
          <w:tcPr>
            <w:tcW w:w="2410" w:type="dxa"/>
            <w:shd w:val="clear" w:color="auto" w:fill="auto"/>
            <w:vAlign w:val="center"/>
          </w:tcPr>
          <w:p w14:paraId="3D8A1ABF" w14:textId="77777777" w:rsidR="002C6B65" w:rsidRDefault="002C6B65" w:rsidP="009D019F">
            <w:pPr>
              <w:pStyle w:val="NDbng"/>
              <w:jc w:val="both"/>
            </w:pPr>
            <w:r>
              <w:t>Điều kiện vệ sinh môi trường được đảm bảo</w:t>
            </w:r>
          </w:p>
        </w:tc>
        <w:tc>
          <w:tcPr>
            <w:tcW w:w="722" w:type="dxa"/>
            <w:shd w:val="clear" w:color="auto" w:fill="auto"/>
            <w:vAlign w:val="center"/>
          </w:tcPr>
          <w:p w14:paraId="7630F5F0" w14:textId="77777777" w:rsidR="002C6B65" w:rsidRDefault="002C6B65" w:rsidP="00E7435A">
            <w:pPr>
              <w:pStyle w:val="NDbng"/>
            </w:pPr>
            <w:r>
              <w:t>71,4</w:t>
            </w:r>
          </w:p>
        </w:tc>
        <w:tc>
          <w:tcPr>
            <w:tcW w:w="709" w:type="dxa"/>
            <w:shd w:val="clear" w:color="auto" w:fill="auto"/>
            <w:vAlign w:val="center"/>
          </w:tcPr>
          <w:p w14:paraId="4F57EF3F" w14:textId="77777777" w:rsidR="002C6B65" w:rsidRDefault="002C6B65" w:rsidP="00E7435A">
            <w:pPr>
              <w:pStyle w:val="NDbng"/>
            </w:pPr>
            <w:r>
              <w:t>88,2</w:t>
            </w:r>
          </w:p>
        </w:tc>
        <w:tc>
          <w:tcPr>
            <w:tcW w:w="709" w:type="dxa"/>
            <w:vAlign w:val="center"/>
          </w:tcPr>
          <w:p w14:paraId="7B8235D9" w14:textId="77777777" w:rsidR="002C6B65" w:rsidRDefault="002C6B65" w:rsidP="00E7435A">
            <w:pPr>
              <w:pStyle w:val="NDbng"/>
            </w:pPr>
            <w:r>
              <w:t>91,1</w:t>
            </w:r>
          </w:p>
        </w:tc>
        <w:tc>
          <w:tcPr>
            <w:tcW w:w="709" w:type="dxa"/>
            <w:vAlign w:val="center"/>
          </w:tcPr>
          <w:p w14:paraId="4D58D099" w14:textId="77777777" w:rsidR="002C6B65" w:rsidRDefault="002C6B65" w:rsidP="00E7435A">
            <w:pPr>
              <w:pStyle w:val="NDbng"/>
            </w:pPr>
            <w:r>
              <w:t>91,3</w:t>
            </w:r>
          </w:p>
        </w:tc>
        <w:tc>
          <w:tcPr>
            <w:tcW w:w="713" w:type="dxa"/>
            <w:vAlign w:val="center"/>
          </w:tcPr>
          <w:p w14:paraId="634766B4" w14:textId="77777777" w:rsidR="002C6B65" w:rsidRDefault="002C6B65" w:rsidP="00E7435A">
            <w:pPr>
              <w:pStyle w:val="NDbng"/>
            </w:pPr>
            <w:r>
              <w:t>88,9</w:t>
            </w:r>
          </w:p>
        </w:tc>
        <w:tc>
          <w:tcPr>
            <w:tcW w:w="708" w:type="dxa"/>
            <w:gridSpan w:val="2"/>
            <w:vAlign w:val="center"/>
          </w:tcPr>
          <w:p w14:paraId="453C0186" w14:textId="77777777" w:rsidR="002C6B65" w:rsidRDefault="002C6B65" w:rsidP="00E7435A">
            <w:pPr>
              <w:pStyle w:val="NDbng"/>
            </w:pPr>
            <w:r>
              <w:t>75,0</w:t>
            </w:r>
          </w:p>
        </w:tc>
        <w:tc>
          <w:tcPr>
            <w:tcW w:w="709" w:type="dxa"/>
            <w:vAlign w:val="center"/>
          </w:tcPr>
          <w:p w14:paraId="2A134E5E" w14:textId="77777777" w:rsidR="002C6B65" w:rsidRDefault="002C6B65" w:rsidP="00E7435A">
            <w:pPr>
              <w:pStyle w:val="NDbng"/>
            </w:pPr>
            <w:r>
              <w:t>100</w:t>
            </w:r>
          </w:p>
        </w:tc>
        <w:tc>
          <w:tcPr>
            <w:tcW w:w="709" w:type="dxa"/>
            <w:vAlign w:val="center"/>
          </w:tcPr>
          <w:p w14:paraId="41B23A13" w14:textId="77777777" w:rsidR="002C6B65" w:rsidRDefault="002C6B65" w:rsidP="00E7435A">
            <w:pPr>
              <w:pStyle w:val="NDbng"/>
            </w:pPr>
            <w:r>
              <w:t>87,5</w:t>
            </w:r>
          </w:p>
        </w:tc>
        <w:tc>
          <w:tcPr>
            <w:tcW w:w="709" w:type="dxa"/>
            <w:vAlign w:val="center"/>
          </w:tcPr>
          <w:p w14:paraId="6D6AC124" w14:textId="77777777" w:rsidR="002C6B65" w:rsidRDefault="002C6B65" w:rsidP="00E7435A">
            <w:pPr>
              <w:pStyle w:val="NDbng"/>
            </w:pPr>
            <w:r>
              <w:t>100</w:t>
            </w:r>
          </w:p>
        </w:tc>
        <w:tc>
          <w:tcPr>
            <w:tcW w:w="709" w:type="dxa"/>
            <w:vAlign w:val="center"/>
          </w:tcPr>
          <w:p w14:paraId="338084E7" w14:textId="77777777" w:rsidR="002C6B65" w:rsidRDefault="002C6B65" w:rsidP="00E7435A">
            <w:pPr>
              <w:pStyle w:val="NDbng"/>
            </w:pPr>
            <w:r>
              <w:t>88,9</w:t>
            </w:r>
          </w:p>
        </w:tc>
      </w:tr>
      <w:tr w:rsidR="002C6B65" w14:paraId="5B71BFA6" w14:textId="77777777" w:rsidTr="009D019F">
        <w:trPr>
          <w:gridAfter w:val="1"/>
          <w:wAfter w:w="6" w:type="dxa"/>
          <w:trHeight w:val="800"/>
        </w:trPr>
        <w:tc>
          <w:tcPr>
            <w:tcW w:w="567" w:type="dxa"/>
            <w:shd w:val="clear" w:color="auto" w:fill="auto"/>
            <w:vAlign w:val="center"/>
          </w:tcPr>
          <w:p w14:paraId="55483952" w14:textId="77777777" w:rsidR="002C6B65" w:rsidRDefault="002C6B65" w:rsidP="00E7435A">
            <w:pPr>
              <w:pStyle w:val="NDbng"/>
            </w:pPr>
            <w:r>
              <w:t>5.</w:t>
            </w:r>
          </w:p>
        </w:tc>
        <w:tc>
          <w:tcPr>
            <w:tcW w:w="2410" w:type="dxa"/>
            <w:shd w:val="clear" w:color="auto" w:fill="auto"/>
            <w:vAlign w:val="center"/>
          </w:tcPr>
          <w:p w14:paraId="4ECBD1E2" w14:textId="77777777" w:rsidR="002C6B65" w:rsidRDefault="002C6B65" w:rsidP="009D019F">
            <w:pPr>
              <w:pStyle w:val="NDbng"/>
              <w:jc w:val="both"/>
            </w:pPr>
            <w:r>
              <w:t>Môi trường tâm lý, xã hội đem lại cảm giác thoải mái cho các hoạt động tại Học viện</w:t>
            </w:r>
          </w:p>
        </w:tc>
        <w:tc>
          <w:tcPr>
            <w:tcW w:w="722" w:type="dxa"/>
            <w:shd w:val="clear" w:color="auto" w:fill="auto"/>
            <w:vAlign w:val="center"/>
          </w:tcPr>
          <w:p w14:paraId="7C3FB5CC" w14:textId="77777777" w:rsidR="002C6B65" w:rsidRDefault="002C6B65" w:rsidP="00E7435A">
            <w:pPr>
              <w:pStyle w:val="NDbng"/>
            </w:pPr>
            <w:r>
              <w:t>85,2</w:t>
            </w:r>
          </w:p>
        </w:tc>
        <w:tc>
          <w:tcPr>
            <w:tcW w:w="709" w:type="dxa"/>
            <w:shd w:val="clear" w:color="auto" w:fill="auto"/>
            <w:vAlign w:val="center"/>
          </w:tcPr>
          <w:p w14:paraId="332E4620" w14:textId="77777777" w:rsidR="002C6B65" w:rsidRDefault="002C6B65" w:rsidP="00E7435A">
            <w:pPr>
              <w:pStyle w:val="NDbng"/>
            </w:pPr>
            <w:r>
              <w:t>94,1</w:t>
            </w:r>
          </w:p>
        </w:tc>
        <w:tc>
          <w:tcPr>
            <w:tcW w:w="709" w:type="dxa"/>
            <w:vAlign w:val="center"/>
          </w:tcPr>
          <w:p w14:paraId="11450C93" w14:textId="77777777" w:rsidR="002C6B65" w:rsidRDefault="002C6B65" w:rsidP="00E7435A">
            <w:pPr>
              <w:pStyle w:val="NDbng"/>
            </w:pPr>
            <w:r>
              <w:t>88,9</w:t>
            </w:r>
          </w:p>
        </w:tc>
        <w:tc>
          <w:tcPr>
            <w:tcW w:w="709" w:type="dxa"/>
            <w:vAlign w:val="center"/>
          </w:tcPr>
          <w:p w14:paraId="210019CD" w14:textId="77777777" w:rsidR="002C6B65" w:rsidRDefault="002C6B65" w:rsidP="00E7435A">
            <w:pPr>
              <w:pStyle w:val="NDbng"/>
            </w:pPr>
            <w:r>
              <w:t>85,7</w:t>
            </w:r>
          </w:p>
        </w:tc>
        <w:tc>
          <w:tcPr>
            <w:tcW w:w="713" w:type="dxa"/>
            <w:vAlign w:val="center"/>
          </w:tcPr>
          <w:p w14:paraId="1BEAA25E" w14:textId="77777777" w:rsidR="002C6B65" w:rsidRDefault="002C6B65" w:rsidP="00E7435A">
            <w:pPr>
              <w:pStyle w:val="NDbng"/>
            </w:pPr>
            <w:r>
              <w:t>88,9</w:t>
            </w:r>
          </w:p>
        </w:tc>
        <w:tc>
          <w:tcPr>
            <w:tcW w:w="708" w:type="dxa"/>
            <w:gridSpan w:val="2"/>
            <w:vAlign w:val="center"/>
          </w:tcPr>
          <w:p w14:paraId="1363C246" w14:textId="77777777" w:rsidR="002C6B65" w:rsidRDefault="002C6B65" w:rsidP="00E7435A">
            <w:pPr>
              <w:pStyle w:val="NDbng"/>
            </w:pPr>
            <w:r>
              <w:t>87,5</w:t>
            </w:r>
          </w:p>
        </w:tc>
        <w:tc>
          <w:tcPr>
            <w:tcW w:w="709" w:type="dxa"/>
            <w:vAlign w:val="center"/>
          </w:tcPr>
          <w:p w14:paraId="7520ADE6" w14:textId="77777777" w:rsidR="002C6B65" w:rsidRDefault="002C6B65" w:rsidP="00E7435A">
            <w:pPr>
              <w:pStyle w:val="NDbng"/>
            </w:pPr>
            <w:r>
              <w:t>75,0</w:t>
            </w:r>
          </w:p>
        </w:tc>
        <w:tc>
          <w:tcPr>
            <w:tcW w:w="709" w:type="dxa"/>
            <w:vAlign w:val="center"/>
          </w:tcPr>
          <w:p w14:paraId="01BC52C9" w14:textId="77777777" w:rsidR="002C6B65" w:rsidRDefault="002C6B65" w:rsidP="00E7435A">
            <w:pPr>
              <w:pStyle w:val="NDbng"/>
            </w:pPr>
            <w:r>
              <w:t>87,5</w:t>
            </w:r>
          </w:p>
        </w:tc>
        <w:tc>
          <w:tcPr>
            <w:tcW w:w="709" w:type="dxa"/>
            <w:vAlign w:val="center"/>
          </w:tcPr>
          <w:p w14:paraId="30C090CF" w14:textId="77777777" w:rsidR="002C6B65" w:rsidRDefault="002C6B65" w:rsidP="00E7435A">
            <w:pPr>
              <w:pStyle w:val="NDbng"/>
            </w:pPr>
            <w:r>
              <w:t>100</w:t>
            </w:r>
          </w:p>
        </w:tc>
        <w:tc>
          <w:tcPr>
            <w:tcW w:w="709" w:type="dxa"/>
            <w:vAlign w:val="center"/>
          </w:tcPr>
          <w:p w14:paraId="668019FC" w14:textId="77777777" w:rsidR="002C6B65" w:rsidRDefault="002C6B65" w:rsidP="00E7435A">
            <w:pPr>
              <w:pStyle w:val="NDbng"/>
            </w:pPr>
            <w:r>
              <w:t>88,9</w:t>
            </w:r>
          </w:p>
        </w:tc>
      </w:tr>
      <w:tr w:rsidR="002C6B65" w14:paraId="38539FEB" w14:textId="77777777" w:rsidTr="009D019F">
        <w:trPr>
          <w:gridAfter w:val="1"/>
          <w:wAfter w:w="6" w:type="dxa"/>
          <w:trHeight w:val="890"/>
        </w:trPr>
        <w:tc>
          <w:tcPr>
            <w:tcW w:w="567" w:type="dxa"/>
            <w:shd w:val="clear" w:color="auto" w:fill="auto"/>
            <w:vAlign w:val="center"/>
          </w:tcPr>
          <w:p w14:paraId="35D21ABF" w14:textId="77777777" w:rsidR="002C6B65" w:rsidRDefault="002C6B65" w:rsidP="00E7435A">
            <w:pPr>
              <w:pStyle w:val="NDbng"/>
            </w:pPr>
            <w:r>
              <w:t>6.</w:t>
            </w:r>
          </w:p>
        </w:tc>
        <w:tc>
          <w:tcPr>
            <w:tcW w:w="2410" w:type="dxa"/>
            <w:shd w:val="clear" w:color="auto" w:fill="auto"/>
            <w:vAlign w:val="center"/>
          </w:tcPr>
          <w:p w14:paraId="5858EA40" w14:textId="77777777" w:rsidR="002C6B65" w:rsidRDefault="002C6B65" w:rsidP="009D019F">
            <w:pPr>
              <w:pStyle w:val="NDbng"/>
              <w:jc w:val="both"/>
            </w:pPr>
            <w:r>
              <w:t xml:space="preserve">Môi trường tự nhiên, không gian, cảnh quan tại Học </w:t>
            </w:r>
            <w:r>
              <w:lastRenderedPageBreak/>
              <w:t>viện tạo cảm giác thoải mái cho các hoạt động tại Học viện.</w:t>
            </w:r>
          </w:p>
        </w:tc>
        <w:tc>
          <w:tcPr>
            <w:tcW w:w="722" w:type="dxa"/>
            <w:shd w:val="clear" w:color="auto" w:fill="auto"/>
            <w:vAlign w:val="center"/>
          </w:tcPr>
          <w:p w14:paraId="661F836C" w14:textId="77777777" w:rsidR="002C6B65" w:rsidRDefault="002C6B65" w:rsidP="00E7435A">
            <w:pPr>
              <w:pStyle w:val="NDbng"/>
            </w:pPr>
            <w:r>
              <w:lastRenderedPageBreak/>
              <w:t>85,7</w:t>
            </w:r>
          </w:p>
        </w:tc>
        <w:tc>
          <w:tcPr>
            <w:tcW w:w="709" w:type="dxa"/>
            <w:shd w:val="clear" w:color="auto" w:fill="auto"/>
            <w:vAlign w:val="center"/>
          </w:tcPr>
          <w:p w14:paraId="6201AED5" w14:textId="77777777" w:rsidR="002C6B65" w:rsidRDefault="002C6B65" w:rsidP="00E7435A">
            <w:pPr>
              <w:pStyle w:val="NDbng"/>
            </w:pPr>
            <w:r>
              <w:t>94,1</w:t>
            </w:r>
          </w:p>
        </w:tc>
        <w:tc>
          <w:tcPr>
            <w:tcW w:w="709" w:type="dxa"/>
            <w:vAlign w:val="center"/>
          </w:tcPr>
          <w:p w14:paraId="759D1118" w14:textId="77777777" w:rsidR="002C6B65" w:rsidRDefault="002C6B65" w:rsidP="00E7435A">
            <w:pPr>
              <w:pStyle w:val="NDbng"/>
            </w:pPr>
            <w:r>
              <w:t>87,0</w:t>
            </w:r>
          </w:p>
        </w:tc>
        <w:tc>
          <w:tcPr>
            <w:tcW w:w="709" w:type="dxa"/>
            <w:vAlign w:val="center"/>
          </w:tcPr>
          <w:p w14:paraId="25A5BF41" w14:textId="77777777" w:rsidR="002C6B65" w:rsidRDefault="002C6B65" w:rsidP="00E7435A">
            <w:pPr>
              <w:pStyle w:val="NDbng"/>
            </w:pPr>
            <w:r>
              <w:t>91,3</w:t>
            </w:r>
          </w:p>
        </w:tc>
        <w:tc>
          <w:tcPr>
            <w:tcW w:w="713" w:type="dxa"/>
            <w:vAlign w:val="center"/>
          </w:tcPr>
          <w:p w14:paraId="62A6EC10" w14:textId="77777777" w:rsidR="002C6B65" w:rsidRDefault="002C6B65" w:rsidP="00E7435A">
            <w:pPr>
              <w:pStyle w:val="NDbng"/>
            </w:pPr>
            <w:r>
              <w:t>88,9</w:t>
            </w:r>
          </w:p>
        </w:tc>
        <w:tc>
          <w:tcPr>
            <w:tcW w:w="708" w:type="dxa"/>
            <w:gridSpan w:val="2"/>
            <w:vAlign w:val="center"/>
          </w:tcPr>
          <w:p w14:paraId="38BB1EA5" w14:textId="77777777" w:rsidR="002C6B65" w:rsidRDefault="002C6B65" w:rsidP="00E7435A">
            <w:pPr>
              <w:pStyle w:val="NDbng"/>
            </w:pPr>
            <w:r>
              <w:t>75,0</w:t>
            </w:r>
          </w:p>
        </w:tc>
        <w:tc>
          <w:tcPr>
            <w:tcW w:w="709" w:type="dxa"/>
            <w:vAlign w:val="center"/>
          </w:tcPr>
          <w:p w14:paraId="7D936AF1" w14:textId="77777777" w:rsidR="002C6B65" w:rsidRDefault="002C6B65" w:rsidP="00E7435A">
            <w:pPr>
              <w:pStyle w:val="NDbng"/>
            </w:pPr>
            <w:r>
              <w:t>75,0</w:t>
            </w:r>
          </w:p>
        </w:tc>
        <w:tc>
          <w:tcPr>
            <w:tcW w:w="709" w:type="dxa"/>
            <w:vAlign w:val="center"/>
          </w:tcPr>
          <w:p w14:paraId="1B7A98F0" w14:textId="77777777" w:rsidR="002C6B65" w:rsidRDefault="002C6B65" w:rsidP="00E7435A">
            <w:pPr>
              <w:pStyle w:val="NDbng"/>
            </w:pPr>
            <w:r>
              <w:t>87,5</w:t>
            </w:r>
          </w:p>
        </w:tc>
        <w:tc>
          <w:tcPr>
            <w:tcW w:w="709" w:type="dxa"/>
            <w:vAlign w:val="center"/>
          </w:tcPr>
          <w:p w14:paraId="4949EC8E" w14:textId="77777777" w:rsidR="002C6B65" w:rsidRDefault="002C6B65" w:rsidP="00E7435A">
            <w:pPr>
              <w:pStyle w:val="NDbng"/>
            </w:pPr>
            <w:r>
              <w:t>100</w:t>
            </w:r>
          </w:p>
        </w:tc>
        <w:tc>
          <w:tcPr>
            <w:tcW w:w="709" w:type="dxa"/>
            <w:vAlign w:val="center"/>
          </w:tcPr>
          <w:p w14:paraId="3404D45C" w14:textId="77777777" w:rsidR="002C6B65" w:rsidRDefault="002C6B65" w:rsidP="00E7435A">
            <w:pPr>
              <w:pStyle w:val="NDbng"/>
            </w:pPr>
            <w:r>
              <w:t>88,9</w:t>
            </w:r>
          </w:p>
        </w:tc>
      </w:tr>
    </w:tbl>
    <w:p w14:paraId="7B2AD3AF" w14:textId="77777777" w:rsidR="002C6B65" w:rsidRDefault="002C6B65" w:rsidP="002C6B65">
      <w:pPr>
        <w:spacing w:line="240" w:lineRule="auto"/>
      </w:pPr>
    </w:p>
    <w:p w14:paraId="3507CE32" w14:textId="77777777" w:rsidR="002C6B65" w:rsidRDefault="002C6B65" w:rsidP="00E7435A">
      <w:r>
        <w:t>Kết quả khảo sát qua các bảng trên cho thấy tỉ lệ hài lòng của cán bộ, giảng viên, người học đối với yếu tố nhà ăn/ căn tin còn chưa cao.</w:t>
      </w:r>
    </w:p>
    <w:p w14:paraId="077E241E" w14:textId="77777777" w:rsidR="002C6B65" w:rsidRDefault="002C6B65" w:rsidP="00E7435A">
      <w:pPr>
        <w:pStyle w:val="Heading4"/>
      </w:pPr>
      <w:r>
        <w:t>2. Điểm mạnh</w:t>
      </w:r>
    </w:p>
    <w:p w14:paraId="0D3C3F1C" w14:textId="77777777" w:rsidR="002C6B65" w:rsidRPr="002C6B65" w:rsidRDefault="002C6B65" w:rsidP="00E7435A">
      <w:pPr>
        <w:rPr>
          <w:lang w:val="da-DK"/>
        </w:rPr>
      </w:pPr>
      <w:r w:rsidRPr="002C6B65">
        <w:rPr>
          <w:lang w:val="da-DK"/>
        </w:rPr>
        <w:t>Học viện có môi trường tâm lý, xã hội, môi trường làm việc thân thiện, tạo không khí thoải mái, để thực hiện hoạt động giảng dạy, học tập và nghiên cứu. Tỷ lệ hài lòng của giảng viên, chuyên viên, nhân viên và người học đối với môi trường, cảnh quan và các điều kiện hỗ trợ học tập ở mức cao.</w:t>
      </w:r>
    </w:p>
    <w:p w14:paraId="5B4DCF17" w14:textId="77777777" w:rsidR="002C6B65" w:rsidRPr="002C6B65" w:rsidRDefault="002C6B65" w:rsidP="00E7435A">
      <w:pPr>
        <w:rPr>
          <w:lang w:val="da-DK"/>
        </w:rPr>
      </w:pPr>
      <w:r w:rsidRPr="002C6B65">
        <w:rPr>
          <w:lang w:val="da-DK"/>
        </w:rPr>
        <w:t>Học viện có đội ngũ bảo vệ và vệ sinh chuyên nghiệp, được thuê của các công ty chuyên nghiệp, đảm bảo tốt vệ sinh, an toàn, cảnh quan sư phạm sạch sẽ thuận lợi cho tất cả người lao động và người học trong Học viện.</w:t>
      </w:r>
    </w:p>
    <w:p w14:paraId="530E8EDB" w14:textId="77777777" w:rsidR="002C6B65" w:rsidRDefault="002C6B65" w:rsidP="00E7435A">
      <w:pPr>
        <w:pStyle w:val="Heading4"/>
      </w:pPr>
      <w:r>
        <w:t>3. Điểm tồn tại</w:t>
      </w:r>
    </w:p>
    <w:p w14:paraId="708B37CE" w14:textId="77777777" w:rsidR="002C6B65" w:rsidRPr="002C6B65" w:rsidRDefault="002C6B65" w:rsidP="00E7435A">
      <w:pPr>
        <w:rPr>
          <w:lang w:val="da-DK"/>
        </w:rPr>
      </w:pPr>
      <w:r w:rsidRPr="002C6B65">
        <w:rPr>
          <w:lang w:val="da-DK"/>
        </w:rPr>
        <w:t>Căn tin Học viện từ sau dịch Covid-19 tạm ngưng hoạt động nên chưa đáp ứng tốt nhu cầu ăn uống cho người học.</w:t>
      </w:r>
    </w:p>
    <w:p w14:paraId="27E8C848" w14:textId="77777777" w:rsidR="002C6B65" w:rsidRDefault="002C6B65" w:rsidP="00E7435A">
      <w:pPr>
        <w:pStyle w:val="Heading4"/>
      </w:pPr>
      <w:r>
        <w:t xml:space="preserve">4. Kế hoạch hành </w:t>
      </w:r>
      <w:r w:rsidRPr="00E7435A">
        <w:t>động</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7"/>
        <w:gridCol w:w="1236"/>
        <w:gridCol w:w="3402"/>
        <w:gridCol w:w="1418"/>
        <w:gridCol w:w="1701"/>
        <w:gridCol w:w="850"/>
      </w:tblGrid>
      <w:tr w:rsidR="002C6B65" w14:paraId="12FC6FA2" w14:textId="77777777" w:rsidTr="00E7435A">
        <w:trPr>
          <w:trHeight w:val="671"/>
        </w:trPr>
        <w:tc>
          <w:tcPr>
            <w:tcW w:w="607" w:type="dxa"/>
            <w:vAlign w:val="center"/>
          </w:tcPr>
          <w:p w14:paraId="2858421B" w14:textId="77777777" w:rsidR="002C6B65" w:rsidRDefault="002C6B65" w:rsidP="002C6B65">
            <w:pPr>
              <w:pStyle w:val="TiuBng"/>
            </w:pPr>
            <w:r>
              <w:t>TT</w:t>
            </w:r>
          </w:p>
        </w:tc>
        <w:tc>
          <w:tcPr>
            <w:tcW w:w="1236" w:type="dxa"/>
            <w:vAlign w:val="center"/>
          </w:tcPr>
          <w:p w14:paraId="5CECD861" w14:textId="77777777" w:rsidR="002C6B65" w:rsidRDefault="002C6B65" w:rsidP="002C6B65">
            <w:pPr>
              <w:pStyle w:val="TiuBng"/>
            </w:pPr>
            <w:r>
              <w:t>Mục tiêu</w:t>
            </w:r>
          </w:p>
        </w:tc>
        <w:tc>
          <w:tcPr>
            <w:tcW w:w="3402" w:type="dxa"/>
            <w:vAlign w:val="center"/>
          </w:tcPr>
          <w:p w14:paraId="0535E186" w14:textId="77777777" w:rsidR="002C6B65" w:rsidRDefault="002C6B65" w:rsidP="002C6B65">
            <w:pPr>
              <w:pStyle w:val="TiuBng"/>
            </w:pPr>
            <w:r>
              <w:t>Nội dung</w:t>
            </w:r>
          </w:p>
        </w:tc>
        <w:tc>
          <w:tcPr>
            <w:tcW w:w="1418" w:type="dxa"/>
            <w:vAlign w:val="center"/>
          </w:tcPr>
          <w:p w14:paraId="7F1994D0" w14:textId="77777777" w:rsidR="002C6B65" w:rsidRDefault="002C6B65" w:rsidP="002C6B65">
            <w:pPr>
              <w:pStyle w:val="TiuBng"/>
            </w:pPr>
            <w:r>
              <w:t>Đơn vị, người thực hiện</w:t>
            </w:r>
          </w:p>
        </w:tc>
        <w:tc>
          <w:tcPr>
            <w:tcW w:w="1701" w:type="dxa"/>
            <w:vAlign w:val="center"/>
          </w:tcPr>
          <w:p w14:paraId="136EE62D" w14:textId="77777777" w:rsidR="002C6B65" w:rsidRDefault="002C6B65" w:rsidP="002C6B65">
            <w:pPr>
              <w:pStyle w:val="TiuBng"/>
            </w:pPr>
            <w:r>
              <w:t>Thời gian thực hiện hoặc hoàn thành</w:t>
            </w:r>
          </w:p>
        </w:tc>
        <w:tc>
          <w:tcPr>
            <w:tcW w:w="850" w:type="dxa"/>
            <w:vAlign w:val="center"/>
          </w:tcPr>
          <w:p w14:paraId="20811481" w14:textId="77777777" w:rsidR="002C6B65" w:rsidRDefault="002C6B65" w:rsidP="002C6B65">
            <w:pPr>
              <w:pStyle w:val="TiuBng"/>
            </w:pPr>
            <w:r>
              <w:t>Ghi chú</w:t>
            </w:r>
          </w:p>
        </w:tc>
      </w:tr>
      <w:tr w:rsidR="002C6B65" w14:paraId="78887052" w14:textId="77777777" w:rsidTr="00E7435A">
        <w:trPr>
          <w:trHeight w:val="708"/>
        </w:trPr>
        <w:tc>
          <w:tcPr>
            <w:tcW w:w="607" w:type="dxa"/>
            <w:vAlign w:val="center"/>
          </w:tcPr>
          <w:p w14:paraId="79535A5D" w14:textId="77777777" w:rsidR="002C6B65" w:rsidRDefault="002C6B65" w:rsidP="00E7435A">
            <w:pPr>
              <w:pStyle w:val="NDbng"/>
            </w:pPr>
            <w:r>
              <w:t>1</w:t>
            </w:r>
          </w:p>
        </w:tc>
        <w:tc>
          <w:tcPr>
            <w:tcW w:w="1236" w:type="dxa"/>
            <w:vAlign w:val="center"/>
          </w:tcPr>
          <w:p w14:paraId="0DBE8AB0" w14:textId="77777777" w:rsidR="002C6B65" w:rsidRDefault="002C6B65" w:rsidP="00E7435A">
            <w:pPr>
              <w:pStyle w:val="NDbng"/>
            </w:pPr>
            <w:r>
              <w:t>Khắc phục tồn tại</w:t>
            </w:r>
          </w:p>
        </w:tc>
        <w:tc>
          <w:tcPr>
            <w:tcW w:w="3402" w:type="dxa"/>
            <w:vAlign w:val="center"/>
          </w:tcPr>
          <w:p w14:paraId="61DB40CD" w14:textId="77777777" w:rsidR="002C6B65" w:rsidRDefault="002C6B65" w:rsidP="00E7435A">
            <w:pPr>
              <w:pStyle w:val="NDbng"/>
            </w:pPr>
            <w:r>
              <w:t>Có phương án sửa chữa, xây dựng nhà ăn/ căn tin để đáp ứng nhu cầu của cán bộ, giảng viên và người học</w:t>
            </w:r>
          </w:p>
        </w:tc>
        <w:tc>
          <w:tcPr>
            <w:tcW w:w="1418" w:type="dxa"/>
            <w:vAlign w:val="center"/>
          </w:tcPr>
          <w:p w14:paraId="3351E186" w14:textId="77777777" w:rsidR="002C6B65" w:rsidRDefault="00E7435A" w:rsidP="00E7435A">
            <w:pPr>
              <w:pStyle w:val="NDbng"/>
            </w:pPr>
            <w:r>
              <w:t>P</w:t>
            </w:r>
            <w:r>
              <w:rPr>
                <w:lang w:val="en-US"/>
              </w:rPr>
              <w:t>hòng</w:t>
            </w:r>
            <w:r w:rsidR="002C6B65">
              <w:t xml:space="preserve"> TC-HC</w:t>
            </w:r>
          </w:p>
        </w:tc>
        <w:tc>
          <w:tcPr>
            <w:tcW w:w="1701" w:type="dxa"/>
            <w:vAlign w:val="center"/>
          </w:tcPr>
          <w:p w14:paraId="67459E7B" w14:textId="77777777" w:rsidR="002C6B65" w:rsidRDefault="002C6B65" w:rsidP="00E7435A">
            <w:pPr>
              <w:pStyle w:val="NDbng"/>
            </w:pPr>
            <w:r>
              <w:t>Năm học 2024-2025</w:t>
            </w:r>
          </w:p>
        </w:tc>
        <w:tc>
          <w:tcPr>
            <w:tcW w:w="850" w:type="dxa"/>
            <w:vAlign w:val="center"/>
          </w:tcPr>
          <w:p w14:paraId="74DDB57D" w14:textId="77777777" w:rsidR="002C6B65" w:rsidRDefault="002C6B65" w:rsidP="00E7435A">
            <w:pPr>
              <w:pStyle w:val="NDbng"/>
            </w:pPr>
          </w:p>
        </w:tc>
      </w:tr>
      <w:tr w:rsidR="002C6B65" w14:paraId="7C8714F4" w14:textId="77777777" w:rsidTr="00E7435A">
        <w:trPr>
          <w:trHeight w:val="447"/>
        </w:trPr>
        <w:tc>
          <w:tcPr>
            <w:tcW w:w="607" w:type="dxa"/>
            <w:vAlign w:val="center"/>
          </w:tcPr>
          <w:p w14:paraId="2549F9FE" w14:textId="77777777" w:rsidR="002C6B65" w:rsidRDefault="002C6B65" w:rsidP="00E7435A">
            <w:pPr>
              <w:pStyle w:val="NDbng"/>
            </w:pPr>
            <w:r>
              <w:t>2</w:t>
            </w:r>
          </w:p>
        </w:tc>
        <w:tc>
          <w:tcPr>
            <w:tcW w:w="1236" w:type="dxa"/>
            <w:vAlign w:val="center"/>
          </w:tcPr>
          <w:p w14:paraId="22085706" w14:textId="77777777" w:rsidR="002C6B65" w:rsidRDefault="002C6B65" w:rsidP="00E7435A">
            <w:pPr>
              <w:pStyle w:val="NDbng"/>
            </w:pPr>
            <w:r>
              <w:t>Phát huy điểm mạnh</w:t>
            </w:r>
          </w:p>
        </w:tc>
        <w:tc>
          <w:tcPr>
            <w:tcW w:w="3402" w:type="dxa"/>
            <w:vAlign w:val="center"/>
          </w:tcPr>
          <w:p w14:paraId="34FF3B2D" w14:textId="77777777" w:rsidR="002C6B65" w:rsidRDefault="002C6B65" w:rsidP="00E7435A">
            <w:pPr>
              <w:pStyle w:val="NDbng"/>
            </w:pPr>
            <w:r>
              <w:t xml:space="preserve">Tiếp tục xây dựng môi trường tâm lý, xã hội, môi trường làm việc thân thiện, </w:t>
            </w:r>
            <w:r>
              <w:lastRenderedPageBreak/>
              <w:t>tạo không khí thoải mái, để thực hiện hoạt động giảng dạy, học tập và nghiên cứu tại Học viện HKVN trên cơ sở tiếp thu ý kiến đóng góp của các bên liên quan và phù hợp với quy định của các cấp có thẩm quyền.</w:t>
            </w:r>
          </w:p>
        </w:tc>
        <w:tc>
          <w:tcPr>
            <w:tcW w:w="1418" w:type="dxa"/>
            <w:vAlign w:val="center"/>
          </w:tcPr>
          <w:p w14:paraId="3E8DF774" w14:textId="77777777" w:rsidR="002C6B65" w:rsidRDefault="002C6B65" w:rsidP="00E7435A">
            <w:pPr>
              <w:pStyle w:val="NDbng"/>
            </w:pPr>
            <w:r>
              <w:lastRenderedPageBreak/>
              <w:t xml:space="preserve">Các Phòng, Khoa, </w:t>
            </w:r>
            <w:r>
              <w:lastRenderedPageBreak/>
              <w:t>Trung tâm</w:t>
            </w:r>
          </w:p>
        </w:tc>
        <w:tc>
          <w:tcPr>
            <w:tcW w:w="1701" w:type="dxa"/>
            <w:vAlign w:val="center"/>
          </w:tcPr>
          <w:p w14:paraId="675AE944" w14:textId="77777777" w:rsidR="002C6B65" w:rsidRDefault="002C6B65" w:rsidP="00E7435A">
            <w:pPr>
              <w:pStyle w:val="NDbng"/>
            </w:pPr>
            <w:r>
              <w:lastRenderedPageBreak/>
              <w:t>Năm học 2024-2025</w:t>
            </w:r>
          </w:p>
        </w:tc>
        <w:tc>
          <w:tcPr>
            <w:tcW w:w="850" w:type="dxa"/>
            <w:vAlign w:val="center"/>
          </w:tcPr>
          <w:p w14:paraId="25B3C486" w14:textId="77777777" w:rsidR="002C6B65" w:rsidRDefault="002C6B65" w:rsidP="00E7435A">
            <w:pPr>
              <w:pStyle w:val="NDbng"/>
            </w:pPr>
          </w:p>
        </w:tc>
      </w:tr>
      <w:tr w:rsidR="002C6B65" w14:paraId="0A83CCF6" w14:textId="77777777" w:rsidTr="00E7435A">
        <w:trPr>
          <w:trHeight w:val="447"/>
        </w:trPr>
        <w:tc>
          <w:tcPr>
            <w:tcW w:w="607" w:type="dxa"/>
            <w:vAlign w:val="center"/>
          </w:tcPr>
          <w:p w14:paraId="653BD165" w14:textId="77777777" w:rsidR="002C6B65" w:rsidRDefault="002C6B65" w:rsidP="00E7435A">
            <w:pPr>
              <w:pStyle w:val="NDbng"/>
            </w:pPr>
          </w:p>
        </w:tc>
        <w:tc>
          <w:tcPr>
            <w:tcW w:w="1236" w:type="dxa"/>
            <w:vAlign w:val="center"/>
          </w:tcPr>
          <w:p w14:paraId="42DCFA2A" w14:textId="77777777" w:rsidR="002C6B65" w:rsidRDefault="002C6B65" w:rsidP="00E7435A">
            <w:pPr>
              <w:pStyle w:val="NDbng"/>
            </w:pPr>
          </w:p>
        </w:tc>
        <w:tc>
          <w:tcPr>
            <w:tcW w:w="3402" w:type="dxa"/>
            <w:vAlign w:val="center"/>
          </w:tcPr>
          <w:p w14:paraId="3275FB5E" w14:textId="77777777" w:rsidR="002C6B65" w:rsidRDefault="002C6B65" w:rsidP="00E7435A">
            <w:pPr>
              <w:pStyle w:val="NDbng"/>
            </w:pPr>
            <w:r>
              <w:t>Duy trì đội ngũ bảo vệ và vệ sinh chuyên nghiệp, được thuê của các công ty chuyên nghiệp, đảm bảo tốt vệ sinh, an toàn, cảnh quan sư phạm sạch sẽ thuận lợi cho tất cả người lao động và người học trong Học viện.</w:t>
            </w:r>
          </w:p>
        </w:tc>
        <w:tc>
          <w:tcPr>
            <w:tcW w:w="1418" w:type="dxa"/>
            <w:vAlign w:val="center"/>
          </w:tcPr>
          <w:p w14:paraId="73392461" w14:textId="77777777" w:rsidR="002C6B65" w:rsidRDefault="002C6B65" w:rsidP="00E7435A">
            <w:pPr>
              <w:pStyle w:val="NDbng"/>
            </w:pPr>
            <w:r>
              <w:t>Phòng Hành chính – Tổng hợp</w:t>
            </w:r>
          </w:p>
        </w:tc>
        <w:tc>
          <w:tcPr>
            <w:tcW w:w="1701" w:type="dxa"/>
            <w:vAlign w:val="center"/>
          </w:tcPr>
          <w:p w14:paraId="72359845" w14:textId="77777777" w:rsidR="002C6B65" w:rsidRDefault="002C6B65" w:rsidP="00E7435A">
            <w:pPr>
              <w:pStyle w:val="NDbng"/>
            </w:pPr>
            <w:r>
              <w:t>Năm 2024</w:t>
            </w:r>
          </w:p>
        </w:tc>
        <w:tc>
          <w:tcPr>
            <w:tcW w:w="850" w:type="dxa"/>
            <w:vAlign w:val="center"/>
          </w:tcPr>
          <w:p w14:paraId="0D1F72CD" w14:textId="77777777" w:rsidR="002C6B65" w:rsidRDefault="002C6B65" w:rsidP="00E7435A">
            <w:pPr>
              <w:pStyle w:val="NDbng"/>
            </w:pPr>
          </w:p>
        </w:tc>
      </w:tr>
    </w:tbl>
    <w:p w14:paraId="7D5AAC77" w14:textId="77777777" w:rsidR="002C6B65" w:rsidRDefault="002C6B65" w:rsidP="002C6B65">
      <w:r>
        <w:tab/>
      </w:r>
    </w:p>
    <w:p w14:paraId="1A974CCA" w14:textId="77777777" w:rsidR="002C6B65" w:rsidRDefault="002C6B65" w:rsidP="002C6B65">
      <w:pPr>
        <w:pStyle w:val="Heading4"/>
      </w:pPr>
      <w:r>
        <w:t xml:space="preserve">5. Tự </w:t>
      </w:r>
      <w:r w:rsidRPr="002C6B65">
        <w:t>đánh</w:t>
      </w:r>
      <w:r>
        <w:t xml:space="preserve"> giá</w:t>
      </w:r>
    </w:p>
    <w:p w14:paraId="3969A917" w14:textId="77777777" w:rsidR="00607D2B" w:rsidRPr="002D6912" w:rsidRDefault="002C6B65" w:rsidP="002C6B65">
      <w:pPr>
        <w:rPr>
          <w:lang w:val="da-DK"/>
        </w:rPr>
      </w:pPr>
      <w:bookmarkStart w:id="2526" w:name="_heading=h.i17xr6" w:colFirst="0" w:colLast="0"/>
      <w:bookmarkEnd w:id="2526"/>
      <w:r w:rsidRPr="002C6B65">
        <w:rPr>
          <w:lang w:val="da-DK"/>
        </w:rPr>
        <w:t>Tiêu chí Đạt, mức 5/7.</w:t>
      </w:r>
    </w:p>
    <w:p w14:paraId="2588AAAD" w14:textId="77777777" w:rsidR="00607D2B" w:rsidRPr="00E35443" w:rsidRDefault="00607D2B" w:rsidP="004F766E">
      <w:pPr>
        <w:pStyle w:val="Title"/>
        <w:rPr>
          <w:lang w:val="da-DK"/>
        </w:rPr>
      </w:pPr>
      <w:bookmarkStart w:id="2527" w:name="_Toc157417858"/>
      <w:r w:rsidRPr="00E35443">
        <w:rPr>
          <w:lang w:val="da-DK"/>
        </w:rPr>
        <w:t>Kết luận về Tiêu chuẩn 8</w:t>
      </w:r>
      <w:bookmarkEnd w:id="2527"/>
    </w:p>
    <w:p w14:paraId="07088817" w14:textId="77777777" w:rsidR="00C2798C" w:rsidRPr="00C2798C" w:rsidRDefault="00C2798C" w:rsidP="00C2798C">
      <w:pPr>
        <w:rPr>
          <w:lang w:val="da-DK"/>
        </w:rPr>
      </w:pPr>
      <w:r w:rsidRPr="00C2798C">
        <w:rPr>
          <w:lang w:val="da-DK"/>
        </w:rPr>
        <w:t>Học viện HKVN có chính sách và quy định về tuyển sinh rõ ràng, đúng các quy định hiện hành và được cập nhật hằng năm. Học viện đã sử dụng thêm phương thức tuyển sinh theo điểm thi đánh giá năng lực do Đại học Quốc gia Thành phố Hồ Chí Minh tổ chức. Học viện có phần mềm quản lý đào tạo để hỗ trợ hiệu quả cho công tác quản lý, giám sát sự tiến bộ trong học tập của sinh viên. Tỷ lệ sinh viên sắp tốt nghiệp được khảo sát hài lòng về chất lượng, hiệu quả các hoạt động tư vấn học tập, hỗ trợ việc làm cao. Học viện có đội ngũ bảo vệ và vệ sinh được thuê của các công ty chuyên nghiệp, đảm bảo tốt vệ sinh, an toàn, an ninh cảnh quan sư phạm trong Học viện.</w:t>
      </w:r>
    </w:p>
    <w:p w14:paraId="6D599AA4" w14:textId="1C49009F" w:rsidR="00C2798C" w:rsidRPr="00C2798C" w:rsidRDefault="00C2798C" w:rsidP="00C2798C">
      <w:pPr>
        <w:rPr>
          <w:lang w:val="da-DK"/>
        </w:rPr>
      </w:pPr>
      <w:r w:rsidRPr="00C2798C">
        <w:rPr>
          <w:lang w:val="da-DK"/>
        </w:rPr>
        <w:lastRenderedPageBreak/>
        <w:t xml:space="preserve">Trong quá trình xây dựng chính sách tuyển sinh, tiêu chí và phương pháp tuyển sinh, Học viện  chưa tổ chức lấy ý kiến của các nhà sử dụng lao động, sinh viên, cựu sinh viên, các tổ chức xã hội – nghề nghiệp. Vẫn còn một số sinh viên ngành </w:t>
      </w:r>
      <w:del w:id="2528" w:author="Thuan LUU VAN" w:date="2024-03-04T23:06:00Z">
        <w:r w:rsidRPr="00985EB4" w:rsidDel="009C62DC">
          <w:rPr>
            <w:highlight w:val="yellow"/>
            <w:lang w:val="da-DK"/>
          </w:rPr>
          <w:delText>CNKTĐTVT</w:delText>
        </w:r>
        <w:r w:rsidRPr="00C2798C" w:rsidDel="009C62DC">
          <w:rPr>
            <w:lang w:val="da-DK"/>
          </w:rPr>
          <w:delText xml:space="preserve"> </w:delText>
        </w:r>
      </w:del>
      <w:ins w:id="2529" w:author="Thuan LUU VAN" w:date="2024-03-04T23:06:00Z">
        <w:r w:rsidR="009C62DC">
          <w:rPr>
            <w:lang w:val="da-DK"/>
          </w:rPr>
          <w:t>KTHK</w:t>
        </w:r>
        <w:r w:rsidR="009C62DC" w:rsidRPr="00C2798C">
          <w:rPr>
            <w:lang w:val="da-DK"/>
          </w:rPr>
          <w:t xml:space="preserve"> </w:t>
        </w:r>
      </w:ins>
      <w:r w:rsidRPr="00C2798C">
        <w:rPr>
          <w:lang w:val="da-DK"/>
        </w:rPr>
        <w:t xml:space="preserve">bị cảnh báo học vụ; một tỷ lệ nhỏ sinh viên ngành </w:t>
      </w:r>
      <w:del w:id="2530" w:author="Thuan LUU VAN" w:date="2024-03-04T23:06:00Z">
        <w:r w:rsidRPr="00985EB4" w:rsidDel="009C62DC">
          <w:rPr>
            <w:highlight w:val="yellow"/>
            <w:lang w:val="da-DK"/>
          </w:rPr>
          <w:delText>CNKTĐTVT</w:delText>
        </w:r>
        <w:r w:rsidRPr="00C2798C" w:rsidDel="009C62DC">
          <w:rPr>
            <w:lang w:val="da-DK"/>
          </w:rPr>
          <w:delText xml:space="preserve"> </w:delText>
        </w:r>
      </w:del>
      <w:ins w:id="2531" w:author="Thuan LUU VAN" w:date="2024-03-04T23:06:00Z">
        <w:r w:rsidR="009C62DC">
          <w:rPr>
            <w:lang w:val="da-DK"/>
          </w:rPr>
          <w:t>KTHK</w:t>
        </w:r>
        <w:r w:rsidR="009C62DC" w:rsidRPr="00C2798C">
          <w:rPr>
            <w:lang w:val="da-DK"/>
          </w:rPr>
          <w:t xml:space="preserve"> </w:t>
        </w:r>
      </w:ins>
      <w:r w:rsidRPr="00C2798C">
        <w:rPr>
          <w:lang w:val="da-DK"/>
        </w:rPr>
        <w:t>có điểm rèn luyện ở mức trung bình và yếu. Học viện chưa xây dựng được nhiều phong trào để tuyên truyền, giáo dục và kêu gọi nhân viên, giảng viên và sinh viên áp dụng hiệu quả các nội dung trong bản Quy tắc ứng xử văn hóa</w:t>
      </w:r>
    </w:p>
    <w:p w14:paraId="218E7FF0" w14:textId="77777777" w:rsidR="003950FF" w:rsidRPr="00650A7E" w:rsidRDefault="00C2798C" w:rsidP="00C2798C">
      <w:pPr>
        <w:rPr>
          <w:i/>
          <w:lang w:val="da-DK"/>
        </w:rPr>
      </w:pPr>
      <w:r w:rsidRPr="00C2798C">
        <w:rPr>
          <w:lang w:val="da-DK"/>
        </w:rPr>
        <w:t>Tiêu chuẩn 8 có 5 tiêu chí đạt (5 tiêu chí 5/7 điểm).</w:t>
      </w:r>
    </w:p>
    <w:p w14:paraId="72CEE57D" w14:textId="77777777" w:rsidR="00607D2B" w:rsidRPr="00E35443" w:rsidRDefault="00607D2B" w:rsidP="0041614E">
      <w:pPr>
        <w:pStyle w:val="Heading2"/>
        <w:rPr>
          <w:lang w:val="da-DK"/>
        </w:rPr>
      </w:pPr>
      <w:bookmarkStart w:id="2532" w:name="_Toc49954686"/>
      <w:bookmarkStart w:id="2533" w:name="_Toc157417859"/>
      <w:r w:rsidRPr="00E35443">
        <w:rPr>
          <w:lang w:val="da-DK"/>
        </w:rPr>
        <w:t>Tiêu chuẩn 9. Cơ sở vật chất và trang thiết bị</w:t>
      </w:r>
      <w:bookmarkEnd w:id="2532"/>
      <w:bookmarkEnd w:id="2533"/>
    </w:p>
    <w:p w14:paraId="0646DB4F" w14:textId="77777777" w:rsidR="004D126E" w:rsidRPr="004F766E" w:rsidRDefault="004D126E" w:rsidP="004F766E">
      <w:pPr>
        <w:pStyle w:val="BodyText"/>
      </w:pPr>
      <w:bookmarkStart w:id="2534" w:name="_Toc157417860"/>
      <w:r w:rsidRPr="004F766E">
        <w:t>Mở đầu</w:t>
      </w:r>
      <w:bookmarkEnd w:id="2534"/>
    </w:p>
    <w:p w14:paraId="67581294" w14:textId="375B6479" w:rsidR="00012AFB" w:rsidRPr="003D13F3" w:rsidRDefault="00DF7A3A" w:rsidP="00012AFB">
      <w:pPr>
        <w:rPr>
          <w:lang w:val="da-DK"/>
        </w:rPr>
      </w:pPr>
      <w:ins w:id="2535" w:author="USER" w:date="2024-03-15T10:01:00Z">
        <w:r w:rsidRPr="00DF7A3A">
          <w:rPr>
            <w:lang w:val="da-DK"/>
          </w:rPr>
          <w:t>Nhận thức rõ được tầm quan trọng của việc xây dựng phòng học, thư viện cùng các trang thiết bị khác theo hướng hiện đại, tiện nghi và bắt mắt giúp phục vụ cho nhu cầu học tập và nhu cầu nghiên cứu giảng dạy của giảng viên, Học viện Hàng không Việt Nam luôn quan tâm và đầu tư các nguồn lực từ tài lực, vật lực cho đến nhân lực cho các phòng học, thư viện và trang thiết bị để giúp việc học tập của sinh viên/học viên và giảng dạy của giảng viên đáp ứng được mục tiêu và chuẩn đầu ra của CTĐT. Dưới đây là những mô tả, đánh giá những điểm mạnh, những tồn tại và đưa ra kế hoạch hành động nhằm phát huy hơn nữa những thế mạnh, khắc phục những tồn tại nhằm làm cho các phòng học, thư viện và các trang thiết bị phục vụ tốt hơn nữa việc dạy và học của giảng viên và học viên. Sự phát triển nhanh chóng về CSVC của học viện trong giai đoạn (2018 – 2023) đã khẳng định được vị thế của Học viện Hàng không Việt Nam, góp phần nâng cao chất lượng đào tạo và sự hài lòng của người học.</w:t>
        </w:r>
      </w:ins>
      <w:del w:id="2536" w:author="USER" w:date="2024-03-15T10:01:00Z">
        <w:r w:rsidR="00012AFB" w:rsidRPr="003D13F3" w:rsidDel="00DF7A3A">
          <w:rPr>
            <w:lang w:val="da-DK"/>
          </w:rPr>
          <w:delText>Nhận thức rõ được tầm quan trọng của việc xây dựng phòng học, thư viện cùng các trang thiết bị khác theo hướng hiện đại, tiện nghi và bắt mắt giúp phục vụ cho nhu cầu học tập và nhu cầu nghiên cứu giảng dạy của giảng viên, Học viện Hàng không Việt Nam luôn quan tâm và đầu tư các nguồn lực từ tài lực, vật lực cho đến nhân lực cho các phòng học, thư viện và trang thiết bị để giúp việc học tập của sinh viên/học viên và giảng dạy của giảng viên đáp ứng được mục tiêu và chuẩn đầu ra của CTĐT. Dưới đây là những mô tả, đánh giá những điểm mạnh, những tồn tại và đưa ra kế hoạch hành động nhằm phát huy hơn nữa những thế mạnh, khắc phục những tồn tại nhằm làm cho các phòng học, thư viện và các trang thiết bị phục vụ tốt hơn nữa việc dạy và học của giảng viên và học viên. Sự phát triển nhanh chóng về CSVC của học viện trong giai đoạn (2018 – 2023) đã khẳng định được vị thế của Học viện Hàng không Việt Nam, góp phần nâng cao chất lượng đào tạo và sự hài lòng của người học.</w:delText>
        </w:r>
      </w:del>
    </w:p>
    <w:p w14:paraId="38CDB067" w14:textId="77777777" w:rsidR="00607D2B" w:rsidRPr="00912957" w:rsidRDefault="00607D2B" w:rsidP="003312D8">
      <w:pPr>
        <w:pStyle w:val="Heading3"/>
        <w:rPr>
          <w:lang w:val="da-DK"/>
        </w:rPr>
      </w:pPr>
      <w:bookmarkStart w:id="2537" w:name="_heading=h.v1mtcm7uuwp4" w:colFirst="0" w:colLast="0"/>
      <w:bookmarkStart w:id="2538" w:name="_Toc157417861"/>
      <w:bookmarkEnd w:id="2537"/>
      <w:r w:rsidRPr="00912957">
        <w:rPr>
          <w:lang w:val="da-DK"/>
        </w:rPr>
        <w:t>Tiêu chí 9.1. Có hệ thống phòng làm việc, phòng học và các phòng chức năng với các trang thiết bị phù hợp để hỗ trợ các hoạt động đào tạo và nghiên cứu.</w:t>
      </w:r>
      <w:bookmarkEnd w:id="2538"/>
    </w:p>
    <w:p w14:paraId="45F523D4" w14:textId="77777777" w:rsidR="00607D2B" w:rsidRPr="002D6912" w:rsidRDefault="00607D2B" w:rsidP="00607D2B">
      <w:pPr>
        <w:pStyle w:val="Heading4"/>
      </w:pPr>
      <w:r w:rsidRPr="002D6912">
        <w:t xml:space="preserve">1. Mô tả </w:t>
      </w:r>
      <w:r w:rsidR="00466B98" w:rsidRPr="00081109">
        <w:t>hiện trạng</w:t>
      </w:r>
    </w:p>
    <w:p w14:paraId="6188CC0A" w14:textId="21B87199" w:rsidR="00DF7A3A" w:rsidRPr="00DF7A3A" w:rsidRDefault="00DF7A3A" w:rsidP="00DF7A3A">
      <w:pPr>
        <w:pStyle w:val="Heading4"/>
        <w:rPr>
          <w:ins w:id="2539" w:author="USER" w:date="2024-03-15T10:02:00Z"/>
          <w:rFonts w:cs="Arial"/>
          <w:bCs w:val="0"/>
          <w:i w:val="0"/>
        </w:rPr>
      </w:pPr>
      <w:ins w:id="2540" w:author="USER" w:date="2024-03-15T10:02:00Z">
        <w:r w:rsidRPr="00DF7A3A">
          <w:rPr>
            <w:rFonts w:cs="Arial"/>
            <w:bCs w:val="0"/>
            <w:i w:val="0"/>
          </w:rPr>
          <w:t xml:space="preserve">Học viện HKVN có 03 cơ sở trong đó có 01 trụ sở chính với diện tích là 5.502,3m2, cơ sở 2 có diện tích 13.713,1m2 và cơ sở 3 với diện tích là 53.806,82; 52 phòng làm việc với tổng diện tích sử dụng là 2381,6m2 </w:t>
        </w:r>
        <w:r w:rsidRPr="00DF7A3A">
          <w:rPr>
            <w:rFonts w:cs="Arial"/>
            <w:bCs w:val="0"/>
            <w:i w:val="0"/>
          </w:rPr>
          <w:lastRenderedPageBreak/>
          <w:t xml:space="preserve">[H09.01.01], [H09.01.02] cụ thể như sau: 01 phòng chủ tịch Hội đồng Học viện; 01 phòng Giám đốc Học viện, 02 phòng Phó Giám đốc; các phòng chức năng như: phòng Đào tạo; phòng Kế hoạch tài chính; phòng Tổ chức Hành chính; phòng Khoa học công nghệ &amp; Hợp tác quốc tế. </w:t>
        </w:r>
      </w:ins>
      <w:r w:rsidR="008B4BC8">
        <w:rPr>
          <w:rFonts w:cs="Arial"/>
          <w:bCs w:val="0"/>
          <w:i w:val="0"/>
        </w:rPr>
        <w:t>K</w:t>
      </w:r>
      <w:ins w:id="2541" w:author="USER" w:date="2024-03-15T10:02:00Z">
        <w:r w:rsidRPr="00DF7A3A">
          <w:rPr>
            <w:rFonts w:cs="Arial"/>
            <w:bCs w:val="0"/>
            <w:i w:val="0"/>
          </w:rPr>
          <w:t xml:space="preserve">hoa </w:t>
        </w:r>
      </w:ins>
      <w:r w:rsidR="008B4BC8">
        <w:rPr>
          <w:rFonts w:cs="Arial"/>
          <w:bCs w:val="0"/>
          <w:i w:val="0"/>
        </w:rPr>
        <w:t xml:space="preserve">KTHK được sử dụng 01 phòng với diện tích </w:t>
      </w:r>
      <w:ins w:id="2542" w:author="USER" w:date="2024-03-15T10:02:00Z">
        <w:r w:rsidRPr="00DF7A3A">
          <w:rPr>
            <w:rFonts w:cs="Arial"/>
            <w:bCs w:val="0"/>
            <w:i w:val="0"/>
          </w:rPr>
          <w:t>Kỹ thuật Hàng không có tổng số 02 phòng với diện tích sử dụng là 6</w:t>
        </w:r>
      </w:ins>
      <w:r w:rsidR="008B4BC8">
        <w:rPr>
          <w:rFonts w:cs="Arial"/>
          <w:bCs w:val="0"/>
          <w:i w:val="0"/>
        </w:rPr>
        <w:t>6</w:t>
      </w:r>
      <w:ins w:id="2543" w:author="USER" w:date="2024-03-15T10:02:00Z">
        <w:r w:rsidRPr="00DF7A3A">
          <w:rPr>
            <w:rFonts w:cs="Arial"/>
            <w:bCs w:val="0"/>
            <w:i w:val="0"/>
          </w:rPr>
          <w:t xml:space="preserve">m2 làm văn phòng, phòng làm việc cho </w:t>
        </w:r>
      </w:ins>
      <w:r w:rsidR="008B4BC8">
        <w:rPr>
          <w:rFonts w:cs="Arial"/>
          <w:bCs w:val="0"/>
          <w:i w:val="0"/>
        </w:rPr>
        <w:t>cán bộ, giảng viên.</w:t>
      </w:r>
    </w:p>
    <w:p w14:paraId="05F3C656" w14:textId="77777777" w:rsidR="00537468" w:rsidRDefault="00DF7A3A" w:rsidP="00012AFB">
      <w:pPr>
        <w:rPr>
          <w:ins w:id="2544" w:author="USER" w:date="2024-03-15T10:02:00Z"/>
          <w:lang w:val="da-DK"/>
        </w:rPr>
      </w:pPr>
      <w:ins w:id="2545" w:author="USER" w:date="2024-03-15T10:02:00Z">
        <w:r w:rsidRPr="00DF7A3A">
          <w:rPr>
            <w:lang w:val="da-DK"/>
            <w:rPrChange w:id="2546" w:author="USER" w:date="2024-03-15T10:02:00Z">
              <w:rPr/>
            </w:rPrChange>
          </w:rPr>
          <w:t xml:space="preserve"> Ngoài các phòng làm việc Học viện HKVN có 68 phòng học dùng chung cho tất cả các Khoa trong Học viện [H09.01.01] [H09.01.02]  với tổng diện tích sử dụng là 4634m2 , cụ thể có 03 phòng sức chứa từ 80 tới 100 chỗ ngồi, 65 phòng với sức chứa dưới 80 chỗ ngồi [H09.01.02]. Học viện còn có các phòng thực tập chuyên dùng đối với sinh viên Khoa Kỹ thuật Hàng không như các phòng: Phòng E-Lab, phòng dụng cụ thực hành chuyên dụng, phòng máy động cơ, hanger để thực hành sửa chữa tàu bay…. với tổng diện tích sử dụng là 547m2 [H09.01.02]. Với tổng quy mô và diện tích các phòng học, phòng làm việc và các phòng chức năng như trên cùng với quy mô sinh viên của ngành Kỹ thuật hàng không  thì việc bố trí các phòng học, phòng làm việc và các phòng chức năng được bố trí rộng rãi với tỷ lệ diện tích trên người học là 3,2m2/người.</w:t>
        </w:r>
      </w:ins>
    </w:p>
    <w:p w14:paraId="686C4FA2" w14:textId="0FBAF885" w:rsidR="00012AFB" w:rsidRPr="00012AFB" w:rsidDel="00DF7A3A" w:rsidRDefault="00537468">
      <w:pPr>
        <w:rPr>
          <w:del w:id="2547" w:author="USER" w:date="2024-03-15T10:02:00Z"/>
          <w:lang w:val="da-DK"/>
        </w:rPr>
      </w:pPr>
      <w:ins w:id="2548" w:author="USER" w:date="2024-03-15T10:02:00Z">
        <w:r w:rsidRPr="00537468">
          <w:rPr>
            <w:lang w:val="da-DK"/>
          </w:rPr>
          <w:t xml:space="preserve">Tất cả các phòng làm việc, các phòng chức năng được trang bị đầy đủ hệ thống đèn led chiếu sáng, có hệ thống thông gió, điều hòa, bộ bàn ghế làm việc văn phòng, các tủ đựng hồ sơ, hệ thống máy tính, máy chiếu, máy in và máy scan đầy đủ phù hợp hỗ trợ các hoạt động đào tạo và nghiên cứu [H09.01.03]. Các phòng học được trang bị hệ thống đèn led chiếu sáng, hệ thống điều hòa thông gió, bảng từ, hệ thống âm ly micro, bộ bàn ghế học tập, nghiên cứu, bộ máy chiếu projector phù hợp để hỗ trợ các hoạt động đào tạo và nghiên cứu. Phòng làm việc Khoa Kỹ thuật Hàng không được trang bị đầy đủ hệ thống đèn led chiếu sáng, máy tính để bàn, máy in, bàn ghế làm việc văn phòng, hệ thống mạng Internet đảm bảo phục vụ làm việc, nghiên cứu [H09.01.03]; Các phòng thực hành chuyên dùng khoa Kỹ thuật Hàng không được trang bị đầy đủ hệ thống trang thiết bị thực hành, đèn chiếu sáng, âm thanh [H09.01.03]. Việc sử dụng các trang thiết bị tại các phòng học và các phòng chức năng đều được đảm </w:t>
        </w:r>
        <w:r w:rsidRPr="00537468">
          <w:rPr>
            <w:lang w:val="da-DK"/>
          </w:rPr>
          <w:lastRenderedPageBreak/>
          <w:t>bảo tuân thủ nguyên tắc an toàn, hiệu quả, tiết kiệm. Năm 2016, Học viện có ban hành quy định về mua sắm, sử dụng, quản lý và bảo trì tài sản thiết bị theo Quyết số 1134/QĐ-HVHK ngày 01/11/2016 [H09.01.04]. Trong giai đoạn KĐCL Học viện đã thực hiện đầu tư cải tạo sửa chữa các phòng học, phòng làm việc với tổng mức đầu tư gần 21 tỷ đồng, cùng với đầu tư mua sắm trang thiết bị, phần mềm phục vụ cho đào tạo với tổng mức đầu tư là 32,155 tỷ đồng [H09.01.05].</w:t>
        </w:r>
      </w:ins>
      <w:del w:id="2549" w:author="USER" w:date="2024-03-15T10:02:00Z">
        <w:r w:rsidR="00012AFB" w:rsidRPr="00012AFB" w:rsidDel="00DF7A3A">
          <w:rPr>
            <w:lang w:val="da-DK"/>
          </w:rPr>
          <w:delText>Học viện HKVN có 03 cơ sở trong đó có 01 trụ sở chính với diện tích là 5.502,3m2, cơ sở 2 có diện tích 13.713,1m2 và cơ sở 3 với diện tích là 60.045m2; 52 phòng làm việc với tổng diện tích sử dụng là 2381,6m2 [H09.01.01], [H09.01.02] cụ thể như sau: 01 phòng chủ tịch Hội đồng Học viện; 01 phòng Giám đốc Học viện, 01 phòng Phó Giám đốc; các phòng chức năng như: phòng Đào tạo: 03 phòng với tổng diện tích sử dụng là 107m2; phòng Tài chính kế toán: 02 phòng với tổng diện tích sử dụng là 65,25m2; phòng Tổ chức cán bộ và quản lý sinh viên: 02 phòng  với tổng diện tích sử dụng là 66,5m2; phòng Khoa học công nghệ: 02 phòng với tổng diện tích sử dụng là 40m2; phòng Hành chính tổng hợp: 07 phòng với tổng diện tích sử dụng là 231m2; khoa Điện tử viễn thông Hàng không: 04 Phòng với diện tích sử dụng là 128m2 trong đó có 01 phòng cho Trưởng khoa Điện tử viễn thông Hàng không và 03 phòng được sử dụng làm văn phòng, phòng làm việc cho khoa Điện tử viễn thông Hàng không.</w:delText>
        </w:r>
      </w:del>
    </w:p>
    <w:p w14:paraId="1E37EEF8" w14:textId="7786DD0F" w:rsidR="00012AFB" w:rsidRPr="00012AFB" w:rsidDel="00DF7A3A" w:rsidRDefault="00012AFB">
      <w:pPr>
        <w:ind w:firstLine="0"/>
        <w:rPr>
          <w:del w:id="2550" w:author="USER" w:date="2024-03-15T10:02:00Z"/>
          <w:lang w:val="da-DK"/>
        </w:rPr>
        <w:pPrChange w:id="2551" w:author="USER" w:date="2024-03-15T10:02:00Z">
          <w:pPr/>
        </w:pPrChange>
      </w:pPr>
      <w:del w:id="2552" w:author="USER" w:date="2024-03-15T10:02:00Z">
        <w:r w:rsidRPr="00012AFB" w:rsidDel="00DF7A3A">
          <w:rPr>
            <w:lang w:val="da-DK"/>
          </w:rPr>
          <w:delText xml:space="preserve"> Trung tâm HN&amp;TVVL: 01 phòng với diện tích sử dụng là 88m2; Trung tâm Dịch vụ tư vấn Hàng không: 03 phòng với tổng diện tích sử dụng là 129m2; Trung tâm Tin học ngoại ngữ Ali: 01 phòng với tổng diện tích sử dụng là 36m2. Ngoài các phòng làm việc Học viện HKVN có 68 phòng học dùng chung cho tất cả các Khoa trong Học viện [H09.01.01] [H09.01.02]  với tổng diện tích sử dụng là 4634m2 , cụ thể có 03 phòng sức chứa từ 80 tới 100 chỗ ngồi, 65 phòng với sức chứa dưới 80 chỗ ngồi [H09.01.02]. Học viện còn có các phòng thực tập chuyên dùng đối với sinh viên Khoa Điện tử viễn thông như các phòng: [H09.01.02] phòng thực tập kỹ thuật điện, phòng thực tập kỹ thuật số, phòng thực tập và xử lý truyền số liệu, phòng thực tập điện tử... với tổng diện tích sử dụng là 547m2. Với tổng quy mô và diện tích các phòng học, phòng làm việc và các phòng chức năng như trên cùng với quy mô sinh viên của ngành </w:delText>
        </w:r>
        <w:r w:rsidR="00D3727B" w:rsidDel="00DF7A3A">
          <w:rPr>
            <w:lang w:val="da-DK"/>
          </w:rPr>
          <w:delText>KTHK</w:delText>
        </w:r>
        <w:r w:rsidRPr="00012AFB" w:rsidDel="00DF7A3A">
          <w:rPr>
            <w:lang w:val="da-DK"/>
          </w:rPr>
          <w:delText xml:space="preserve"> thì việc bố trí các phòng học, phòng làm việc và các phòng chức năng được bố trí rộng rãi với tỷ lệ diện tích trên người học là 3,3m2/người [H09.01.02]. Quỹ phòng học của Học viện hiện chưa khai thác hết do quy mô đào tạo nhỏ.</w:delText>
        </w:r>
      </w:del>
    </w:p>
    <w:p w14:paraId="62D74FE5" w14:textId="6940FBAE" w:rsidR="003312D8" w:rsidRPr="002D6912" w:rsidRDefault="00012AFB">
      <w:pPr>
        <w:ind w:firstLine="0"/>
        <w:rPr>
          <w:lang w:val="da-DK"/>
        </w:rPr>
        <w:pPrChange w:id="2553" w:author="USER" w:date="2024-03-15T10:02:00Z">
          <w:pPr/>
        </w:pPrChange>
      </w:pPr>
      <w:del w:id="2554" w:author="USER" w:date="2024-03-15T10:02:00Z">
        <w:r w:rsidRPr="00012AFB" w:rsidDel="00DF7A3A">
          <w:rPr>
            <w:lang w:val="da-DK"/>
          </w:rPr>
          <w:delText xml:space="preserve">Tất cả các phòng làm việc, các phòng chức năng được trang bị đầy đủ hệ thống đèn led chiếu sáng, có hệ thống thông gió, điều hòa, bộ bàn ghế làm việc văn phòng, các tủ đựng hồ sơ, hệ thống máy tính, máy chiếu, máy in và máy scan đầy đủ phù hợp hỗ trợ các hoạt động đào tạo và nghiên cứu [H09.01.01]. Các phòng học được trang bị hệ thống đèn led chiếu sáng, hệ thống điều hòa thông gió, bảng từ, hệ thống âm ly micro, bộ bàn ghế học tập, nghiên cứu, bộ máy chiếu projector phù hợp để hỗ trợ các hoạt động đào tạo và nghiên cứu. </w:delText>
        </w:r>
        <w:r w:rsidRPr="007517D8" w:rsidDel="00DF7A3A">
          <w:rPr>
            <w:highlight w:val="yellow"/>
            <w:lang w:val="da-DK"/>
          </w:rPr>
          <w:delText>Khoa VTHK</w:delText>
        </w:r>
        <w:r w:rsidRPr="00012AFB" w:rsidDel="00DF7A3A">
          <w:rPr>
            <w:lang w:val="da-DK"/>
          </w:rPr>
          <w:delText xml:space="preserve"> được trang bị đầy đủ hệ thống đèn led chiếu sáng, 03 bộ máy tính để bàn, 01 bộ chuyển mạch 8 port, 1 accesspoint unifi AP, 02 máy in Canon LBP 3300, 05 bộ bàn ghế làm việc văn phòng, 01 điện thoại bàn [H09.01.01]; Các phòng thực hành tin học khoa VTHK được trang bị đầy đủ hệ thống trang thiết bị thực hành, đèn chiếu sáng, âm thanh [H09.01.01], [H09.01.03]. Việc sử dụng các trang thiết bị tại các phòng học và các phòng chức năng đều được theo dõi chi tiết [H09.01.03]. Học viện có ban hành quy định về mua sắm, sử dụng, quản lý và bảo trì tài sản thiết bị theo Quyết số 1134/QĐ-HVHK ngày 01/11/2016 [H09.01.04]. Trong giai đoạn KĐCL trường đã thực hiện đầu tư cải tạo sửa chữa các phòng học, phòng làm việc với tổng mức đầu tư khoảng 12 tỷ đồng, cùng với đầu tư mua sắm trang thiết bị, phần mềm phục vụ cho đào tạo với tổng mức đầu tư là 16 tỷ đồng [H09.01.05]. Tuy nhiên do hệ thống trang thiết bị được đầu tư lâu năm mặc dù được duy tu sửa chữa thường xuyên nhưng vẫn chưa thể đáp ứng hết được nhu cầu đào tạo ngày một mở rộng như hiện nay.</w:delText>
        </w:r>
      </w:del>
    </w:p>
    <w:p w14:paraId="7921000B" w14:textId="77777777" w:rsidR="00607D2B" w:rsidRDefault="00607D2B" w:rsidP="00607D2B">
      <w:pPr>
        <w:pStyle w:val="Heading4"/>
      </w:pPr>
      <w:r w:rsidRPr="002D6912">
        <w:t xml:space="preserve">2. Điểm mạnh </w:t>
      </w:r>
    </w:p>
    <w:p w14:paraId="020BAFDE" w14:textId="5C41324F" w:rsidR="003312D8" w:rsidRPr="00012AFB" w:rsidRDefault="00537468" w:rsidP="00012AFB">
      <w:pPr>
        <w:rPr>
          <w:lang w:val="da-DK"/>
        </w:rPr>
      </w:pPr>
      <w:ins w:id="2555" w:author="USER" w:date="2024-03-15T10:02:00Z">
        <w:r w:rsidRPr="00537468">
          <w:rPr>
            <w:lang w:val="da-DK"/>
          </w:rPr>
          <w:t>Phòng làm việc rộng rãi, quỹ phòng học của Học viện thoải mái để bố trí cho các lớp học với các quy mô lớn nhỏ theo nhu cầu của Khoa Kỹ thuật hàng không  được trang bị đầy đủ, và phù hợp.</w:t>
        </w:r>
      </w:ins>
      <w:del w:id="2556" w:author="USER" w:date="2024-03-15T10:02:00Z">
        <w:r w:rsidR="00012AFB" w:rsidRPr="00012AFB" w:rsidDel="00537468">
          <w:rPr>
            <w:lang w:val="da-DK"/>
          </w:rPr>
          <w:delText xml:space="preserve">Phòng làm việc rộng rãi, quỹ phòng học của Học viện thoải mái để bố trí cho các lớp học với các quy mô lớn nhỏ theo nhu cầu của Khoa </w:delText>
        </w:r>
        <w:r w:rsidR="00D3727B" w:rsidDel="00537468">
          <w:rPr>
            <w:lang w:val="da-DK"/>
          </w:rPr>
          <w:delText>KTHK</w:delText>
        </w:r>
        <w:r w:rsidR="00012AFB" w:rsidRPr="00012AFB" w:rsidDel="00537468">
          <w:rPr>
            <w:lang w:val="da-DK"/>
          </w:rPr>
          <w:delText xml:space="preserve">  được trang bị đầy đủ, và phù hợp.</w:delText>
        </w:r>
      </w:del>
    </w:p>
    <w:p w14:paraId="15669385" w14:textId="77777777" w:rsidR="00607D2B" w:rsidRPr="002D6912" w:rsidRDefault="00607D2B" w:rsidP="003312D8">
      <w:pPr>
        <w:pStyle w:val="Heading4"/>
      </w:pPr>
      <w:r w:rsidRPr="002D6912">
        <w:t>3. Điểm tồn tại</w:t>
      </w:r>
    </w:p>
    <w:p w14:paraId="1B360DD1" w14:textId="12C65E52" w:rsidR="003312D8" w:rsidRPr="00012AFB" w:rsidRDefault="00537468">
      <w:pPr>
        <w:rPr>
          <w:b/>
          <w:i/>
          <w:iCs/>
          <w:lang w:val="da-DK"/>
        </w:rPr>
      </w:pPr>
      <w:bookmarkStart w:id="2557" w:name="_Hlk144298251"/>
      <w:ins w:id="2558" w:author="USER" w:date="2024-03-15T10:03:00Z">
        <w:r w:rsidRPr="00537468">
          <w:rPr>
            <w:lang w:val="vi-VN"/>
          </w:rPr>
          <w:t>Mặc dù đã được đầu tư, trang cấp thường xuyên nhưng hệ thống vật tư thiết bị vẫn chưa đáp ứng kịp thời để phục vụ nhu cầu đào tạo ngày một mở rộng như hiện nay của Học viện.</w:t>
        </w:r>
      </w:ins>
      <w:del w:id="2559" w:author="USER" w:date="2024-03-15T10:03:00Z">
        <w:r w:rsidR="00012AFB" w:rsidRPr="00012AFB" w:rsidDel="00537468">
          <w:rPr>
            <w:lang w:val="da-DK"/>
          </w:rPr>
          <w:delText>Mặc dù đã được đầu tư, trang cấp thường xuyên nhưng hệ thống vật tư thiết bị vẫn chưa đáp ứng kịp thời để phục vụ nhu cầu đào tạo ngày một mở rộng như hiện nay của Học viện.</w:delText>
        </w:r>
      </w:del>
      <w:r w:rsidR="00012AFB" w:rsidRPr="00012AFB">
        <w:rPr>
          <w:lang w:val="da-DK"/>
        </w:rPr>
        <w:t xml:space="preserve">  </w:t>
      </w:r>
      <w:bookmarkEnd w:id="2557"/>
      <w:r w:rsidR="00607D2B" w:rsidRPr="002D6912">
        <w:rPr>
          <w:lang w:val="da-DK"/>
        </w:rPr>
        <w:tab/>
      </w:r>
    </w:p>
    <w:p w14:paraId="03BCD3C3" w14:textId="77777777" w:rsidR="00C83B6F" w:rsidRPr="004D469D" w:rsidRDefault="00607D2B" w:rsidP="003312D8">
      <w:pPr>
        <w:pStyle w:val="Heading4"/>
      </w:pPr>
      <w:r w:rsidRPr="004D469D">
        <w:t xml:space="preserve">4. Kế hoạch hành động </w:t>
      </w:r>
    </w:p>
    <w:p w14:paraId="79ED923E" w14:textId="77777777" w:rsidR="00537468" w:rsidRPr="00537468" w:rsidRDefault="00537468" w:rsidP="00537468">
      <w:pPr>
        <w:pStyle w:val="Heading4"/>
        <w:rPr>
          <w:ins w:id="2560" w:author="USER" w:date="2024-03-15T10:03:00Z"/>
          <w:rFonts w:cs="Arial"/>
          <w:bCs w:val="0"/>
          <w:i w:val="0"/>
        </w:rPr>
      </w:pPr>
      <w:ins w:id="2561" w:author="USER" w:date="2024-03-15T10:03:00Z">
        <w:r w:rsidRPr="00537468">
          <w:rPr>
            <w:rFonts w:cs="Arial"/>
            <w:bCs w:val="0"/>
            <w:i w:val="0"/>
          </w:rPr>
          <w:t>Phát huy điểm mạnh: Hằng năm, Bộ phận CSVC thực hiện việc rà soát, sửa chữa, đầu tư mới hệ thống phòng làm việc, phòng học và các phòng chức năng phục vụ cho việc học tập và NCKH cho người học.</w:t>
        </w:r>
      </w:ins>
    </w:p>
    <w:p w14:paraId="1AFC2758" w14:textId="77777777" w:rsidR="002334E7" w:rsidRPr="0019364D" w:rsidRDefault="00537468" w:rsidP="002334E7">
      <w:pPr>
        <w:rPr>
          <w:lang w:val="da-DK"/>
        </w:rPr>
      </w:pPr>
      <w:ins w:id="2562" w:author="USER" w:date="2024-03-15T10:03:00Z">
        <w:r w:rsidRPr="00537468">
          <w:rPr>
            <w:lang w:val="da-DK"/>
            <w:rPrChange w:id="2563" w:author="USER" w:date="2024-03-15T10:03:00Z">
              <w:rPr/>
            </w:rPrChange>
          </w:rPr>
          <w:t xml:space="preserve">Khắc phục tồn tại: </w:t>
        </w:r>
      </w:ins>
      <w:r w:rsidR="002334E7">
        <w:rPr>
          <w:lang w:val="da-DK"/>
        </w:rPr>
        <w:t xml:space="preserve">Trong </w:t>
      </w:r>
      <w:r w:rsidR="002334E7" w:rsidRPr="0019364D">
        <w:rPr>
          <w:lang w:val="da-DK"/>
        </w:rPr>
        <w:t xml:space="preserve"> năm 202</w:t>
      </w:r>
      <w:r w:rsidR="002334E7">
        <w:rPr>
          <w:lang w:val="da-DK"/>
        </w:rPr>
        <w:t>4, P</w:t>
      </w:r>
      <w:r w:rsidR="002334E7" w:rsidRPr="0019364D">
        <w:rPr>
          <w:lang w:val="da-DK"/>
        </w:rPr>
        <w:t xml:space="preserve">hòng </w:t>
      </w:r>
      <w:r w:rsidR="002334E7">
        <w:rPr>
          <w:lang w:val="da-DK"/>
        </w:rPr>
        <w:t>TCHC phối hợp cùng P</w:t>
      </w:r>
      <w:r w:rsidR="002334E7" w:rsidRPr="0019364D">
        <w:rPr>
          <w:lang w:val="da-DK"/>
        </w:rPr>
        <w:t>hòng Kế hoạch Tài chính tiến hành rà soát thanh lý các trang thiết bị hết khấu hao, lập dự toán kế hoạch mua sắm thay thế bổ sung các trang thiết bị mới.</w:t>
      </w:r>
    </w:p>
    <w:p w14:paraId="4C77B58D" w14:textId="77777777" w:rsidR="00607D2B" w:rsidRPr="00912957" w:rsidRDefault="00607D2B" w:rsidP="00607D2B">
      <w:pPr>
        <w:pStyle w:val="Heading4"/>
      </w:pPr>
      <w:r w:rsidRPr="00912957">
        <w:t>5. Tự đánh giá</w:t>
      </w:r>
      <w:r w:rsidR="00466B98">
        <w:t xml:space="preserve"> </w:t>
      </w:r>
      <w:r w:rsidRPr="00912957">
        <w:t xml:space="preserve"> </w:t>
      </w:r>
    </w:p>
    <w:p w14:paraId="277CB5C5" w14:textId="77777777" w:rsidR="00607D2B" w:rsidRPr="00912957" w:rsidRDefault="00012AFB" w:rsidP="00012AFB">
      <w:pPr>
        <w:rPr>
          <w:lang w:val="da-DK"/>
        </w:rPr>
      </w:pPr>
      <w:r w:rsidRPr="00143D20">
        <w:rPr>
          <w:lang w:val="da-DK"/>
        </w:rPr>
        <w:t>Tiêu chí Đạt, mức 5/7.</w:t>
      </w:r>
      <w:r w:rsidRPr="00912957">
        <w:rPr>
          <w:lang w:val="da-DK"/>
        </w:rPr>
        <w:tab/>
      </w:r>
    </w:p>
    <w:p w14:paraId="76560E58" w14:textId="77777777" w:rsidR="00607D2B" w:rsidRPr="00912957" w:rsidRDefault="00607D2B" w:rsidP="00607D2B">
      <w:pPr>
        <w:pStyle w:val="Heading3"/>
        <w:rPr>
          <w:lang w:val="da-DK"/>
        </w:rPr>
      </w:pPr>
      <w:bookmarkStart w:id="2564" w:name="_Toc157417862"/>
      <w:r w:rsidRPr="00912957">
        <w:rPr>
          <w:lang w:val="da-DK"/>
        </w:rPr>
        <w:t>Tiêu chí 9.2. Thư viện và các nguồn học liệu phù hợp và được cập nhật để hỗ trợ các hoạt động đào tạo và nghiên cứu.</w:t>
      </w:r>
      <w:bookmarkEnd w:id="2564"/>
    </w:p>
    <w:p w14:paraId="5E71469E" w14:textId="77777777" w:rsidR="00607D2B" w:rsidRPr="00912957" w:rsidRDefault="00607D2B" w:rsidP="00607D2B">
      <w:pPr>
        <w:pStyle w:val="Heading4"/>
      </w:pPr>
      <w:bookmarkStart w:id="2565" w:name="_Toc49954689"/>
      <w:r w:rsidRPr="00912957">
        <w:t xml:space="preserve">1. Mô tả </w:t>
      </w:r>
      <w:r w:rsidR="00466B98" w:rsidRPr="00081109">
        <w:t>hiện trạng</w:t>
      </w:r>
    </w:p>
    <w:p w14:paraId="7624BA39" w14:textId="77777777" w:rsidR="009951AA" w:rsidRPr="009951AA" w:rsidRDefault="009951AA" w:rsidP="009951AA">
      <w:pPr>
        <w:pStyle w:val="Heading4"/>
        <w:rPr>
          <w:rFonts w:cs="Arial"/>
          <w:bCs w:val="0"/>
          <w:i w:val="0"/>
        </w:rPr>
      </w:pPr>
      <w:r w:rsidRPr="009951AA">
        <w:rPr>
          <w:rFonts w:cs="Arial"/>
          <w:bCs w:val="0"/>
          <w:i w:val="0"/>
        </w:rPr>
        <w:t xml:space="preserve">Thư viện của HVHKVN hiện đang trực thuộc Phòng KHCN-HTQT, được phân công quản trị nguồn lực học tập như thông tin, tư liệu khoa học và công </w:t>
      </w:r>
      <w:r w:rsidRPr="009951AA">
        <w:rPr>
          <w:rFonts w:cs="Arial"/>
          <w:bCs w:val="0"/>
          <w:i w:val="0"/>
        </w:rPr>
        <w:lastRenderedPageBreak/>
        <w:t xml:space="preserve">nghệ, giáo trình, tài liệu tham khảo phục vụ giảng dạy, nghiên cứu và học tập của giảng viên, sinh viên, học viên [H09.02.01] </w:t>
      </w:r>
    </w:p>
    <w:p w14:paraId="7A091DCE" w14:textId="77777777" w:rsidR="009951AA" w:rsidRPr="009951AA" w:rsidRDefault="009951AA" w:rsidP="009951AA">
      <w:pPr>
        <w:pStyle w:val="Heading4"/>
        <w:rPr>
          <w:rFonts w:cs="Arial"/>
          <w:bCs w:val="0"/>
          <w:i w:val="0"/>
        </w:rPr>
      </w:pPr>
      <w:r w:rsidRPr="009951AA">
        <w:rPr>
          <w:rFonts w:cs="Arial"/>
          <w:bCs w:val="0"/>
          <w:i w:val="0"/>
        </w:rPr>
        <w:t>Thư viện được xây dựng tại cơ sở 2 HVHKVN (18A Cộng Hòa, Phường 4, Quận Tân Bình, TP.HCM) trên một mặt bằng 02 tầng rộng rãi, không gian yên tĩnh. Tầng 01 gồm: phòng đọc 1 với hơn 120 chỗ ngồi phục vụ sinh viên và kho giáo trình ; tầng 02 gồm phòng nghiệp vụ của cán bộ thư viện, kho sách và phòng đọc 02 với 74 chỗ ngồi phục vụ sinh viên. Trong phòng đọc 1 và 2 đều có khu vực máy tính bàn được bố trí riêng, toàn bộ khu vực thư viện đã được phủ sóng wifi cho sinh viên sử dụng [H09.02.02]</w:t>
      </w:r>
    </w:p>
    <w:p w14:paraId="4AC966D7" w14:textId="77777777" w:rsidR="009951AA" w:rsidRPr="009951AA" w:rsidRDefault="009951AA" w:rsidP="009951AA">
      <w:pPr>
        <w:pStyle w:val="Heading4"/>
        <w:rPr>
          <w:rFonts w:cs="Arial"/>
          <w:bCs w:val="0"/>
          <w:i w:val="0"/>
        </w:rPr>
      </w:pPr>
      <w:r w:rsidRPr="009951AA">
        <w:rPr>
          <w:rFonts w:cs="Arial"/>
          <w:bCs w:val="0"/>
          <w:i w:val="0"/>
        </w:rPr>
        <w:t>Thư viện hiện có 4 nhân sự: 03 nhân sự có chuyên môn thư viện (01 trình độ thạc sỹ, 01 trình độ cử nhân, 01 trung cấp), 01 trình độ cao đẳng chuyên ngành kinh tế. Thư viện hoat động dưới sự quản lý trực tiếp của trưởng Phòng KHCN-HTQT [H09.02.03]</w:t>
      </w:r>
    </w:p>
    <w:p w14:paraId="2B7B1B73" w14:textId="77777777" w:rsidR="009951AA" w:rsidRPr="009951AA" w:rsidRDefault="009951AA" w:rsidP="009951AA">
      <w:pPr>
        <w:pStyle w:val="Heading4"/>
        <w:rPr>
          <w:rFonts w:cs="Arial"/>
          <w:bCs w:val="0"/>
          <w:i w:val="0"/>
        </w:rPr>
      </w:pPr>
      <w:r w:rsidRPr="009951AA">
        <w:rPr>
          <w:rFonts w:cs="Arial"/>
          <w:bCs w:val="0"/>
          <w:i w:val="0"/>
        </w:rPr>
        <w:t>Thư viện, phòng đọc có nội quy/quy định /hướng dẫn, được trang bị các trang thiết bị để hoạt động</w:t>
      </w:r>
    </w:p>
    <w:p w14:paraId="2CD8E059" w14:textId="77777777" w:rsidR="009951AA" w:rsidRPr="009951AA" w:rsidRDefault="009951AA" w:rsidP="009951AA">
      <w:pPr>
        <w:pStyle w:val="Heading4"/>
        <w:rPr>
          <w:rFonts w:cs="Arial"/>
          <w:bCs w:val="0"/>
          <w:i w:val="0"/>
        </w:rPr>
      </w:pPr>
      <w:r w:rsidRPr="009951AA">
        <w:rPr>
          <w:rFonts w:cs="Arial"/>
          <w:bCs w:val="0"/>
          <w:i w:val="0"/>
        </w:rPr>
        <w:t>Thư viện đưa phần mềm quản lý chuyên dụng Emiclib vào sử dụng từ cuối năm 2015 với nhiều chức năng: xử lý nghiệp vụ, mượn trả, thống kê tài liệu… [H09.02.04]. Thư viện hiện có 9.953 đầu sách với 5.368 nhan đề tài liệu, 26 cơ sở dữ liệu trực tuyến được thư viện mua quyền sử dụng [H09.02.05]. Thư viện cũng được cung cấp 33 máy tính trong đó 30 máy tính phục vụ sinh viên, hệ thống mạng wifi, 03 máy in, 01 máy scan, 01 máy đọc mã vạch, hệ thống quạt trần, giá kệ sách, bàn ghế...cùng các thiết bị khác phục vụ cho hoạt động thư viện [H07.02.12]</w:t>
      </w:r>
    </w:p>
    <w:p w14:paraId="17237A72" w14:textId="77777777" w:rsidR="009951AA" w:rsidRPr="009951AA" w:rsidRDefault="009951AA" w:rsidP="009951AA">
      <w:pPr>
        <w:pStyle w:val="Heading4"/>
        <w:rPr>
          <w:rFonts w:cs="Arial"/>
          <w:bCs w:val="0"/>
          <w:i w:val="0"/>
        </w:rPr>
      </w:pPr>
      <w:r w:rsidRPr="009951AA">
        <w:rPr>
          <w:rFonts w:cs="Arial"/>
          <w:bCs w:val="0"/>
          <w:i w:val="0"/>
        </w:rPr>
        <w:t xml:space="preserve">Thư viện đã ban hành nội quy hoạt động trong đó đề cập đến các vấn đề như: thời gian phục vụ từ thứ 2 đến thứ 6 (P. Đọc 1 mở cửa liên tục từ 7g-19g, P. Đọc 2 mở cửa tử 7g30-11g30 và 13g00-17g00), đối tượng phục vụ (sinh viên, học viên, CB-GV của Học viện) quy định mượn tài liệu, quy định xử phạt khi vi phạm…; thư viện cũng đã xây dựng và đưa hướng dẫn tra cứu tài liệu lên cổng Opac của thư viện để hỗ trợ cho sinh viên trong quá trình tìm kiếm tài liệu [H09.02.06]. </w:t>
      </w:r>
    </w:p>
    <w:p w14:paraId="471D1F29" w14:textId="77777777" w:rsidR="009951AA" w:rsidRPr="009951AA" w:rsidRDefault="009951AA" w:rsidP="009951AA">
      <w:pPr>
        <w:pStyle w:val="Heading4"/>
        <w:rPr>
          <w:rFonts w:cs="Arial"/>
          <w:bCs w:val="0"/>
          <w:i w:val="0"/>
        </w:rPr>
      </w:pPr>
      <w:r w:rsidRPr="009951AA">
        <w:rPr>
          <w:rFonts w:cs="Arial"/>
          <w:bCs w:val="0"/>
          <w:i w:val="0"/>
        </w:rPr>
        <w:lastRenderedPageBreak/>
        <w:t>Có đầy đủ học liệu (tài liệu bắt buộc) bao gồm giáo trình, tài liệu, sách tham khảo (bản cứng/bản mềm bảo đảm quy định về sở hữu trí tuệ), ... phù hợp để hỗ trợ các hoạt động đào tạo và nghiên cứu.</w:t>
      </w:r>
    </w:p>
    <w:p w14:paraId="43414721" w14:textId="77777777" w:rsidR="009951AA" w:rsidRPr="009951AA" w:rsidRDefault="009951AA" w:rsidP="009951AA">
      <w:pPr>
        <w:pStyle w:val="Heading4"/>
        <w:rPr>
          <w:rFonts w:cs="Arial"/>
          <w:bCs w:val="0"/>
          <w:i w:val="0"/>
        </w:rPr>
      </w:pPr>
      <w:r w:rsidRPr="009951AA">
        <w:rPr>
          <w:rFonts w:cs="Arial"/>
          <w:bCs w:val="0"/>
          <w:i w:val="0"/>
        </w:rPr>
        <w:t xml:space="preserve">Từ năm 2019-2023 thư viện đã mua bổ sung thêm 405 nhan đề tài liệu với 939 đầu sách phục vụ cho hoạt động giảng dạy, học tập và nghiên cứu [H09.02.07]. Thư viện  đã mua cơ sở dữ liệu điện tử tailieu.vn từ  năm 2018 đến năm 2022 với hơn 80 trường cao đẳng, đại học khác cùng liên kết sử dụng [H09.02.08]; năm 2019 mua cở sở dữ liệu Thư Viện Pháp Luật từ phục vụ các hoạt động giảng dạy và nghiên cứu chung của Học viện [H09.02.05(2)]. Năm 2022 để tăng cường nguồn CSDL trực tuyến Học viện đã đầu tư mua tài khoản sử sụng của Thư viện Trung tâm Đại học Quốc gia Thành phố Hồ Chí Minh với 18 CSDL trực tuyến nước ngoài và 07 CSDL trực tuyến trong nước đảm bảo nhu cầu học tập, giảng dạy nghiên cứu của sinh viên và giảng viên [H09.02.05(3)]. Trong giai đoạn 5 năm từ năm 2019 đến năm 2023, Học viện đã đầu tư gần 1 tỷ đồng cho nguồn học liệu và CSDL trực tuyến [H09.02.09]. </w:t>
      </w:r>
    </w:p>
    <w:p w14:paraId="3A5291A8" w14:textId="77777777" w:rsidR="009951AA" w:rsidRPr="009951AA" w:rsidRDefault="009951AA" w:rsidP="009951AA">
      <w:pPr>
        <w:pStyle w:val="Heading4"/>
        <w:rPr>
          <w:rFonts w:cs="Arial"/>
          <w:bCs w:val="0"/>
          <w:i w:val="0"/>
        </w:rPr>
      </w:pPr>
      <w:r w:rsidRPr="009951AA">
        <w:rPr>
          <w:rFonts w:cs="Arial"/>
          <w:bCs w:val="0"/>
          <w:i w:val="0"/>
        </w:rPr>
        <w:t>Thư viện hiện có 9.953 đầu sách với 5.368 nhan đề tài liệu. Trong đó 3.273 nhan đề tài liệu bằng tiếng Việt chiếm hơn 60.97 %,tài liệu bằng tiếng Anh 2.120 nhan đề chiếm 39.03%, còn lại là tài liệu bằng tiếng Pháp, Nga, Hoa. Trong đó sách chuyên ngành Kỹ thuật hàng không có 220 nhan đề chiếm gần 4.1%. Theo đề cương chi tiết của chương trình đào tạo chuyên ngành Kỹ thuật Hàng không cần 75 tài liệu bắt buộc, 77 tài liệu tham khảo. Với số lượng tài liệu như vậy, thư viện đã đảm bảo cung cấp đầy đủ các tài liệu cho CTĐT ngành Kỹ thuật Hàng không [H09.02.10].</w:t>
      </w:r>
    </w:p>
    <w:p w14:paraId="0CAABD9D" w14:textId="77777777" w:rsidR="009951AA" w:rsidRPr="009951AA" w:rsidRDefault="009951AA" w:rsidP="009951AA">
      <w:pPr>
        <w:pStyle w:val="Heading4"/>
        <w:rPr>
          <w:rFonts w:cs="Arial"/>
          <w:bCs w:val="0"/>
          <w:i w:val="0"/>
        </w:rPr>
      </w:pPr>
      <w:r w:rsidRPr="009951AA">
        <w:rPr>
          <w:rFonts w:cs="Arial"/>
          <w:bCs w:val="0"/>
          <w:i w:val="0"/>
        </w:rPr>
        <w:t>Các tài liệu, học liệu (bản in và điện tử) được cập nhật đáp ứng nhu cầu đào tạo và nghiên cứu.</w:t>
      </w:r>
    </w:p>
    <w:p w14:paraId="0D38F2E0" w14:textId="77777777" w:rsidR="009951AA" w:rsidRPr="009951AA" w:rsidRDefault="009951AA" w:rsidP="009951AA">
      <w:pPr>
        <w:pStyle w:val="Heading4"/>
        <w:rPr>
          <w:rFonts w:cs="Arial"/>
          <w:bCs w:val="0"/>
          <w:i w:val="0"/>
        </w:rPr>
      </w:pPr>
      <w:r w:rsidRPr="009951AA">
        <w:rPr>
          <w:rFonts w:cs="Arial"/>
          <w:bCs w:val="0"/>
          <w:i w:val="0"/>
        </w:rPr>
        <w:t xml:space="preserve">Nguồn học liệu của thư viện luôn được cập nhật, trong 5 năm thư viện đã bổ sung 405 nhan đề tài liệu với 939 đầu sách phục vụ cho hoạt động giảng dạy, học tập và nghiên cứu trong đó bổ sung  tài liệu phục vụ sinh viên ngành Kỹ thuật Hàng không  với kinh phí gần 20.000.000đ (2018, 2019) [H09.02.07]; </w:t>
      </w:r>
      <w:r w:rsidRPr="009951AA">
        <w:rPr>
          <w:rFonts w:cs="Arial"/>
          <w:bCs w:val="0"/>
          <w:i w:val="0"/>
        </w:rPr>
        <w:lastRenderedPageBreak/>
        <w:t>CSDL trực tuyến Học viện mua quyền sử dụng cũng liên tục được đồi mới và cập nhật đáp ứng nhu cầu đào tạo và nghiên cứu.  [H09.02.05].</w:t>
      </w:r>
    </w:p>
    <w:p w14:paraId="5CCA2FC0" w14:textId="77777777" w:rsidR="009951AA" w:rsidRPr="009951AA" w:rsidRDefault="009951AA" w:rsidP="009951AA">
      <w:pPr>
        <w:pStyle w:val="Heading4"/>
        <w:rPr>
          <w:rFonts w:cs="Arial"/>
          <w:bCs w:val="0"/>
          <w:i w:val="0"/>
        </w:rPr>
      </w:pPr>
      <w:r w:rsidRPr="009951AA">
        <w:rPr>
          <w:rFonts w:cs="Arial"/>
          <w:bCs w:val="0"/>
          <w:i w:val="0"/>
        </w:rPr>
        <w:t>Có dữ liệu theo dõi về hoạt động của thư viện để hỗ trợ các hoạt động đào tạo và nghiên cứu.</w:t>
      </w:r>
    </w:p>
    <w:p w14:paraId="5396B150" w14:textId="77777777" w:rsidR="009951AA" w:rsidRPr="009951AA" w:rsidRDefault="009951AA" w:rsidP="009951AA">
      <w:pPr>
        <w:pStyle w:val="Heading4"/>
        <w:rPr>
          <w:rFonts w:cs="Arial"/>
          <w:bCs w:val="0"/>
          <w:i w:val="0"/>
        </w:rPr>
      </w:pPr>
      <w:r w:rsidRPr="009951AA">
        <w:rPr>
          <w:rFonts w:cs="Arial"/>
          <w:bCs w:val="0"/>
          <w:i w:val="0"/>
        </w:rPr>
        <w:t>Thư viện đã tiến hành kiểm kê nguồn học liệu định kỳ trong khoảng thời gian hè sau đó tổng hợp nộp báo cáo lên trưởng Phòng KHCN-HTQT [H09.02.11]. Cuối năm thư viện tiến hành thống kê số lượng bạn đọc sử sụng qua đó đánh giá được tình hình sinh viên sử dụng thư viện [H09.02.03]</w:t>
      </w:r>
    </w:p>
    <w:p w14:paraId="571D3EBA" w14:textId="77777777" w:rsidR="009951AA" w:rsidRPr="009951AA" w:rsidRDefault="009951AA" w:rsidP="009951AA">
      <w:pPr>
        <w:pStyle w:val="Heading4"/>
        <w:rPr>
          <w:rFonts w:cs="Arial"/>
          <w:bCs w:val="0"/>
          <w:i w:val="0"/>
        </w:rPr>
      </w:pPr>
      <w:r w:rsidRPr="009951AA">
        <w:rPr>
          <w:rFonts w:cs="Arial"/>
          <w:bCs w:val="0"/>
          <w:i w:val="0"/>
        </w:rPr>
        <w:t>Trong các năm học, Phòng KT-ĐBCL tổ chức lấy ý kiến của các bên liên quan về các hoạt động giảng dạy và công tác hỗ trợ giảng dạy, trong đó có khảo sát về CSVC, nguồn tài liệu, thái độ phục vụ của nhân viên thư viện [H09.02.12] và nhận được đánh giá cao. Từ năm 2019-2023 tỷ lệ hài lòng của giảng viên về công tác thư viện, tài liệu dạy và học dao động từ 71,14% đến 95,00%; tỷ lệ hài lòng của sinh viên về công tác thư viện tài liệu học tập và nghiên cứu dao động từ 93,41% đến 87,03%</w:t>
      </w:r>
    </w:p>
    <w:p w14:paraId="17FC384B" w14:textId="77777777" w:rsidR="009951AA" w:rsidRPr="009951AA" w:rsidRDefault="009951AA" w:rsidP="009951AA">
      <w:pPr>
        <w:pStyle w:val="Heading4"/>
        <w:rPr>
          <w:rFonts w:cs="Arial"/>
          <w:bCs w:val="0"/>
          <w:i w:val="0"/>
        </w:rPr>
      </w:pPr>
      <w:r w:rsidRPr="009951AA">
        <w:rPr>
          <w:rFonts w:cs="Arial"/>
          <w:bCs w:val="0"/>
          <w:i w:val="0"/>
        </w:rPr>
        <w:t>Hồ sơ thanh toán bổ sung tài liệu hàng năm đều được thư viện lưu trữ dưới dạng file và bản giấy thông qua đó có thể theo dõi, đánh giá về công tác bổ sung tài liệu [H09.02.07]. Thư viện hiện có hai hình thức quản lý, lưu trữ dữ liệu bạn đọc: phần mềm quản lý [H09.02.05(1)] và sổ thống kê lượt bạn đọc vào thư viện [H09.02.13]</w:t>
      </w:r>
    </w:p>
    <w:p w14:paraId="73920310" w14:textId="4E000655" w:rsidR="009951AA" w:rsidRDefault="009951AA" w:rsidP="009951AA">
      <w:pPr>
        <w:pStyle w:val="Heading4"/>
        <w:rPr>
          <w:rFonts w:cs="Arial"/>
          <w:bCs w:val="0"/>
          <w:i w:val="0"/>
        </w:rPr>
      </w:pPr>
      <w:r w:rsidRPr="009951AA">
        <w:rPr>
          <w:rFonts w:cs="Arial"/>
          <w:bCs w:val="0"/>
          <w:i w:val="0"/>
        </w:rPr>
        <w:t xml:space="preserve">Như vậy thư viện đã được học viện quan tâm đầu tư về cơ sở vật chất, trang thiết bị, nguồn tài liệu phù hợp hỗ trợ các hoạt động đào tạo và nghiên cứu của ngành Kỹ thuật Hàng không . Tuy nhiên thư viện còn hạn chế về số lượng tài liệu ngành </w:t>
      </w:r>
      <w:r w:rsidR="003E433F">
        <w:rPr>
          <w:rFonts w:cs="Arial"/>
          <w:bCs w:val="0"/>
          <w:i w:val="0"/>
        </w:rPr>
        <w:t>KTHK</w:t>
      </w:r>
      <w:r w:rsidRPr="009951AA">
        <w:rPr>
          <w:rFonts w:cs="Arial"/>
          <w:bCs w:val="0"/>
          <w:i w:val="0"/>
        </w:rPr>
        <w:t>, nhiều tài liệu đã cũ, giáo trình bổ sung còn hạn chế.</w:t>
      </w:r>
    </w:p>
    <w:p w14:paraId="04AE4EDD" w14:textId="77777777" w:rsidR="00607D2B" w:rsidRPr="004D469D" w:rsidRDefault="00607D2B" w:rsidP="002B5E2A">
      <w:pPr>
        <w:pStyle w:val="Heading4"/>
      </w:pPr>
      <w:r w:rsidRPr="004D469D">
        <w:t xml:space="preserve">2. Điểm mạnh </w:t>
      </w:r>
    </w:p>
    <w:p w14:paraId="2E14218B" w14:textId="5FF88752" w:rsidR="00607D2B" w:rsidRPr="00506F51" w:rsidRDefault="00B436A6" w:rsidP="00506F51">
      <w:pPr>
        <w:rPr>
          <w:lang w:val="pt-BR"/>
        </w:rPr>
      </w:pPr>
      <w:ins w:id="2566" w:author="USER" w:date="2024-03-15T10:09:00Z">
        <w:r w:rsidRPr="00B436A6">
          <w:rPr>
            <w:lang w:val="pt-BR"/>
          </w:rPr>
          <w:t>Thư viện có đầy đủ về cơ sở vật chất, trang thiết bị , nguồn tài liệu phù hợp nhằm đạt đến mục tiêu hỗ trợ tốt nhất cho các hoạt động đào tạo và nghiên cứ</w:t>
        </w:r>
        <w:r>
          <w:rPr>
            <w:lang w:val="pt-BR"/>
          </w:rPr>
          <w:t>u của ngành</w:t>
        </w:r>
      </w:ins>
      <w:r w:rsidR="009951AA">
        <w:rPr>
          <w:lang w:val="pt-BR"/>
        </w:rPr>
        <w:t xml:space="preserve"> KTHK</w:t>
      </w:r>
      <w:ins w:id="2567" w:author="USER" w:date="2024-03-15T10:09:00Z">
        <w:r w:rsidRPr="00B436A6">
          <w:rPr>
            <w:lang w:val="pt-BR"/>
          </w:rPr>
          <w:t>.</w:t>
        </w:r>
      </w:ins>
      <w:del w:id="2568" w:author="USER" w:date="2024-03-15T10:09:00Z">
        <w:r w:rsidR="00506F51" w:rsidRPr="006A3D9D" w:rsidDel="00B436A6">
          <w:rPr>
            <w:lang w:val="pt-BR"/>
          </w:rPr>
          <w:delText xml:space="preserve">Thư viện có đầy đủ về cơ sở vật chất, trang thiết bị , nguồn tài liệu phù hợp và được cập nhật nhằm đạt đến mục tiêu hỗ trợ tốt nhất cho các hoạt động đào tạo và nghiên cứu của ngành </w:delText>
        </w:r>
        <w:r w:rsidR="005559C6" w:rsidDel="00B436A6">
          <w:rPr>
            <w:lang w:val="da-DK"/>
          </w:rPr>
          <w:delText>KTHK</w:delText>
        </w:r>
        <w:r w:rsidR="00506F51" w:rsidDel="00B436A6">
          <w:rPr>
            <w:lang w:val="pt-BR"/>
          </w:rPr>
          <w:delText xml:space="preserve"> </w:delText>
        </w:r>
        <w:r w:rsidR="00506F51" w:rsidRPr="006A3D9D" w:rsidDel="00B436A6">
          <w:rPr>
            <w:lang w:val="pt-BR"/>
          </w:rPr>
          <w:delText>.</w:delText>
        </w:r>
      </w:del>
      <w:r w:rsidR="00506F51" w:rsidRPr="006A3D9D">
        <w:rPr>
          <w:lang w:val="pt-BR"/>
        </w:rPr>
        <w:t xml:space="preserve"> </w:t>
      </w:r>
    </w:p>
    <w:p w14:paraId="5557A03F" w14:textId="77777777" w:rsidR="00607D2B" w:rsidRPr="004D469D" w:rsidRDefault="00607D2B" w:rsidP="002B5E2A">
      <w:pPr>
        <w:pStyle w:val="Heading4"/>
      </w:pPr>
      <w:r w:rsidRPr="004D469D">
        <w:lastRenderedPageBreak/>
        <w:t xml:space="preserve">3. Điểm tồn tại </w:t>
      </w:r>
    </w:p>
    <w:p w14:paraId="067A9084" w14:textId="27AF50F0" w:rsidR="003E433F" w:rsidRDefault="003E433F" w:rsidP="00506F51">
      <w:pPr>
        <w:rPr>
          <w:lang w:val="pt-BR"/>
        </w:rPr>
      </w:pPr>
      <w:r w:rsidRPr="003E433F">
        <w:rPr>
          <w:lang w:val="pt-BR"/>
        </w:rPr>
        <w:t xml:space="preserve">Thư viện còn hạn chế về số lượng tài liệu ngành </w:t>
      </w:r>
      <w:r>
        <w:rPr>
          <w:lang w:val="pt-BR"/>
        </w:rPr>
        <w:t>KTHK</w:t>
      </w:r>
      <w:r w:rsidRPr="003E433F">
        <w:rPr>
          <w:lang w:val="pt-BR"/>
        </w:rPr>
        <w:t>, nhiều tài liệu đã cũ, giáo trình bổ sung còn hạn chế.</w:t>
      </w:r>
    </w:p>
    <w:p w14:paraId="539D5994" w14:textId="1ABF97FC" w:rsidR="00607D2B" w:rsidRPr="004D469D" w:rsidRDefault="00607D2B" w:rsidP="002B5E2A">
      <w:pPr>
        <w:pStyle w:val="Heading4"/>
      </w:pPr>
      <w:r w:rsidRPr="004D469D">
        <w:t xml:space="preserve">4. Kế hoạch hành động </w:t>
      </w:r>
    </w:p>
    <w:p w14:paraId="3A6FCF37" w14:textId="33A1B3FE" w:rsidR="003E433F" w:rsidRDefault="003E433F" w:rsidP="00B436A6">
      <w:pPr>
        <w:pStyle w:val="Heading4"/>
        <w:rPr>
          <w:rFonts w:cs="Arial"/>
          <w:bCs w:val="0"/>
          <w:i w:val="0"/>
        </w:rPr>
      </w:pPr>
      <w:r w:rsidRPr="003E433F">
        <w:rPr>
          <w:rFonts w:cs="Arial"/>
          <w:bCs w:val="0"/>
          <w:i w:val="0"/>
        </w:rPr>
        <w:t xml:space="preserve">Năm </w:t>
      </w:r>
      <w:r>
        <w:rPr>
          <w:rFonts w:cs="Arial"/>
          <w:bCs w:val="0"/>
          <w:i w:val="0"/>
        </w:rPr>
        <w:t xml:space="preserve">học </w:t>
      </w:r>
      <w:r w:rsidRPr="003E433F">
        <w:rPr>
          <w:rFonts w:cs="Arial"/>
          <w:bCs w:val="0"/>
          <w:i w:val="0"/>
        </w:rPr>
        <w:t>2024</w:t>
      </w:r>
      <w:r>
        <w:rPr>
          <w:rFonts w:cs="Arial"/>
          <w:bCs w:val="0"/>
          <w:i w:val="0"/>
        </w:rPr>
        <w:t>-2025, Lãnh đạo Học viện giao nhiệm vụ cho bộ phận  t</w:t>
      </w:r>
      <w:r w:rsidRPr="003E433F">
        <w:rPr>
          <w:rFonts w:cs="Arial"/>
          <w:bCs w:val="0"/>
          <w:i w:val="0"/>
        </w:rPr>
        <w:t>hư viện tiến hành rà soát, bổ sung sách mới theo đề nghị của khoa và nhu cầu sử dụng của sinh viên nhằm hỗ trợ tốt hơn các hoạt động đào tạo và nghiên cứu của nhà trường nói chung và ngành Kỹ thuật hàng không nói riêng.</w:t>
      </w:r>
    </w:p>
    <w:p w14:paraId="30AE0D78" w14:textId="77777777" w:rsidR="00607D2B" w:rsidRPr="004D469D" w:rsidRDefault="00466B98" w:rsidP="002B5E2A">
      <w:pPr>
        <w:pStyle w:val="Heading4"/>
      </w:pPr>
      <w:r>
        <w:t>5. Tự đánh giá</w:t>
      </w:r>
      <w:r w:rsidR="00607D2B" w:rsidRPr="004D469D">
        <w:t xml:space="preserve"> </w:t>
      </w:r>
    </w:p>
    <w:bookmarkEnd w:id="2565"/>
    <w:p w14:paraId="20478CC9" w14:textId="77777777" w:rsidR="004E276F" w:rsidRPr="00012AFB" w:rsidRDefault="00012AFB" w:rsidP="00012AFB">
      <w:pPr>
        <w:rPr>
          <w:lang w:val="da-DK"/>
        </w:rPr>
      </w:pPr>
      <w:r w:rsidRPr="00143D20">
        <w:rPr>
          <w:lang w:val="da-DK"/>
        </w:rPr>
        <w:t>Tiêu chí Đạt, mức 5/7.</w:t>
      </w:r>
      <w:r w:rsidRPr="00912957">
        <w:rPr>
          <w:lang w:val="da-DK"/>
        </w:rPr>
        <w:tab/>
      </w:r>
    </w:p>
    <w:p w14:paraId="73F0CCD7" w14:textId="77777777" w:rsidR="00607D2B" w:rsidRPr="00912957" w:rsidRDefault="00607D2B" w:rsidP="00607D2B">
      <w:pPr>
        <w:pStyle w:val="Heading3"/>
        <w:rPr>
          <w:lang w:val="vi-VN"/>
        </w:rPr>
      </w:pPr>
      <w:bookmarkStart w:id="2569" w:name="_Toc157417863"/>
      <w:r w:rsidRPr="00912957">
        <w:rPr>
          <w:lang w:val="vi-VN"/>
        </w:rPr>
        <w:t>Tiêu chí 9.3. Phòng thí nghiệm, thực hành và trang thiết bị phù hợp và được cập nhật để hỗ trợ các hoạt động đào tạo và nghiên cứu.</w:t>
      </w:r>
      <w:bookmarkEnd w:id="2569"/>
    </w:p>
    <w:p w14:paraId="77EF3B6E" w14:textId="77777777" w:rsidR="00607D2B" w:rsidRPr="00912957" w:rsidRDefault="00607D2B" w:rsidP="00607D2B">
      <w:pPr>
        <w:pStyle w:val="Heading4"/>
        <w:rPr>
          <w:lang w:val="vi-VN"/>
        </w:rPr>
      </w:pPr>
      <w:r w:rsidRPr="00912957">
        <w:rPr>
          <w:lang w:val="vi-VN"/>
        </w:rPr>
        <w:t xml:space="preserve">1. Mô tả </w:t>
      </w:r>
      <w:r w:rsidR="00466B98" w:rsidRPr="00081109">
        <w:rPr>
          <w:lang w:val="vi-VN"/>
        </w:rPr>
        <w:t>hiện trạng</w:t>
      </w:r>
    </w:p>
    <w:p w14:paraId="5ED6AE07" w14:textId="77777777" w:rsidR="007E60C6" w:rsidRPr="00266CC2" w:rsidRDefault="007E60C6" w:rsidP="00C05EED">
      <w:pPr>
        <w:rPr>
          <w:ins w:id="2570" w:author="USER" w:date="2024-03-15T10:15:00Z"/>
          <w:lang w:val="vi-VN"/>
          <w:rPrChange w:id="2571" w:author="lw" w:date="2024-04-15T09:48:00Z">
            <w:rPr>
              <w:ins w:id="2572" w:author="USER" w:date="2024-03-15T10:15:00Z"/>
            </w:rPr>
          </w:rPrChange>
        </w:rPr>
      </w:pPr>
      <w:ins w:id="2573" w:author="USER" w:date="2024-03-15T10:15:00Z">
        <w:r w:rsidRPr="007E60C6">
          <w:rPr>
            <w:lang w:val="vi-VN"/>
          </w:rPr>
          <w:t xml:space="preserve">Học viện có hệ thống các phòng thí nghiệm, thực hành tại các cơ sở đào tạo đáp ứng đủ theo các yêu cầu CTĐT ngành Kỹ thuật hàng không. Tổng số phòng thực hành là 28 phòng dùng chung cho toàn trường, trong đó có 5 phòng thực hành dành riêng cho ngành Kỹ thuật hàng không (E-Lab G01, Phòng dụng cụ chuyên dụng G03, Phòng máyG05, Phòng thực hành H01, Nhà xưởng bảo dưỡng tàu bay Hangar) [H09.01.02]. Các phòng thí nghiệm, thực hành có trang thiết bị đầy đủ máy lạnh, bàn ghế, bảng, hệ thống chiếu sáng, hệ thống âm thanh, máy chiếu, máy tính, phần mềm; tại trụ sở có 4 máy chủ Server, 2 đường truyền Internet (Viettel, FPT) được load balancing (cân bằng tải) đảm bảo hệ thống mạng hoạt động ổn định, xuyên suốt. Phòng thực hành được trang bị đầy đủ các thiết bị phù hợp để hỗ trợ các hoạt động đào tạo và nghiên cứu [H09.03.01], đặc biệt khoa Kỹ thuật Hàng không được trang bị các trang thiết bị, giáo cụ trực quan, thực tế như tàu bay, hangar bảo trì sửa chữa tàu bay nhằm đáp ứng việc thực hành cho sinh viên theo sát với thực tế [H09.03.02]. Hằng năm, Học viện HKVN đều có tiến hành kiểm kê toàn bộ hệ thống trang thiết bị để thống kê về hiện trạng sử dụng [H09.03.03]. Các phòng học, phòng thực hành tại Học viện được trang bị đầy đủ hệ thống máy tính, máy chiếu, hệ thống âm </w:t>
        </w:r>
        <w:r w:rsidRPr="007E60C6">
          <w:rPr>
            <w:lang w:val="vi-VN"/>
          </w:rPr>
          <w:lastRenderedPageBreak/>
          <w:t>thanh, hệ thống mạng Internet phục vụ cho các phòng thí nghiệm, thực hành tại 3 cơ sở tạo điều kiện cho công tác dạy, học và NCKH của ngành Kỹ thuật hàng không [H09.04.03].</w:t>
        </w:r>
      </w:ins>
    </w:p>
    <w:p w14:paraId="37D7A3CF" w14:textId="77777777" w:rsidR="007E60C6" w:rsidRPr="007E60C6" w:rsidRDefault="007E60C6" w:rsidP="007E60C6">
      <w:pPr>
        <w:rPr>
          <w:ins w:id="2574" w:author="USER" w:date="2024-03-15T10:15:00Z"/>
          <w:lang w:val="vi-VN"/>
        </w:rPr>
      </w:pPr>
      <w:ins w:id="2575" w:author="USER" w:date="2024-03-15T10:15:00Z">
        <w:r w:rsidRPr="007E60C6">
          <w:rPr>
            <w:lang w:val="vi-VN"/>
          </w:rPr>
          <w:t>Trong giai đoạn KĐCL trường đã thực hiện đầu tư cải tạo sửa chữa các phòng học, phòng làm việc với tổng mức đầu tư gần 21 tỷ đồng, cùng với đầu tư mua sắm trang thiết bị, phần mềm phục vụ cho đào tạo với tổng mức đầu tư là 32,155 tỷ đồng [H09.01.05].</w:t>
        </w:r>
      </w:ins>
    </w:p>
    <w:p w14:paraId="66B41BA8" w14:textId="77777777" w:rsidR="007E60C6" w:rsidRPr="007E60C6" w:rsidRDefault="007E60C6" w:rsidP="007E60C6">
      <w:pPr>
        <w:rPr>
          <w:ins w:id="2576" w:author="USER" w:date="2024-03-15T10:15:00Z"/>
          <w:lang w:val="vi-VN"/>
        </w:rPr>
      </w:pPr>
      <w:ins w:id="2577" w:author="USER" w:date="2024-03-15T10:15:00Z">
        <w:r w:rsidRPr="007E60C6">
          <w:rPr>
            <w:lang w:val="vi-VN"/>
          </w:rPr>
          <w:t xml:space="preserve">Tất cả các phòng thí nghiệm, thực hành chuyên ngành đều có Hồ sơ kỹ thuật trang thiết bị phòng thí nghiệm, thực hành nhằm theo dõi, sửa chữa, mua sắm trang thiết bị [H09.03.01]. Dữ liệu sơ đồ bố trí của các phòng học, giảng đường, phòng thực hành thí nghiệm đều được đưa vào hệ thống phần mềm quản lý đào tạo để phục vụ cho công tác quản lý, xây dựng thời khóa biểu, và hoạt động NCKH của Học viện HKVN. Hàng năm, Học viện đều có kế hoạch bảo trì, bảo dưỡng, mua sắm mới và tăng cường máy móc, thiết bị được trang bị tại các phòng thí nghiệm, thực hành [H09.03.04], [H09.03.05], [H09.03.06], [H09.03.07] nhưng còn một số thiết bị sử dụng một thời gian đã lạc hậu hoặc hết thời hạn khấu hao chưa thay thế. </w:t>
        </w:r>
      </w:ins>
    </w:p>
    <w:p w14:paraId="2FC7D762" w14:textId="15976B8A" w:rsidR="00C05EED" w:rsidRPr="00C05EED" w:rsidDel="007E60C6" w:rsidRDefault="007E60C6" w:rsidP="007E60C6">
      <w:pPr>
        <w:rPr>
          <w:del w:id="2578" w:author="USER" w:date="2024-03-15T10:15:00Z"/>
          <w:lang w:val="vi-VN"/>
        </w:rPr>
      </w:pPr>
      <w:ins w:id="2579" w:author="USER" w:date="2024-03-15T10:15:00Z">
        <w:r w:rsidRPr="007E60C6">
          <w:rPr>
            <w:lang w:val="vi-VN"/>
          </w:rPr>
          <w:t xml:space="preserve">Các phòng thực hành, thí nghiệm có cán bộ chuyên môn phụ trách, nhân viên quản trị thiết bị thuộc phòng TCHC trực suốt trong các buổi học để quản lý tình hình sử dụng thiết bị và giải quyết các vấn đề kỹ thuật trong quá trình sử dụng. Có cán bộ phụ trách trang thiết bị được đào tạo phù hợp với hệ thống trang thiết bị như chuyên viên IT có chuyên ngành công nghệ thông tin được đào tạo phù hợp làm cán bộ phụ trách thiết bị phòng thí nghiệm, thực hành. Số điện thoại đường dây nóng công khai để giải quyết kịp thời sự cố của trang thiết bị tại phòng thí nghiệm, thực hành [H09.03.08]. Các phòng thực hành thực tập có Nội quy các phòng thực hành – thực tập [H09.03.09]. Các trang thiết bị được cấp phát tại phòng thực hành, thí nghiệm được kiểm kê định kỳ và theo dõi [H09.03.10] để người phụ trách theo dõi, quản lý và đánh giá hiệu quả việc sử dụng các trang thiết bị. Tình hình sử dụng trang thiết bị phòng thí nghiệm, thực hành, thực tập được báo cáo mỗi năm về thời gian, tần suất sử dụng </w:t>
        </w:r>
        <w:r w:rsidRPr="007E60C6">
          <w:rPr>
            <w:lang w:val="vi-VN"/>
          </w:rPr>
          <w:lastRenderedPageBreak/>
          <w:t xml:space="preserve">[H09.03.11]. Để đánh giá hiệu quả sử dụng nhằm đáp ứng kịp thời nhu cầu sử dụng, hằng năm Học viện khảo sát và có Báo cáo kết quả khảo sát/đánh giá, phản hồi về chất lượng phục vụ của phòng thực hành, thí nghiệm. Có trên 50% người được khảo sát (giảng viên khoa Vận tải, giảng viên khoa cơ bản, chuyên viên, nhân viên, và người học của ngành Kỹ thuật hàng không) cho rằng phòng thực hành, thí nghiệm đáp ứng nhu cầu [H09.03.12]. Tuy nhiên hiện vẫn còn một vài trang thiết bị đang được sử dụng, nhưng ở trong tình trạng lạc </w:t>
        </w:r>
        <w:r>
          <w:rPr>
            <w:lang w:val="vi-VN"/>
          </w:rPr>
          <w:t>hậu hoặc hết thời hạn khấu hao.</w:t>
        </w:r>
      </w:ins>
      <w:del w:id="2580" w:author="USER" w:date="2024-03-15T10:15:00Z">
        <w:r w:rsidR="00C05EED" w:rsidRPr="00C05EED" w:rsidDel="007E60C6">
          <w:rPr>
            <w:lang w:val="vi-VN"/>
          </w:rPr>
          <w:delText xml:space="preserve">Học viện có hệ thống các phòng thí nghiệm, thực hành tại các cơ sở đào tạo đáp ứng đủ theo các yêu cầu CTĐT ngành </w:delText>
        </w:r>
        <w:r w:rsidR="005559C6" w:rsidDel="007E60C6">
          <w:rPr>
            <w:lang w:val="da-DK"/>
          </w:rPr>
          <w:delText>KTHK</w:delText>
        </w:r>
        <w:r w:rsidR="00C05EED" w:rsidRPr="00C05EED" w:rsidDel="007E60C6">
          <w:rPr>
            <w:lang w:val="vi-VN"/>
          </w:rPr>
          <w:delText xml:space="preserve">. Tổng số phòng thực hành là 28 phòng dùng chung cho toàn trường, trong đó có 4 phòng thực hành dành riêng cho ngành </w:delText>
        </w:r>
        <w:r w:rsidR="005559C6" w:rsidDel="007E60C6">
          <w:rPr>
            <w:lang w:val="da-DK"/>
          </w:rPr>
          <w:delText>KTHK</w:delText>
        </w:r>
        <w:r w:rsidR="00C05EED" w:rsidRPr="00C05EED" w:rsidDel="007E60C6">
          <w:rPr>
            <w:lang w:val="vi-VN"/>
          </w:rPr>
          <w:delText xml:space="preserve"> (D01, D02, D11, G403) [H09.01.02]. Các phòng thí nghiệm, thực hành có trang thiết bị đầy đủ máy lạnh, bàn ghế, bảng, hệ thống chiếu sáng, hệ thống âm thanh, máy chiếu, máy tính, phần mềm; tại trụ sở có 4 máy chủ Server, 2 đường truyền Internet (Viettel, FPT) được load balancing (cân bằng tải). Phòng thực hành được trang bị đầy đủ các thiết bị phù hợp để hỗ trợ các hoạt động đào tạo và nghiên cứu [H09.03.01]. Hằng năm, Học viện HKVN đều có tiến hành kiểm kê toàn bộ hệ thống trang thiết bị để thống kê về hiện trạng sử dụng [H09.01.01]. Toàn Học viện có 213 máy tính phục vụ cho các phòng thí nghiệm, thực hành, 62 máy chiếu, 28 bộ phát Wifi tại 3 cơ sở; riêng ngành </w:delText>
        </w:r>
        <w:r w:rsidR="005559C6" w:rsidDel="007E60C6">
          <w:rPr>
            <w:lang w:val="da-DK"/>
          </w:rPr>
          <w:delText>KTHK</w:delText>
        </w:r>
        <w:r w:rsidR="00C05EED" w:rsidRPr="00C05EED" w:rsidDel="007E60C6">
          <w:rPr>
            <w:lang w:val="vi-VN"/>
          </w:rPr>
          <w:delText xml:space="preserve"> có 150 máy tính/1902 người học. Học viện trang bị hệ thống wifi phủ sóng toàn bộ khuôn viên Học viện ở cơ sở 1 và 2 (bao gồm thư viện, ký túc xá) tạo điều kiện cho công tác dạy, học và NCKH của ngành </w:delText>
        </w:r>
        <w:r w:rsidR="005559C6" w:rsidDel="007E60C6">
          <w:rPr>
            <w:lang w:val="da-DK"/>
          </w:rPr>
          <w:delText>KTHK</w:delText>
        </w:r>
        <w:r w:rsidR="00C05EED" w:rsidRPr="00C05EED" w:rsidDel="007E60C6">
          <w:rPr>
            <w:lang w:val="vi-VN"/>
          </w:rPr>
          <w:delText xml:space="preserve"> [H09.04.03]. </w:delText>
        </w:r>
      </w:del>
    </w:p>
    <w:p w14:paraId="209E9E26" w14:textId="653A8437" w:rsidR="00C05EED" w:rsidRPr="00C05EED" w:rsidDel="007E60C6" w:rsidRDefault="00C05EED" w:rsidP="00C05EED">
      <w:pPr>
        <w:rPr>
          <w:del w:id="2581" w:author="USER" w:date="2024-03-15T10:15:00Z"/>
          <w:lang w:val="vi-VN"/>
        </w:rPr>
      </w:pPr>
      <w:del w:id="2582" w:author="USER" w:date="2024-03-15T10:15:00Z">
        <w:r w:rsidRPr="00C05EED" w:rsidDel="007E60C6">
          <w:rPr>
            <w:lang w:val="vi-VN"/>
          </w:rPr>
          <w:delText>Trong giai đoạn KĐCL trường đã thực hiện đầu tư cải tạo sửa chữa các phòng học, phòng làm việc với tổng mức đầu tư khoảng 12 tỷ đồng, cùng với đầu tư mua sắm trang thiết bị, phần mềm phục vụ cho đào tạo với tổng mức đầu tư là 16 tỷ đồng [H09.01.05].</w:delText>
        </w:r>
      </w:del>
    </w:p>
    <w:p w14:paraId="0025DF97" w14:textId="4D50C198" w:rsidR="00C05EED" w:rsidRPr="00C05EED" w:rsidDel="007E60C6" w:rsidRDefault="00C05EED" w:rsidP="00C05EED">
      <w:pPr>
        <w:rPr>
          <w:del w:id="2583" w:author="USER" w:date="2024-03-15T10:15:00Z"/>
          <w:lang w:val="vi-VN"/>
        </w:rPr>
      </w:pPr>
      <w:del w:id="2584" w:author="USER" w:date="2024-03-15T10:15:00Z">
        <w:r w:rsidRPr="00C05EED" w:rsidDel="007E60C6">
          <w:rPr>
            <w:lang w:val="vi-VN"/>
          </w:rPr>
          <w:delText xml:space="preserve">Tất cả các phòng thí nghiệm, thực hành chuyên ngành đều có Hồ sơ kỹ thuật trang thiết bị phòng thí nghiệm, thực hành nhằm theo dõi, sửa chữa, mua sắm trang thiết bị [H09.03.01]. Dữ liệu sơ đồ bố trí của các phòng học, giảng đường, phòng thực hành thí nghiệm đều được đưa vào hệ thống phần mềm quản lý đào tạo [H09.03.02] để phục vụ cho công tác quản lý, xây dựng thời khóa biểu, và hoạt động NCKH của Học viện HKVN. Hàng năm, Học viện đều có kế hoạch bảo trì, bảo dưỡng, mua sắm mới và tăng cường máy móc, thiết bị được trang bị tại các phòng thí nghiệm, thực hành [H09.01.05], [H09.03.03], [H09.03.04], [H09.03.05], [H09.03.06] nhưng còn một số thiết bị sử dụng một thời gian đã lạc hậu hoặc hết thời hạn khấu hao chưa thay thế. </w:delText>
        </w:r>
      </w:del>
    </w:p>
    <w:p w14:paraId="47FF57C8" w14:textId="7CDBD0C9" w:rsidR="00AB60C3" w:rsidRPr="003D13F3" w:rsidRDefault="00C05EED" w:rsidP="00C05EED">
      <w:pPr>
        <w:rPr>
          <w:lang w:val="vi-VN"/>
        </w:rPr>
      </w:pPr>
      <w:del w:id="2585" w:author="USER" w:date="2024-03-15T10:15:00Z">
        <w:r w:rsidRPr="00C05EED" w:rsidDel="007E60C6">
          <w:rPr>
            <w:lang w:val="vi-VN"/>
          </w:rPr>
          <w:delText xml:space="preserve">Các phòng thực hành, thí nghiệm có cán bộ chuyên môn phụ trách, nhân viên quản trị thiết bị thuộc phòng HCTH trực suốt trong các buổi học để quản lý tình hình sử dụng thiết bị và giải quyết các vấn đề kỹ thuật trong quá trình sử dụng [H09.03.07]. </w:delText>
        </w:r>
        <w:r w:rsidRPr="003D13F3" w:rsidDel="007E60C6">
          <w:rPr>
            <w:lang w:val="vi-VN"/>
          </w:rPr>
          <w:delText xml:space="preserve">Có cán bộ phụ trách trang thiết bị được đào tạo phù hợp với hệ thống trang thiết bị như chuyên viên IT có chuyên ngành công nghệ thông tin được đào tạo phù hợp làm cán bộ phụ trách thiết bị phòng thí nghiệm, thực hành. Số điện thoại đường dây nóng công khai để giải quyết kịp thời sự cố của trang thiết bị tại phòng thí nghiệm, thực hành [H09.03.08]. Các phòng thực hành thực tập có Nội quy các phòng thực hành – thực tập [H09.03.09]. Các trang thiết bị được cấp phát tại phòng thực hành, thí nghiệm được kiểm kê định kỳ và theo dõi [H09.03.10] để người phụ trách theo dõi, quản lý và đánh giá hiệu quả việc sử dụng các trang thiết bị. Tình hình sử dụng trang thiết bị phòng thí nghiệm, thực hành, thực tập được báo cáo mỗi năm về thời gian, tần suất sử dụng [H09.03.11]. Để đánh giá hiệu quả sử dụng nhằm đáp ứng kịp thời nhu cầu sử dụng, hằng năm Học viện khảo sát và có Báo cáo kết quả khảo sát/đánh giá, phản hồi về chất lượng phục vụ của phòng thực hành, thí nghiệm. Có trên 50% người được khảo sát (giảng viên khoa Vận tải, giảng viên khoa cơ bản, chuyên viên, nhân viên, và người học của ngành </w:delText>
        </w:r>
        <w:r w:rsidR="005559C6" w:rsidDel="007E60C6">
          <w:rPr>
            <w:lang w:val="da-DK"/>
          </w:rPr>
          <w:delText>KTHK</w:delText>
        </w:r>
        <w:r w:rsidRPr="003D13F3" w:rsidDel="007E60C6">
          <w:rPr>
            <w:lang w:val="vi-VN"/>
          </w:rPr>
          <w:delText>) cho rằng phòng thực hành, thí nghiệm đáp ứng nhu cầu [H09.03.12]. Tuy nhiên hiện vẫn còn một vài trang thiết bị đang được sử dụng, nhưng ở trong tình trạng lạc hậu hoặc hết thời hạn khấu hao.</w:delText>
        </w:r>
      </w:del>
    </w:p>
    <w:p w14:paraId="29D768C7" w14:textId="77777777" w:rsidR="00607D2B" w:rsidRPr="00912957" w:rsidRDefault="00607D2B" w:rsidP="00607D2B">
      <w:pPr>
        <w:pStyle w:val="Heading4"/>
        <w:rPr>
          <w:lang w:val="vi-VN"/>
        </w:rPr>
      </w:pPr>
      <w:r w:rsidRPr="00912957">
        <w:rPr>
          <w:lang w:val="vi-VN"/>
        </w:rPr>
        <w:t xml:space="preserve">2. Điểm mạnh </w:t>
      </w:r>
    </w:p>
    <w:p w14:paraId="47DB6958" w14:textId="11E3E36D" w:rsidR="00607D2B" w:rsidRPr="003D13F3" w:rsidRDefault="007E60C6" w:rsidP="00C05EED">
      <w:pPr>
        <w:rPr>
          <w:lang w:val="vi-VN"/>
        </w:rPr>
      </w:pPr>
      <w:ins w:id="2586" w:author="USER" w:date="2024-03-15T10:16:00Z">
        <w:r w:rsidRPr="007E60C6">
          <w:rPr>
            <w:lang w:val="pt-BR"/>
          </w:rPr>
          <w:t>Các phòng làm việc và phòng học được trang bị các thiết bị, công cụ phù hợp với yêu cầu của việc nghiên cứu, giảng dạy và học tập.</w:t>
        </w:r>
      </w:ins>
      <w:del w:id="2587" w:author="USER" w:date="2024-03-15T10:16:00Z">
        <w:r w:rsidR="00C05EED" w:rsidRPr="0071543E" w:rsidDel="007E60C6">
          <w:rPr>
            <w:lang w:val="pt-BR"/>
          </w:rPr>
          <w:delText>Các phòng làm việc và phòng học được trang bị các thiết bị, công cụ phù hợp với yêu cầu của việc nghiên cứu, giảng dạy và học tập.</w:delText>
        </w:r>
      </w:del>
    </w:p>
    <w:p w14:paraId="476520A5" w14:textId="77777777" w:rsidR="00607D2B" w:rsidRPr="00912957" w:rsidRDefault="00607D2B" w:rsidP="00607D2B">
      <w:pPr>
        <w:pStyle w:val="Heading4"/>
        <w:rPr>
          <w:lang w:val="vi-VN"/>
        </w:rPr>
      </w:pPr>
      <w:r w:rsidRPr="00912957">
        <w:rPr>
          <w:lang w:val="vi-VN"/>
        </w:rPr>
        <w:t>3. Điểm tồn tại</w:t>
      </w:r>
    </w:p>
    <w:p w14:paraId="0DA24551" w14:textId="4C4026EA" w:rsidR="00607D2B" w:rsidRPr="00912957" w:rsidRDefault="006E63FB" w:rsidP="00607D2B">
      <w:pPr>
        <w:rPr>
          <w:b/>
          <w:lang w:val="vi-VN"/>
        </w:rPr>
      </w:pPr>
      <w:ins w:id="2588" w:author="USER" w:date="2024-03-15T10:18:00Z">
        <w:r w:rsidRPr="006E63FB">
          <w:rPr>
            <w:lang w:val="vi-VN"/>
          </w:rPr>
          <w:t>Một số trang thiết bị phục vụ dạy học cho ngành Kỹ thuật hàng không đã và đang được sử dụng nhưng trong tình trạng lạc hậu hoặc hết thời hạn khấu hao. Chưa đầu tư được các trang thiết bị chuyên dụng phục vụ cho ngành Kỹ thuật Hàng không.</w:t>
        </w:r>
      </w:ins>
      <w:del w:id="2589" w:author="USER" w:date="2024-03-15T10:18:00Z">
        <w:r w:rsidR="00C05EED" w:rsidRPr="00C05EED" w:rsidDel="006E63FB">
          <w:rPr>
            <w:lang w:val="vi-VN"/>
          </w:rPr>
          <w:delText xml:space="preserve">Một số trang thiết bị phục vụ dạy học cho ngành </w:delText>
        </w:r>
        <w:r w:rsidR="005559C6" w:rsidDel="006E63FB">
          <w:rPr>
            <w:lang w:val="da-DK"/>
          </w:rPr>
          <w:delText xml:space="preserve">KTHK </w:delText>
        </w:r>
        <w:r w:rsidR="00C05EED" w:rsidRPr="00C05EED" w:rsidDel="006E63FB">
          <w:rPr>
            <w:lang w:val="vi-VN"/>
          </w:rPr>
          <w:delText xml:space="preserve"> đã và đang được sử dụng nhưng trong tình trạng lạc hậu hoặc hết thời hạn khấu hao.</w:delText>
        </w:r>
      </w:del>
    </w:p>
    <w:p w14:paraId="2549F311" w14:textId="77777777" w:rsidR="00607D2B" w:rsidRPr="00912957" w:rsidRDefault="00607D2B" w:rsidP="00607D2B">
      <w:pPr>
        <w:pStyle w:val="Heading4"/>
        <w:rPr>
          <w:lang w:val="vi-VN"/>
        </w:rPr>
      </w:pPr>
      <w:r w:rsidRPr="00912957">
        <w:rPr>
          <w:lang w:val="vi-VN"/>
        </w:rPr>
        <w:t xml:space="preserve">4. Kế hoạch hành động </w:t>
      </w:r>
    </w:p>
    <w:p w14:paraId="594A38D0" w14:textId="77777777" w:rsidR="006E63FB" w:rsidRPr="006E63FB" w:rsidRDefault="006E63FB" w:rsidP="006E63FB">
      <w:pPr>
        <w:pStyle w:val="Heading4"/>
        <w:rPr>
          <w:ins w:id="2590" w:author="USER" w:date="2024-03-15T10:19:00Z"/>
          <w:rFonts w:cs="Arial"/>
          <w:bCs w:val="0"/>
          <w:i w:val="0"/>
          <w:lang w:val="vi-VN"/>
        </w:rPr>
      </w:pPr>
      <w:ins w:id="2591" w:author="USER" w:date="2024-03-15T10:19:00Z">
        <w:r w:rsidRPr="006E63FB">
          <w:rPr>
            <w:rFonts w:cs="Arial"/>
            <w:bCs w:val="0"/>
            <w:i w:val="0"/>
            <w:lang w:val="vi-VN"/>
          </w:rPr>
          <w:t>Phát huy điểm mạnh: Hằng năm, Bộ phận CSVC thực hiện việc rà soát, sửa chữa, đầu tư mới hệ thống phòng làm việc, phòng học và các phòng chức năng phục vụ cho việc học tập và NCKH cho người học.</w:t>
        </w:r>
      </w:ins>
    </w:p>
    <w:p w14:paraId="20FEA753" w14:textId="7D5074D2" w:rsidR="001272E2" w:rsidRPr="001272E2" w:rsidDel="006E63FB" w:rsidRDefault="006E63FB">
      <w:pPr>
        <w:rPr>
          <w:del w:id="2592" w:author="USER" w:date="2024-03-15T10:19:00Z"/>
          <w:lang w:val="vi-VN"/>
        </w:rPr>
      </w:pPr>
      <w:ins w:id="2593" w:author="USER" w:date="2024-03-15T10:19:00Z">
        <w:r w:rsidRPr="006E63FB">
          <w:rPr>
            <w:lang w:val="vi-VN"/>
          </w:rPr>
          <w:t xml:space="preserve">Khắc phục tồn tại: </w:t>
        </w:r>
      </w:ins>
      <w:r w:rsidR="005A6ECB" w:rsidRPr="001C4FD0">
        <w:rPr>
          <w:lang w:val="vi-VN"/>
        </w:rPr>
        <w:t>Năm 2024</w:t>
      </w:r>
      <w:ins w:id="2594" w:author="USER" w:date="2024-03-15T10:19:00Z">
        <w:r w:rsidRPr="006E63FB">
          <w:rPr>
            <w:lang w:val="vi-VN"/>
          </w:rPr>
          <w:t>, phòng  TCHC lập kế hoạch đầu tư mới trang thiết bị thay thế các thiết bị đã lạc hậu hoặc hết thời hạn khấu hao.</w:t>
        </w:r>
      </w:ins>
      <w:del w:id="2595" w:author="USER" w:date="2024-03-15T10:19:00Z">
        <w:r w:rsidR="001272E2" w:rsidRPr="001272E2" w:rsidDel="006E63FB">
          <w:rPr>
            <w:lang w:val="vi-VN"/>
          </w:rPr>
          <w:delText>Phát huy điểm mạnh: Hằng năm, Thư viên tiếp tục thực hiện việc liên kết mở rộng hợp tác với các thư viện của các trường đại học khác trong và ngoài nước tạo điều kiện cho người học tham khảo và nghiên cứu.</w:delText>
        </w:r>
      </w:del>
    </w:p>
    <w:p w14:paraId="6465CDF4" w14:textId="0B51B99B" w:rsidR="004E276F" w:rsidRPr="001272E2" w:rsidRDefault="001272E2">
      <w:pPr>
        <w:rPr>
          <w:lang w:val="vi-VN"/>
        </w:rPr>
      </w:pPr>
      <w:del w:id="2596" w:author="USER" w:date="2024-03-15T10:19:00Z">
        <w:r w:rsidRPr="001272E2" w:rsidDel="006E63FB">
          <w:rPr>
            <w:lang w:val="vi-VN"/>
          </w:rPr>
          <w:delText>Khắc phục tồn tại: Quý IV năm 2023, phòng  TCHC lập kế hoạch đầu tư mới trang thiết bị thay thế các thiết bị đã lạc hậu hoặc hết thời hạn khấu hao.</w:delText>
        </w:r>
      </w:del>
    </w:p>
    <w:p w14:paraId="309AE953" w14:textId="77777777" w:rsidR="00607D2B" w:rsidRPr="00912957" w:rsidRDefault="004E276F">
      <w:pPr>
        <w:pStyle w:val="Heading4"/>
        <w:rPr>
          <w:lang w:val="vi-VN"/>
        </w:rPr>
        <w:pPrChange w:id="2597" w:author="USER" w:date="2024-03-15T10:19:00Z">
          <w:pPr>
            <w:pStyle w:val="Heading4"/>
            <w:spacing w:before="120"/>
          </w:pPr>
        </w:pPrChange>
      </w:pPr>
      <w:r w:rsidRPr="00912957">
        <w:rPr>
          <w:lang w:val="vi-VN"/>
        </w:rPr>
        <w:t xml:space="preserve">5. Tự </w:t>
      </w:r>
      <w:r w:rsidRPr="006E63FB">
        <w:rPr>
          <w:rPrChange w:id="2598" w:author="USER" w:date="2024-03-15T10:19:00Z">
            <w:rPr>
              <w:lang w:val="vi-VN"/>
            </w:rPr>
          </w:rPrChange>
        </w:rPr>
        <w:t>đánh</w:t>
      </w:r>
      <w:r w:rsidRPr="00912957">
        <w:rPr>
          <w:lang w:val="vi-VN"/>
        </w:rPr>
        <w:t xml:space="preserve"> giá</w:t>
      </w:r>
    </w:p>
    <w:p w14:paraId="41F5ED45" w14:textId="77777777" w:rsidR="004E276F" w:rsidRPr="00012AFB" w:rsidRDefault="00012AFB" w:rsidP="00012AFB">
      <w:pPr>
        <w:rPr>
          <w:lang w:val="da-DK"/>
        </w:rPr>
      </w:pPr>
      <w:r w:rsidRPr="00143D20">
        <w:rPr>
          <w:lang w:val="da-DK"/>
        </w:rPr>
        <w:t>Tiêu chí Đạt, mức 5/7.</w:t>
      </w:r>
      <w:r w:rsidRPr="00912957">
        <w:rPr>
          <w:lang w:val="da-DK"/>
        </w:rPr>
        <w:tab/>
      </w:r>
    </w:p>
    <w:p w14:paraId="129C3AEC" w14:textId="77777777" w:rsidR="00607D2B" w:rsidRPr="00912957" w:rsidRDefault="00607D2B" w:rsidP="00607D2B">
      <w:pPr>
        <w:pStyle w:val="Heading3"/>
        <w:rPr>
          <w:lang w:val="vi-VN"/>
        </w:rPr>
      </w:pPr>
      <w:bookmarkStart w:id="2599" w:name="_Toc157417864"/>
      <w:bookmarkStart w:id="2600" w:name="_Toc49954692"/>
      <w:r w:rsidRPr="00912957">
        <w:rPr>
          <w:lang w:val="vi-VN"/>
        </w:rPr>
        <w:t>Tiêu chí 9.4. Hệ thống công nghệ thông tin (bao gồm cả hạ tầng cho học tập trực tuyến) phù hợp và được cập nhật để hỗ trợ các hoạt động đào tạo và nghiên cứu.</w:t>
      </w:r>
      <w:bookmarkEnd w:id="2599"/>
    </w:p>
    <w:p w14:paraId="0E8D34D2" w14:textId="77777777" w:rsidR="00E07BA1" w:rsidRPr="00081109" w:rsidRDefault="00466B98" w:rsidP="004E276F">
      <w:pPr>
        <w:pStyle w:val="Heading4"/>
        <w:rPr>
          <w:lang w:val="vi-VN"/>
        </w:rPr>
      </w:pPr>
      <w:r>
        <w:rPr>
          <w:lang w:val="vi-VN"/>
        </w:rPr>
        <w:t>1. Mô tả</w:t>
      </w:r>
      <w:r w:rsidRPr="00081109">
        <w:rPr>
          <w:lang w:val="vi-VN"/>
        </w:rPr>
        <w:t xml:space="preserve"> hiện trạng</w:t>
      </w:r>
    </w:p>
    <w:p w14:paraId="5A3021E5" w14:textId="26D2899B" w:rsidR="001272E2" w:rsidRPr="001272E2" w:rsidDel="0064414E" w:rsidRDefault="001272E2" w:rsidP="000C10C3">
      <w:pPr>
        <w:rPr>
          <w:del w:id="2601" w:author="USER" w:date="2024-03-15T10:20:00Z"/>
          <w:rFonts w:eastAsia="Calibri"/>
          <w:lang w:val="vi-VN"/>
        </w:rPr>
      </w:pPr>
      <w:del w:id="2602" w:author="USER" w:date="2024-03-15T10:20:00Z">
        <w:r w:rsidRPr="001272E2" w:rsidDel="0064414E">
          <w:rPr>
            <w:rFonts w:eastAsia="Calibri"/>
            <w:lang w:val="vi-VN"/>
          </w:rPr>
          <w:delText>Học viện có hệ thống công nghệ thông tin với 4 máy chủ, có 4 đường truyền cáp quang có tốc độ 100 Mbps/2 cơ sở, có hệ thống máy tính gồm 114 máy (07 máy tính để bàn, 2 máy tính xách tay mới mua), có 223 máy tính phục vụ hoạt động đào tạo, NCKH</w:delText>
        </w:r>
        <w:r w:rsidRPr="009E3D98" w:rsidDel="0064414E">
          <w:rPr>
            <w:rFonts w:eastAsia="Calibri"/>
            <w:lang w:val="da-DK"/>
          </w:rPr>
          <w:delText xml:space="preserve"> chung cho toàn trường</w:delText>
        </w:r>
        <w:r w:rsidRPr="001272E2" w:rsidDel="0064414E">
          <w:rPr>
            <w:rFonts w:eastAsia="Calibri"/>
            <w:lang w:val="vi-VN"/>
          </w:rPr>
          <w:delText xml:space="preserve">; </w:delText>
        </w:r>
        <w:r w:rsidRPr="009E3D98" w:rsidDel="0064414E">
          <w:rPr>
            <w:rFonts w:eastAsia="Calibri"/>
            <w:lang w:val="da-DK"/>
          </w:rPr>
          <w:delText>4</w:delText>
        </w:r>
        <w:r w:rsidRPr="001272E2" w:rsidDel="0064414E">
          <w:rPr>
            <w:rFonts w:eastAsia="Calibri"/>
            <w:lang w:val="vi-VN"/>
          </w:rPr>
          <w:delText xml:space="preserve"> máy tính phục vụ công tác quản lý</w:delText>
        </w:r>
        <w:r w:rsidRPr="009E3D98" w:rsidDel="0064414E">
          <w:rPr>
            <w:rFonts w:eastAsia="Calibri"/>
            <w:lang w:val="da-DK"/>
          </w:rPr>
          <w:delText xml:space="preserve"> </w:delText>
        </w:r>
        <w:r w:rsidRPr="001272E2" w:rsidDel="0064414E">
          <w:rPr>
            <w:rFonts w:eastAsia="Calibri"/>
            <w:lang w:val="vi-VN"/>
          </w:rPr>
          <w:delText xml:space="preserve">cho Khoa </w:delText>
        </w:r>
        <w:r w:rsidR="005559C6" w:rsidDel="0064414E">
          <w:rPr>
            <w:lang w:val="da-DK"/>
          </w:rPr>
          <w:delText>KTHK</w:delText>
        </w:r>
        <w:r w:rsidRPr="009E3D98" w:rsidDel="0064414E">
          <w:rPr>
            <w:rFonts w:eastAsia="Calibri"/>
            <w:lang w:val="da-DK"/>
          </w:rPr>
          <w:delText xml:space="preserve">, </w:delText>
        </w:r>
        <w:r w:rsidRPr="001272E2" w:rsidDel="0064414E">
          <w:rPr>
            <w:rFonts w:eastAsia="Calibri"/>
            <w:lang w:val="vi-VN"/>
          </w:rPr>
          <w:delText>có 02 phòng họp và thiết bị trực tuyến</w:delText>
        </w:r>
        <w:r w:rsidRPr="009E3D98" w:rsidDel="0064414E">
          <w:rPr>
            <w:rFonts w:eastAsia="Calibri"/>
            <w:lang w:val="da-DK"/>
          </w:rPr>
          <w:delText xml:space="preserve"> Khoa </w:delText>
        </w:r>
        <w:r w:rsidR="005559C6" w:rsidDel="0064414E">
          <w:rPr>
            <w:lang w:val="da-DK"/>
          </w:rPr>
          <w:delText>KTHK</w:delText>
        </w:r>
        <w:r w:rsidRPr="009E3D98" w:rsidDel="0064414E">
          <w:rPr>
            <w:rFonts w:eastAsia="Calibri"/>
            <w:lang w:val="da-DK"/>
          </w:rPr>
          <w:delText xml:space="preserve"> dùng chung với toàn trường</w:delText>
        </w:r>
        <w:r w:rsidRPr="001272E2" w:rsidDel="0064414E">
          <w:rPr>
            <w:rFonts w:eastAsia="Calibri"/>
            <w:lang w:val="vi-VN"/>
          </w:rPr>
          <w:delText xml:space="preserve"> [H09.01.01]. Trang thông tin điện tử của Học viện có địa  chỉ: vaa.edu.vn. Học viện đầu tư mua hệ thống quản lý hành chính điện tử, 100% cán bộ quản lý, giảng viên và nhân viên có tài khoản [H09.04.01] truy cập cổng hành chính điện tử và email cá nhân. Học viện cũng mua phần mềm quản lý đào tạo và cấp quyền truy cập cho cán bộ quản lý, giảng viên, nhân viên và </w:delText>
        </w:r>
        <w:r w:rsidRPr="009E3D98" w:rsidDel="0064414E">
          <w:rPr>
            <w:rFonts w:eastAsia="Calibri"/>
            <w:lang w:val="da-DK"/>
          </w:rPr>
          <w:delText>học viên cao học</w:delText>
        </w:r>
        <w:r w:rsidRPr="001272E2" w:rsidDel="0064414E">
          <w:rPr>
            <w:rFonts w:eastAsia="Calibri"/>
            <w:lang w:val="vi-VN"/>
          </w:rPr>
          <w:delText xml:space="preserve"> phục vụ yêu cầu đào tạo: quản lý lớp, nhập điểm, thời khóa biểu, xem điểm [H09.04.02]. Các module của phần mềm quản lý đào tạo bao gồm:</w:delText>
        </w:r>
      </w:del>
    </w:p>
    <w:p w14:paraId="03914495" w14:textId="7B5E9EC6" w:rsidR="001272E2" w:rsidRPr="001272E2" w:rsidDel="0064414E" w:rsidRDefault="001272E2" w:rsidP="000C10C3">
      <w:pPr>
        <w:rPr>
          <w:del w:id="2603" w:author="USER" w:date="2024-03-15T10:20:00Z"/>
          <w:rFonts w:eastAsia="Calibri"/>
          <w:lang w:val="vi-VN"/>
        </w:rPr>
      </w:pPr>
      <w:del w:id="2604" w:author="USER" w:date="2024-03-15T10:20:00Z">
        <w:r w:rsidRPr="001272E2" w:rsidDel="0064414E">
          <w:rPr>
            <w:rFonts w:eastAsia="Calibri"/>
            <w:lang w:val="vi-VN"/>
          </w:rPr>
          <w:delText xml:space="preserve">+ Module 1: </w:delText>
        </w:r>
        <w:r w:rsidRPr="009E3D98" w:rsidDel="0064414E">
          <w:rPr>
            <w:rFonts w:eastAsia="Calibri"/>
            <w:lang w:val="da-DK"/>
          </w:rPr>
          <w:delText>Hệ thống quản lý hành chính điện tử</w:delText>
        </w:r>
        <w:r w:rsidRPr="001272E2" w:rsidDel="0064414E">
          <w:rPr>
            <w:rFonts w:eastAsia="Calibri"/>
            <w:lang w:val="vi-VN"/>
          </w:rPr>
          <w:delText>.</w:delText>
        </w:r>
      </w:del>
    </w:p>
    <w:p w14:paraId="7700BB4D" w14:textId="00EA30FA" w:rsidR="001272E2" w:rsidRPr="009E3D98" w:rsidDel="0064414E" w:rsidRDefault="001272E2" w:rsidP="000C10C3">
      <w:pPr>
        <w:rPr>
          <w:del w:id="2605" w:author="USER" w:date="2024-03-15T10:20:00Z"/>
          <w:rFonts w:eastAsia="Calibri"/>
        </w:rPr>
      </w:pPr>
      <w:del w:id="2606" w:author="USER" w:date="2024-03-15T10:20:00Z">
        <w:r w:rsidRPr="009E3D98" w:rsidDel="0064414E">
          <w:rPr>
            <w:rFonts w:eastAsia="Calibri"/>
          </w:rPr>
          <w:delText>+ Module 2: Chương trình tuyển sinh.</w:delText>
        </w:r>
      </w:del>
    </w:p>
    <w:p w14:paraId="721E7B7F" w14:textId="46586703" w:rsidR="001272E2" w:rsidRPr="009E3D98" w:rsidDel="0064414E" w:rsidRDefault="001272E2" w:rsidP="000C10C3">
      <w:pPr>
        <w:rPr>
          <w:del w:id="2607" w:author="USER" w:date="2024-03-15T10:20:00Z"/>
          <w:rFonts w:eastAsia="Calibri"/>
        </w:rPr>
      </w:pPr>
      <w:del w:id="2608" w:author="USER" w:date="2024-03-15T10:20:00Z">
        <w:r w:rsidRPr="009E3D98" w:rsidDel="0064414E">
          <w:rPr>
            <w:rFonts w:eastAsia="Calibri"/>
          </w:rPr>
          <w:delText xml:space="preserve"> + Module 3: Quản lý chương trình khung (</w:delText>
        </w:r>
        <w:r w:rsidRPr="009E3D98" w:rsidDel="0064414E">
          <w:rPr>
            <w:rFonts w:eastAsia="Calibri"/>
            <w:iCs/>
          </w:rPr>
          <w:delText>CTĐT</w:delText>
        </w:r>
        <w:r w:rsidRPr="009E3D98" w:rsidDel="0064414E">
          <w:rPr>
            <w:rFonts w:eastAsia="Calibri"/>
          </w:rPr>
          <w:delText>).</w:delText>
        </w:r>
      </w:del>
    </w:p>
    <w:p w14:paraId="1674A12A" w14:textId="6A154B5E" w:rsidR="001272E2" w:rsidRPr="009E3D98" w:rsidDel="0064414E" w:rsidRDefault="001272E2" w:rsidP="000C10C3">
      <w:pPr>
        <w:rPr>
          <w:del w:id="2609" w:author="USER" w:date="2024-03-15T10:20:00Z"/>
          <w:rFonts w:eastAsia="Calibri"/>
        </w:rPr>
      </w:pPr>
      <w:del w:id="2610" w:author="USER" w:date="2024-03-15T10:20:00Z">
        <w:r w:rsidRPr="009E3D98" w:rsidDel="0064414E">
          <w:rPr>
            <w:rFonts w:eastAsia="Calibri"/>
          </w:rPr>
          <w:delText>+ Module 4: Quản lý thời khóa biểu, kế hoạch giảng viên, quản lý phòng học, quản lý ký túc xá.</w:delText>
        </w:r>
      </w:del>
    </w:p>
    <w:p w14:paraId="13577CA3" w14:textId="5EDE9BC6" w:rsidR="001272E2" w:rsidRPr="009E3D98" w:rsidDel="0064414E" w:rsidRDefault="001272E2" w:rsidP="000C10C3">
      <w:pPr>
        <w:rPr>
          <w:del w:id="2611" w:author="USER" w:date="2024-03-15T10:20:00Z"/>
          <w:rFonts w:eastAsia="Calibri"/>
          <w:lang w:val="fr-FR"/>
        </w:rPr>
      </w:pPr>
      <w:del w:id="2612" w:author="USER" w:date="2024-03-15T10:20:00Z">
        <w:r w:rsidRPr="001272E2" w:rsidDel="0064414E">
          <w:rPr>
            <w:rFonts w:eastAsia="Calibri"/>
            <w:lang w:val="fr-FR"/>
          </w:rPr>
          <w:delText>+ Module 5: Quản lý học vụ</w:delText>
        </w:r>
        <w:r w:rsidRPr="009E3D98" w:rsidDel="0064414E">
          <w:rPr>
            <w:rFonts w:eastAsia="Calibri"/>
            <w:lang w:val="fr-FR"/>
          </w:rPr>
          <w:delText>.</w:delText>
        </w:r>
      </w:del>
    </w:p>
    <w:p w14:paraId="1E552B6B" w14:textId="51E7DFF7" w:rsidR="001272E2" w:rsidRPr="009E3D98" w:rsidDel="0064414E" w:rsidRDefault="001272E2" w:rsidP="000C10C3">
      <w:pPr>
        <w:rPr>
          <w:del w:id="2613" w:author="USER" w:date="2024-03-15T10:20:00Z"/>
          <w:rFonts w:eastAsia="Calibri"/>
          <w:lang w:val="fr-FR"/>
        </w:rPr>
      </w:pPr>
      <w:del w:id="2614" w:author="USER" w:date="2024-03-15T10:20:00Z">
        <w:r w:rsidRPr="001272E2" w:rsidDel="0064414E">
          <w:rPr>
            <w:rFonts w:eastAsia="Calibri"/>
            <w:lang w:val="fr-FR"/>
          </w:rPr>
          <w:delText>+ Module 6: Quản lý tài  chính học vụ</w:delText>
        </w:r>
        <w:r w:rsidRPr="009E3D98" w:rsidDel="0064414E">
          <w:rPr>
            <w:rFonts w:eastAsia="Calibri"/>
            <w:lang w:val="fr-FR"/>
          </w:rPr>
          <w:delText>.</w:delText>
        </w:r>
      </w:del>
    </w:p>
    <w:p w14:paraId="446F762C" w14:textId="41A87282" w:rsidR="001272E2" w:rsidRPr="009E3D98" w:rsidDel="0064414E" w:rsidRDefault="001272E2" w:rsidP="000C10C3">
      <w:pPr>
        <w:rPr>
          <w:del w:id="2615" w:author="USER" w:date="2024-03-15T10:20:00Z"/>
          <w:rFonts w:eastAsia="Calibri"/>
          <w:lang w:val="fr-FR"/>
        </w:rPr>
      </w:pPr>
      <w:del w:id="2616" w:author="USER" w:date="2024-03-15T10:20:00Z">
        <w:r w:rsidRPr="001272E2" w:rsidDel="0064414E">
          <w:rPr>
            <w:rFonts w:eastAsia="Calibri"/>
            <w:lang w:val="fr-FR"/>
          </w:rPr>
          <w:delText>+ Module 7: Công thanh toán điện tử tích hợp với các ngân hàng để thu học phí VNPAY</w:delText>
        </w:r>
        <w:r w:rsidRPr="009E3D98" w:rsidDel="0064414E">
          <w:rPr>
            <w:rFonts w:eastAsia="Calibri"/>
            <w:lang w:val="fr-FR"/>
          </w:rPr>
          <w:delText>.</w:delText>
        </w:r>
      </w:del>
    </w:p>
    <w:p w14:paraId="031548B6" w14:textId="463124AA" w:rsidR="001272E2" w:rsidRPr="009E3D98" w:rsidDel="0064414E" w:rsidRDefault="001272E2" w:rsidP="000C10C3">
      <w:pPr>
        <w:rPr>
          <w:del w:id="2617" w:author="USER" w:date="2024-03-15T10:20:00Z"/>
          <w:rFonts w:eastAsia="Calibri"/>
          <w:lang w:val="fr-FR"/>
        </w:rPr>
      </w:pPr>
      <w:del w:id="2618" w:author="USER" w:date="2024-03-15T10:20:00Z">
        <w:r w:rsidRPr="001272E2" w:rsidDel="0064414E">
          <w:rPr>
            <w:rFonts w:eastAsia="Calibri"/>
            <w:lang w:val="fr-FR"/>
          </w:rPr>
          <w:delText xml:space="preserve">+ Module 8: Web Portal (Cổng thông tin khai thác dữ liệu cho </w:delText>
        </w:r>
        <w:r w:rsidRPr="009E3D98" w:rsidDel="0064414E">
          <w:rPr>
            <w:rFonts w:eastAsia="Calibri"/>
            <w:lang w:val="fr-FR"/>
          </w:rPr>
          <w:delText xml:space="preserve">cán bộ </w:delText>
        </w:r>
        <w:r w:rsidRPr="001272E2" w:rsidDel="0064414E">
          <w:rPr>
            <w:rFonts w:eastAsia="Calibri"/>
            <w:lang w:val="fr-FR"/>
          </w:rPr>
          <w:delText>-</w:delText>
        </w:r>
        <w:r w:rsidRPr="009E3D98" w:rsidDel="0064414E">
          <w:rPr>
            <w:rFonts w:eastAsia="Calibri"/>
            <w:lang w:val="fr-FR"/>
          </w:rPr>
          <w:delText xml:space="preserve">công nhân viên </w:delText>
        </w:r>
        <w:r w:rsidRPr="001272E2" w:rsidDel="0064414E">
          <w:rPr>
            <w:rFonts w:eastAsia="Calibri"/>
            <w:lang w:val="fr-FR"/>
          </w:rPr>
          <w:delText>-</w:delText>
        </w:r>
        <w:r w:rsidRPr="009E3D98" w:rsidDel="0064414E">
          <w:rPr>
            <w:rFonts w:eastAsia="Calibri"/>
            <w:lang w:val="nl-NL"/>
          </w:rPr>
          <w:delText xml:space="preserve"> giảng viên</w:delText>
        </w:r>
        <w:r w:rsidRPr="001272E2" w:rsidDel="0064414E">
          <w:rPr>
            <w:rFonts w:eastAsia="Calibri"/>
            <w:lang w:val="fr-FR"/>
          </w:rPr>
          <w:delText xml:space="preserve"> và học viên cao học)</w:delText>
        </w:r>
        <w:r w:rsidRPr="009E3D98" w:rsidDel="0064414E">
          <w:rPr>
            <w:rFonts w:eastAsia="Calibri"/>
            <w:lang w:val="fr-FR"/>
          </w:rPr>
          <w:delText>.</w:delText>
        </w:r>
      </w:del>
    </w:p>
    <w:p w14:paraId="62930F9C" w14:textId="553AD85C" w:rsidR="001272E2" w:rsidRPr="009E3D98" w:rsidDel="0064414E" w:rsidRDefault="001272E2" w:rsidP="000C10C3">
      <w:pPr>
        <w:rPr>
          <w:del w:id="2619" w:author="USER" w:date="2024-03-15T10:20:00Z"/>
          <w:rFonts w:eastAsia="Calibri"/>
          <w:lang w:val="fr-FR"/>
        </w:rPr>
      </w:pPr>
      <w:del w:id="2620" w:author="USER" w:date="2024-03-15T10:20:00Z">
        <w:r w:rsidRPr="001272E2" w:rsidDel="0064414E">
          <w:rPr>
            <w:rFonts w:eastAsia="Calibri"/>
            <w:lang w:val="fr-FR"/>
          </w:rPr>
          <w:delText>+ Module 9: Cổng một cửa (phần mềm quản lý hành chính một cửa)</w:delText>
        </w:r>
        <w:r w:rsidRPr="009E3D98" w:rsidDel="0064414E">
          <w:rPr>
            <w:rFonts w:eastAsia="Calibri"/>
            <w:lang w:val="fr-FR"/>
          </w:rPr>
          <w:delText>.</w:delText>
        </w:r>
      </w:del>
    </w:p>
    <w:p w14:paraId="3ECAB4EE" w14:textId="0EF41913" w:rsidR="001272E2" w:rsidRPr="009E3D98" w:rsidDel="0064414E" w:rsidRDefault="001272E2" w:rsidP="000C10C3">
      <w:pPr>
        <w:rPr>
          <w:del w:id="2621" w:author="USER" w:date="2024-03-15T10:20:00Z"/>
          <w:rFonts w:eastAsia="Calibri"/>
          <w:lang w:val="fr-FR"/>
        </w:rPr>
      </w:pPr>
      <w:del w:id="2622" w:author="USER" w:date="2024-03-15T10:20:00Z">
        <w:r w:rsidRPr="001272E2" w:rsidDel="0064414E">
          <w:rPr>
            <w:rFonts w:eastAsia="Calibri"/>
            <w:lang w:val="fr-FR"/>
          </w:rPr>
          <w:delText>+ Module 10: Xây dựng phần mềm khảo sát đánh giá</w:delText>
        </w:r>
        <w:r w:rsidRPr="009E3D98" w:rsidDel="0064414E">
          <w:rPr>
            <w:rFonts w:eastAsia="Calibri"/>
            <w:lang w:val="fr-FR"/>
          </w:rPr>
          <w:delText>.</w:delText>
        </w:r>
      </w:del>
    </w:p>
    <w:p w14:paraId="018BF677" w14:textId="769D2304" w:rsidR="001272E2" w:rsidRPr="001272E2" w:rsidDel="0064414E" w:rsidRDefault="001272E2" w:rsidP="000C10C3">
      <w:pPr>
        <w:rPr>
          <w:del w:id="2623" w:author="USER" w:date="2024-03-15T10:20:00Z"/>
          <w:rFonts w:eastAsia="Calibri"/>
          <w:lang w:val="da-DK" w:eastAsia="vi-VN"/>
        </w:rPr>
      </w:pPr>
      <w:del w:id="2624" w:author="USER" w:date="2024-03-15T10:20:00Z">
        <w:r w:rsidRPr="001272E2" w:rsidDel="0064414E">
          <w:rPr>
            <w:rFonts w:eastAsia="Calibri"/>
            <w:lang w:val="fr-FR" w:eastAsia="vi-VN"/>
          </w:rPr>
          <w:delText xml:space="preserve">Khoa </w:delText>
        </w:r>
        <w:r w:rsidR="005559C6" w:rsidDel="0064414E">
          <w:rPr>
            <w:lang w:val="da-DK"/>
          </w:rPr>
          <w:delText xml:space="preserve">KTHK </w:delText>
        </w:r>
        <w:r w:rsidRPr="009E3D98" w:rsidDel="0064414E">
          <w:rPr>
            <w:rFonts w:eastAsia="Calibri"/>
            <w:lang w:val="da-DK" w:eastAsia="vi-VN"/>
          </w:rPr>
          <w:delText xml:space="preserve"> </w:delText>
        </w:r>
        <w:r w:rsidRPr="001272E2" w:rsidDel="0064414E">
          <w:rPr>
            <w:rFonts w:eastAsia="Calibri"/>
            <w:lang w:val="fr-FR" w:eastAsia="vi-VN"/>
          </w:rPr>
          <w:delText xml:space="preserve">có cổng thông tin điện tử tại địa chỉ </w:delText>
        </w:r>
        <w:r w:rsidR="008D5782" w:rsidDel="0064414E">
          <w:fldChar w:fldCharType="begin"/>
        </w:r>
        <w:r w:rsidR="008D5782" w:rsidRPr="008D5782" w:rsidDel="0064414E">
          <w:rPr>
            <w:lang w:val="fr-FR"/>
            <w:rPrChange w:id="2625" w:author="USER" w:date="2024-03-06T09:38:00Z">
              <w:rPr>
                <w:rFonts w:eastAsia="Calibri" w:cs="Times New Roman"/>
                <w:noProof/>
                <w:szCs w:val="26"/>
                <w:lang w:val="vi-VN"/>
              </w:rPr>
            </w:rPrChange>
          </w:rPr>
          <w:delInstrText xml:space="preserve"> HYPERLINK "https://vaa.edu.vn/khoa-quan-tri-kinh-doanh/" </w:delInstrText>
        </w:r>
        <w:r w:rsidR="008D5782" w:rsidDel="0064414E">
          <w:fldChar w:fldCharType="separate"/>
        </w:r>
        <w:r w:rsidRPr="001272E2" w:rsidDel="0064414E">
          <w:rPr>
            <w:rFonts w:eastAsia="Calibri"/>
            <w:color w:val="0563C1"/>
            <w:u w:val="single"/>
            <w:lang w:val="fr-FR" w:eastAsia="vi-VN"/>
          </w:rPr>
          <w:delText>https://vaa.edu.vn/khoa-</w:delText>
        </w:r>
        <w:r w:rsidRPr="009E3D98" w:rsidDel="0064414E">
          <w:rPr>
            <w:rFonts w:eastAsia="Calibri"/>
            <w:color w:val="0563C1"/>
            <w:u w:val="single"/>
            <w:lang w:val="fr-FR" w:eastAsia="vi-VN"/>
          </w:rPr>
          <w:delText>quan</w:delText>
        </w:r>
        <w:r w:rsidRPr="001272E2" w:rsidDel="0064414E">
          <w:rPr>
            <w:rFonts w:eastAsia="Calibri"/>
            <w:color w:val="0563C1"/>
            <w:u w:val="single"/>
            <w:lang w:val="fr-FR" w:eastAsia="vi-VN"/>
          </w:rPr>
          <w:delText>-t</w:delText>
        </w:r>
        <w:r w:rsidRPr="009E3D98" w:rsidDel="0064414E">
          <w:rPr>
            <w:rFonts w:eastAsia="Calibri"/>
            <w:color w:val="0563C1"/>
            <w:u w:val="single"/>
            <w:lang w:val="fr-FR" w:eastAsia="vi-VN"/>
          </w:rPr>
          <w:delText>ri</w:delText>
        </w:r>
        <w:r w:rsidRPr="001272E2" w:rsidDel="0064414E">
          <w:rPr>
            <w:rFonts w:eastAsia="Calibri"/>
            <w:color w:val="0563C1"/>
            <w:u w:val="single"/>
            <w:lang w:val="fr-FR" w:eastAsia="vi-VN"/>
          </w:rPr>
          <w:delText>-</w:delText>
        </w:r>
        <w:r w:rsidRPr="009E3D98" w:rsidDel="0064414E">
          <w:rPr>
            <w:rFonts w:eastAsia="Calibri"/>
            <w:color w:val="0563C1"/>
            <w:u w:val="single"/>
            <w:lang w:val="fr-FR" w:eastAsia="vi-VN"/>
          </w:rPr>
          <w:delText>kinh</w:delText>
        </w:r>
        <w:r w:rsidRPr="001272E2" w:rsidDel="0064414E">
          <w:rPr>
            <w:rFonts w:eastAsia="Calibri"/>
            <w:color w:val="0563C1"/>
            <w:u w:val="single"/>
            <w:lang w:val="fr-FR" w:eastAsia="vi-VN"/>
          </w:rPr>
          <w:delText>-</w:delText>
        </w:r>
        <w:r w:rsidRPr="009E3D98" w:rsidDel="0064414E">
          <w:rPr>
            <w:rFonts w:eastAsia="Calibri"/>
            <w:color w:val="0563C1"/>
            <w:u w:val="single"/>
            <w:lang w:val="fr-FR" w:eastAsia="vi-VN"/>
          </w:rPr>
          <w:delText>doanh</w:delText>
        </w:r>
        <w:r w:rsidRPr="001272E2" w:rsidDel="0064414E">
          <w:rPr>
            <w:rFonts w:eastAsia="Calibri"/>
            <w:color w:val="0563C1"/>
            <w:u w:val="single"/>
            <w:lang w:val="fr-FR" w:eastAsia="vi-VN"/>
          </w:rPr>
          <w:delText>/</w:delText>
        </w:r>
        <w:r w:rsidR="008D5782" w:rsidDel="0064414E">
          <w:rPr>
            <w:rFonts w:eastAsia="Calibri"/>
            <w:color w:val="0563C1"/>
            <w:u w:val="single"/>
            <w:lang w:val="fr-FR" w:eastAsia="vi-VN"/>
          </w:rPr>
          <w:fldChar w:fldCharType="end"/>
        </w:r>
        <w:r w:rsidRPr="001272E2" w:rsidDel="0064414E">
          <w:rPr>
            <w:rFonts w:eastAsia="Calibri"/>
            <w:lang w:val="fr-FR" w:eastAsia="vi-VN"/>
          </w:rPr>
          <w:delText>.</w:delText>
        </w:r>
        <w:r w:rsidRPr="009E3D98" w:rsidDel="0064414E">
          <w:rPr>
            <w:rFonts w:eastAsia="Calibri"/>
            <w:lang w:val="da-DK" w:eastAsia="vi-VN"/>
          </w:rPr>
          <w:delText xml:space="preserve"> </w:delText>
        </w:r>
        <w:r w:rsidRPr="001272E2" w:rsidDel="0064414E">
          <w:rPr>
            <w:rFonts w:eastAsia="Calibri"/>
            <w:lang w:val="da-DK" w:eastAsia="vi-VN"/>
          </w:rPr>
          <w:delText xml:space="preserve">Mỗi cơ sở </w:delText>
        </w:r>
        <w:r w:rsidRPr="009E3D98" w:rsidDel="0064414E">
          <w:rPr>
            <w:rFonts w:eastAsia="Calibri"/>
            <w:lang w:val="da-DK" w:eastAsia="vi-VN"/>
          </w:rPr>
          <w:delText xml:space="preserve">của Học viện có </w:delText>
        </w:r>
        <w:r w:rsidRPr="001272E2" w:rsidDel="0064414E">
          <w:rPr>
            <w:rFonts w:eastAsia="Calibri"/>
            <w:lang w:val="da-DK" w:eastAsia="vi-VN"/>
          </w:rPr>
          <w:delText>2 đường truyền balancing đồng bộ</w:delText>
        </w:r>
        <w:r w:rsidRPr="009E3D98" w:rsidDel="0064414E">
          <w:rPr>
            <w:rFonts w:eastAsia="Calibri"/>
            <w:lang w:val="da-DK" w:eastAsia="vi-VN"/>
          </w:rPr>
          <w:delText xml:space="preserve"> với t</w:delText>
        </w:r>
        <w:r w:rsidRPr="001272E2" w:rsidDel="0064414E">
          <w:rPr>
            <w:rFonts w:eastAsia="Calibri"/>
            <w:lang w:val="da-DK" w:eastAsia="vi-VN"/>
          </w:rPr>
          <w:delText>ốc độ kết nối Internet 4 đường truyền tốc độ cao, đảm bảo việc học trực tuyến tốt (</w:delText>
        </w:r>
        <w:r w:rsidRPr="009E3D98" w:rsidDel="0064414E">
          <w:rPr>
            <w:rFonts w:eastAsia="Calibri"/>
            <w:lang w:val="da-DK" w:eastAsia="vi-VN"/>
          </w:rPr>
          <w:delText>c</w:delText>
        </w:r>
        <w:r w:rsidRPr="001272E2" w:rsidDel="0064414E">
          <w:rPr>
            <w:rFonts w:eastAsia="Calibri"/>
            <w:lang w:val="da-DK" w:eastAsia="vi-VN"/>
          </w:rPr>
          <w:delText xml:space="preserve">hưa cần nâng đường </w:delText>
        </w:r>
        <w:r w:rsidRPr="009E3D98" w:rsidDel="0064414E">
          <w:rPr>
            <w:rFonts w:eastAsia="Calibri"/>
            <w:lang w:val="da-DK"/>
          </w:rPr>
          <w:delText>truyền</w:delText>
        </w:r>
        <w:r w:rsidRPr="001272E2" w:rsidDel="0064414E">
          <w:rPr>
            <w:rFonts w:eastAsia="Calibri"/>
            <w:lang w:val="da-DK" w:eastAsia="vi-VN"/>
          </w:rPr>
          <w:delText>)</w:delText>
        </w:r>
        <w:r w:rsidRPr="009E3D98" w:rsidDel="0064414E">
          <w:rPr>
            <w:rFonts w:eastAsia="Calibri"/>
            <w:lang w:val="da-DK" w:eastAsia="vi-VN"/>
          </w:rPr>
          <w:delText xml:space="preserve"> và h</w:delText>
        </w:r>
        <w:r w:rsidRPr="001272E2" w:rsidDel="0064414E">
          <w:rPr>
            <w:rFonts w:eastAsia="Calibri"/>
            <w:lang w:val="da-DK" w:eastAsia="vi-VN"/>
          </w:rPr>
          <w:delText xml:space="preserve">ệ thống wifi phủ sóng tại giảng đường, thư viện, </w:delText>
        </w:r>
        <w:r w:rsidRPr="009E3D98" w:rsidDel="0064414E">
          <w:rPr>
            <w:rFonts w:eastAsia="Calibri"/>
            <w:lang w:val="da-DK" w:eastAsia="vi-VN"/>
          </w:rPr>
          <w:delText xml:space="preserve">các </w:delText>
        </w:r>
        <w:r w:rsidRPr="001272E2" w:rsidDel="0064414E">
          <w:rPr>
            <w:rFonts w:eastAsia="Calibri"/>
            <w:lang w:val="da-DK" w:eastAsia="vi-VN"/>
          </w:rPr>
          <w:delText>văn phòng</w:delText>
        </w:r>
        <w:r w:rsidRPr="009E3D98" w:rsidDel="0064414E">
          <w:rPr>
            <w:rFonts w:eastAsia="Calibri"/>
            <w:lang w:val="da-DK" w:eastAsia="vi-VN"/>
          </w:rPr>
          <w:delText xml:space="preserve"> khoa [H09.04.03], [H09.04.04], [H09.04.05]</w:delText>
        </w:r>
        <w:r w:rsidRPr="001272E2" w:rsidDel="0064414E">
          <w:rPr>
            <w:rFonts w:eastAsia="Calibri"/>
            <w:lang w:val="da-DK" w:eastAsia="vi-VN"/>
          </w:rPr>
          <w:delText xml:space="preserve">. Hệ thống phát sóng wifi tốt, tuy nhiên 1 số thiết bị phát sóng cần thay thế và nâng cấp cho đồng bộ hệ thống mạng wifi toàn Học viện. Học viện có quy định về tổ chức và quản lý duy trì hoạt động trang thông tin điện tử của Học viện [H09.04.06].  Học viện sử dụng các phần mềm máy tính có bản quyền, đảm bảo hệ thống công nghệ thông tin hoạt động an toàn, ổn định để hỗ trợ các hoạt động đào tạo và nghiên cứu của ngành </w:delText>
        </w:r>
        <w:r w:rsidR="005559C6" w:rsidDel="0064414E">
          <w:rPr>
            <w:lang w:val="da-DK"/>
          </w:rPr>
          <w:delText>KTHK</w:delText>
        </w:r>
        <w:r w:rsidRPr="001272E2" w:rsidDel="0064414E">
          <w:rPr>
            <w:rFonts w:eastAsia="Calibri"/>
            <w:lang w:val="da-DK" w:eastAsia="vi-VN"/>
          </w:rPr>
          <w:delText xml:space="preserve"> [H09.04.07] như: phần mềm quản lý đào tạo PMT-EMS, Window Server 2016, phần mềm bảo mật Sophos, phần mềm dạy và học trực tuyến, phần mềm diệt vi sút máy tính Kaspersky…</w:delText>
        </w:r>
      </w:del>
    </w:p>
    <w:p w14:paraId="717AEB33" w14:textId="1F3A2410" w:rsidR="001272E2" w:rsidRPr="001272E2" w:rsidDel="0064414E" w:rsidRDefault="001272E2" w:rsidP="000C10C3">
      <w:pPr>
        <w:rPr>
          <w:del w:id="2626" w:author="USER" w:date="2024-03-15T10:20:00Z"/>
          <w:rFonts w:eastAsia="Calibri"/>
          <w:b/>
          <w:lang w:val="da-DK"/>
        </w:rPr>
      </w:pPr>
      <w:del w:id="2627" w:author="USER" w:date="2024-03-15T10:20:00Z">
        <w:r w:rsidRPr="001272E2" w:rsidDel="0064414E">
          <w:rPr>
            <w:rFonts w:eastAsia="Calibri"/>
            <w:lang w:val="da-DK"/>
          </w:rPr>
          <w:delText xml:space="preserve">Hệ thống công nghệ thông tin được duy tu, bảo dưỡng và cập nhật kịp thời thông qua </w:delText>
        </w:r>
        <w:r w:rsidRPr="009E3D98" w:rsidDel="0064414E">
          <w:rPr>
            <w:rFonts w:eastAsia="Calibri"/>
            <w:lang w:val="da-DK"/>
          </w:rPr>
          <w:delText>sổ</w:delText>
        </w:r>
        <w:r w:rsidRPr="001272E2" w:rsidDel="0064414E">
          <w:rPr>
            <w:rFonts w:eastAsia="Calibri"/>
            <w:lang w:val="da-DK"/>
          </w:rPr>
          <w:delText xml:space="preserve"> theo dõi [H09.04.08]</w:delText>
        </w:r>
        <w:r w:rsidRPr="009E3D98" w:rsidDel="0064414E">
          <w:rPr>
            <w:rFonts w:eastAsia="Calibri"/>
            <w:lang w:val="da-DK"/>
          </w:rPr>
          <w:delText xml:space="preserve"> </w:delText>
        </w:r>
        <w:r w:rsidRPr="001272E2" w:rsidDel="0064414E">
          <w:rPr>
            <w:rFonts w:eastAsia="Calibri"/>
            <w:lang w:val="da-DK"/>
          </w:rPr>
          <w:delText xml:space="preserve">để hỗ trợ các hoạt động đào tạo và nghiên cứu cho ngành </w:delText>
        </w:r>
        <w:r w:rsidR="005559C6" w:rsidDel="0064414E">
          <w:rPr>
            <w:lang w:val="da-DK"/>
          </w:rPr>
          <w:delText>KTHK</w:delText>
        </w:r>
        <w:r w:rsidRPr="009E3D98" w:rsidDel="0064414E">
          <w:rPr>
            <w:rFonts w:eastAsia="Calibri"/>
            <w:lang w:val="da-DK"/>
          </w:rPr>
          <w:delText>.</w:delText>
        </w:r>
        <w:r w:rsidRPr="001272E2" w:rsidDel="0064414E">
          <w:rPr>
            <w:rFonts w:eastAsia="Calibri"/>
            <w:lang w:val="da-DK"/>
          </w:rPr>
          <w:delText xml:space="preserve"> Đối với các thiết bị mới, được bảo dưỡng theo quy định của nhà sản xuất và được quy định trong các hợp đồng [H09.04.09]: Tờ trình sửa chữa thiết bị điện tử A307b và phòng thí nghiệm thông tin quang, Quyết định số 539/QĐHVHK (29/06/2017), Hợp đồng số 12/2017HDKT/TT (05/07/2017), Quyết định số 602/QĐHVHK (14/07/2017), Quyết định số:593/QĐHVHK (14/07/2017), Hợp đồng số 40-2017/HĐDV/HVHK-PHUCVY, Hợp đồng số 41-2017/HĐDV/HVHK-PHUCVY, Biên bản bàn giao: 09/08/2017, Hợp đồng số 03-2018/HĐMB/HVHK-PHUCVY (01/05/2018). Học viện có mua phần mềm diệt virus Kaspersky Small Office Security dùng cho 1 máy chủ và 5 máy tính để bàn, thời hạn 1 năm [H09.04.07]</w:delText>
        </w:r>
        <w:r w:rsidRPr="001272E2" w:rsidDel="0064414E">
          <w:rPr>
            <w:rFonts w:eastAsia="Calibri"/>
            <w:noProof/>
            <w:lang w:val="da-DK"/>
          </w:rPr>
          <w:delText>.</w:delText>
        </w:r>
        <w:r w:rsidRPr="001272E2" w:rsidDel="0064414E">
          <w:rPr>
            <w:rFonts w:eastAsia="Calibri"/>
            <w:lang w:val="da-DK"/>
          </w:rPr>
          <w:delText xml:space="preserve"> Học viện có cán bộ chuyên môn thuộc Phòng TCHC, chịu trách nhiệm về hệ thống công nghệ thông tin [H09.03.08]. Từ năm 2019 đến năm 2023, Học viện HKVN đã có kế hoạch đầu tư mua sắm trang thiết bị, phần mềm qua các năm là hơn  5,680 tỷ đồng (năm học 2019-2020) phục vụ cho đào tạo [H09.01.05].</w:delText>
        </w:r>
        <w:r w:rsidRPr="001272E2" w:rsidDel="0064414E">
          <w:rPr>
            <w:rFonts w:eastAsia="Calibri"/>
            <w:lang w:val="da-DK" w:eastAsia="vi-VN"/>
          </w:rPr>
          <w:delText xml:space="preserve"> Kinh phí đầu tư cho hạ tầng công nghệ thông tin còn hạn chế nên Học viện chưa thể mua</w:delText>
        </w:r>
        <w:r w:rsidRPr="001272E2" w:rsidDel="0064414E">
          <w:rPr>
            <w:rFonts w:eastAsia="Calibri"/>
            <w:lang w:val="da-DK"/>
          </w:rPr>
          <w:delText xml:space="preserve"> sắm đồng thời nhiều thiết bị tin học mới, các trang thiết bị, phần mềm hiện đại trên thị trường</w:delText>
        </w:r>
        <w:r w:rsidRPr="001272E2" w:rsidDel="0064414E">
          <w:rPr>
            <w:rFonts w:eastAsia="Calibri"/>
            <w:lang w:val="da-DK" w:eastAsia="vi-VN"/>
          </w:rPr>
          <w:delText xml:space="preserve"> </w:delText>
        </w:r>
        <w:r w:rsidRPr="001272E2" w:rsidDel="0064414E">
          <w:rPr>
            <w:rFonts w:eastAsia="Calibri"/>
            <w:lang w:val="da-DK"/>
          </w:rPr>
          <w:delText>[H09.01.05].</w:delText>
        </w:r>
      </w:del>
    </w:p>
    <w:p w14:paraId="139DF7AC" w14:textId="397A6B0F" w:rsidR="001272E2" w:rsidRPr="009E3D98" w:rsidDel="0064414E" w:rsidRDefault="001272E2" w:rsidP="000C10C3">
      <w:pPr>
        <w:rPr>
          <w:del w:id="2628" w:author="USER" w:date="2024-03-15T10:20:00Z"/>
          <w:lang w:val="de-DE"/>
        </w:rPr>
      </w:pPr>
      <w:del w:id="2629" w:author="USER" w:date="2024-03-15T10:20:00Z">
        <w:r w:rsidRPr="003D13F3" w:rsidDel="0064414E">
          <w:rPr>
            <w:rFonts w:eastAsia="Calibri"/>
            <w:lang w:val="da-DK"/>
          </w:rPr>
          <w:delText>Năm 2019, 2021 và 2022 Học viện HKVN đã triển khai khảo sát học viên cao học và giảng viên toàn trường về chất lượng cơ sở vật chất và dịch vụ phi đào tạo, trong đó có khảo sát về sự hài lòng của học viên cao học về hạ tầng công nghệ thông tin (câu hỏi 1, 2, 3, 4- Phần IX Hạ tầng công nghệ thông tin trong Bảng khảo sát học viên cao học; câu hỏi 1, 2, 3, 4- Phần VIII Hạ tầng công nghệ thông tin trong Bảng khảo sát giảng viên) [H09.04.</w:delText>
        </w:r>
        <w:r w:rsidRPr="009E3D98" w:rsidDel="0064414E">
          <w:rPr>
            <w:rFonts w:eastAsia="Calibri"/>
            <w:lang w:val="da-DK"/>
          </w:rPr>
          <w:delText xml:space="preserve">10]. Kết quả khảo sát </w:delText>
        </w:r>
        <w:r w:rsidRPr="001272E2" w:rsidDel="0064414E">
          <w:rPr>
            <w:rFonts w:eastAsia="Calibri"/>
            <w:lang w:val="da-DK"/>
          </w:rPr>
          <w:delText xml:space="preserve">cho thấy </w:delText>
        </w:r>
        <w:r w:rsidRPr="009E3D98" w:rsidDel="0064414E">
          <w:rPr>
            <w:rFonts w:eastAsia="Calibri"/>
            <w:lang w:val="da-DK"/>
          </w:rPr>
          <w:delText xml:space="preserve">tỷ lệ hài lòng của giảng viên và học viên cao học đối với </w:delText>
        </w:r>
        <w:r w:rsidRPr="001272E2" w:rsidDel="0064414E">
          <w:rPr>
            <w:rFonts w:eastAsia="Calibri"/>
            <w:lang w:val="da-DK"/>
          </w:rPr>
          <w:delText>hạ tầng công nghệ thông tin</w:delText>
        </w:r>
        <w:r w:rsidRPr="009E3D98" w:rsidDel="0064414E">
          <w:rPr>
            <w:rFonts w:eastAsia="Calibri"/>
            <w:lang w:val="da-DK"/>
          </w:rPr>
          <w:delText xml:space="preserve"> không cao</w:delText>
        </w:r>
        <w:r w:rsidRPr="001272E2" w:rsidDel="0064414E">
          <w:rPr>
            <w:rFonts w:eastAsia="Calibri"/>
            <w:lang w:val="da-DK"/>
          </w:rPr>
          <w:delText xml:space="preserve">. </w:delText>
        </w:r>
        <w:r w:rsidRPr="009E3D98" w:rsidDel="0064414E">
          <w:rPr>
            <w:lang w:val="de-DE"/>
          </w:rPr>
          <w:delText xml:space="preserve">Trong các năm học 2019-2020, Học viện đã khảo sát học viên cao học sắp tốt nghiệp ngành </w:delText>
        </w:r>
        <w:r w:rsidR="005559C6" w:rsidDel="0064414E">
          <w:rPr>
            <w:lang w:val="da-DK"/>
          </w:rPr>
          <w:delText>KTHK</w:delText>
        </w:r>
        <w:r w:rsidRPr="009E3D98" w:rsidDel="0064414E">
          <w:rPr>
            <w:lang w:val="de-DE"/>
          </w:rPr>
          <w:delText xml:space="preserve"> về chất lượng đào tạo toàn khóa học, trong đó, có nội dung khảo sát “Thông tin trên trang web của các khoa/phòng đầy đủ và hữu ích“ </w:delText>
        </w:r>
        <w:r w:rsidRPr="001272E2" w:rsidDel="0064414E">
          <w:rPr>
            <w:lang w:val="da-DK"/>
          </w:rPr>
          <w:delText xml:space="preserve">[H09.04.11]. </w:delText>
        </w:r>
        <w:r w:rsidRPr="009E3D98" w:rsidDel="0064414E">
          <w:rPr>
            <w:lang w:val="de-DE"/>
          </w:rPr>
          <w:delText xml:space="preserve">Kết quả khảo sát cho thấy mức độ hài lòng của học viên cao học về thông tin trên trang web của các khoa, phòng ở mức cao qua các năm: năm học 2019-2020: 90,3%, năm học 2020-2021:    %, năm học 2021-2022:  %, năm học 2022-2023:   %. Trong năm học 2019-2020, 2020-2021, 2021-2022, 2022-2023 Học viện đã khảo sát học viên cao học đang học ngành </w:delText>
        </w:r>
        <w:r w:rsidR="005559C6" w:rsidDel="0064414E">
          <w:rPr>
            <w:lang w:val="da-DK"/>
          </w:rPr>
          <w:delText>KTHK</w:delText>
        </w:r>
        <w:r w:rsidRPr="009E3D98" w:rsidDel="0064414E">
          <w:rPr>
            <w:lang w:val="de-DE"/>
          </w:rPr>
          <w:delText xml:space="preserve"> về hoạt động giảng dạy, học tập, kiểm tra đánh giá và các điều kiện hỗ trợ, trong đó, có nội dung “Hệ thống công nghệ thông tin hỗ trợ các hoạt động học tập và nghiên cứu và phục vụ cộng đồng“ (nhóm câu hỏi 5 trong Bảng khảo sát) [H09.04.12]. Kết quả khảo sát cho thấy mức độ hài lòng của học viên cao học về hệ thống công nghệ thông tin ở mức cao qua các năm: năm học 2019-2020: 86,2%, năm học 2020-2021: 89,7%, năm học 2021-2022:</w:delText>
        </w:r>
        <w:r w:rsidR="000C10C3" w:rsidRPr="000C10C3" w:rsidDel="0064414E">
          <w:rPr>
            <w:highlight w:val="yellow"/>
            <w:lang w:val="de-DE"/>
          </w:rPr>
          <w:delText>...</w:delText>
        </w:r>
        <w:r w:rsidRPr="009E3D98" w:rsidDel="0064414E">
          <w:rPr>
            <w:lang w:val="de-DE"/>
          </w:rPr>
          <w:delText>%, năm học 2022-2023:</w:delText>
        </w:r>
        <w:r w:rsidR="000C10C3" w:rsidRPr="000C10C3" w:rsidDel="0064414E">
          <w:rPr>
            <w:highlight w:val="yellow"/>
            <w:lang w:val="de-DE"/>
          </w:rPr>
          <w:delText>...</w:delText>
        </w:r>
        <w:r w:rsidRPr="009E3D98" w:rsidDel="0064414E">
          <w:rPr>
            <w:lang w:val="de-DE"/>
          </w:rPr>
          <w:delText xml:space="preserve">%. </w:delText>
        </w:r>
        <w:r w:rsidRPr="009E3D98" w:rsidDel="0064414E">
          <w:rPr>
            <w:lang w:val="da-DK"/>
          </w:rPr>
          <w:delText xml:space="preserve">Cũng trong </w:delText>
        </w:r>
        <w:r w:rsidRPr="009E3D98" w:rsidDel="0064414E">
          <w:rPr>
            <w:lang w:val="de-DE"/>
          </w:rPr>
          <w:delText xml:space="preserve">năm học 2019-2020 và 2020-2021, Học viện đã khảo sát giảng viên ngành </w:delText>
        </w:r>
        <w:r w:rsidR="005559C6" w:rsidDel="0064414E">
          <w:rPr>
            <w:lang w:val="da-DK"/>
          </w:rPr>
          <w:delText>KTHK</w:delText>
        </w:r>
        <w:r w:rsidRPr="009E3D98" w:rsidDel="0064414E">
          <w:rPr>
            <w:lang w:val="de-DE"/>
          </w:rPr>
          <w:delText>, giảng viên Khoa Cơ bản (giảng dạy các môn chung) và nhân viên về môi trường làm việc, trong đó, có nội dung “Hệ thống công nghệ thông tin hỗ trợ các hoạt động đào tạo và nghiên cứu và phục vụ cộng đồng“ (nhóm câu hỏi 6 trong Bảng khảo sát giảng viên) và “ Hệ thống công nghệ thông tin hỗ trợ công việc</w:delText>
        </w:r>
        <w:r w:rsidR="000C10C3" w:rsidDel="0064414E">
          <w:rPr>
            <w:lang w:val="de-DE"/>
          </w:rPr>
          <w:delText xml:space="preserve"> </w:delText>
        </w:r>
        <w:r w:rsidRPr="009E3D98" w:rsidDel="0064414E">
          <w:rPr>
            <w:lang w:val="de-DE"/>
          </w:rPr>
          <w:delText>“ (nhóm câu hỏi 4 trong Bảng khảo sát nhân viên) [H09.04.13]. Kết quả khảo sát được thể hiện trong bảng 9.4.1.</w:delText>
        </w:r>
      </w:del>
    </w:p>
    <w:p w14:paraId="2E332EF8" w14:textId="3A5141BD" w:rsidR="001272E2" w:rsidRPr="001272E2" w:rsidDel="0064414E" w:rsidRDefault="001272E2" w:rsidP="007517D8">
      <w:pPr>
        <w:pStyle w:val="Bng"/>
        <w:rPr>
          <w:del w:id="2630" w:author="USER" w:date="2024-03-15T10:20:00Z"/>
        </w:rPr>
      </w:pPr>
      <w:bookmarkStart w:id="2631" w:name="_Toc160611124"/>
      <w:del w:id="2632" w:author="USER" w:date="2024-03-15T10:20:00Z">
        <w:r w:rsidRPr="001272E2" w:rsidDel="0064414E">
          <w:delText>Bảng 9.4.1. Tỷ lệ hài lòng của giảng viên và nhân viên về hệ thống công nghệ thông tin</w:delText>
        </w:r>
        <w:bookmarkEnd w:id="2631"/>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5"/>
        <w:gridCol w:w="1779"/>
        <w:gridCol w:w="1779"/>
        <w:gridCol w:w="1656"/>
        <w:gridCol w:w="1489"/>
      </w:tblGrid>
      <w:tr w:rsidR="001272E2" w:rsidRPr="009E3D98" w:rsidDel="0064414E" w14:paraId="6279581D" w14:textId="62E32A20" w:rsidTr="0064414E">
        <w:trPr>
          <w:del w:id="2633" w:author="USER" w:date="2024-03-15T10:20:00Z"/>
        </w:trPr>
        <w:tc>
          <w:tcPr>
            <w:tcW w:w="2585" w:type="dxa"/>
            <w:shd w:val="clear" w:color="auto" w:fill="auto"/>
            <w:vAlign w:val="center"/>
          </w:tcPr>
          <w:p w14:paraId="7C9D9D62" w14:textId="5A53B02C" w:rsidR="001272E2" w:rsidRPr="009E3D98" w:rsidDel="0064414E" w:rsidRDefault="001272E2" w:rsidP="001272E2">
            <w:pPr>
              <w:pStyle w:val="TiuBng"/>
              <w:rPr>
                <w:del w:id="2634" w:author="USER" w:date="2024-03-15T10:20:00Z"/>
              </w:rPr>
            </w:pPr>
            <w:del w:id="2635" w:author="USER" w:date="2024-03-15T10:20:00Z">
              <w:r w:rsidRPr="009E3D98" w:rsidDel="0064414E">
                <w:delText>Đối tượng khảo sát</w:delText>
              </w:r>
            </w:del>
          </w:p>
        </w:tc>
        <w:tc>
          <w:tcPr>
            <w:tcW w:w="1779" w:type="dxa"/>
            <w:shd w:val="clear" w:color="auto" w:fill="auto"/>
            <w:vAlign w:val="center"/>
          </w:tcPr>
          <w:p w14:paraId="45ABA8C5" w14:textId="579A70E2" w:rsidR="001272E2" w:rsidRPr="009E3D98" w:rsidDel="0064414E" w:rsidRDefault="001272E2" w:rsidP="001272E2">
            <w:pPr>
              <w:pStyle w:val="TiuBng"/>
              <w:rPr>
                <w:del w:id="2636" w:author="USER" w:date="2024-03-15T10:20:00Z"/>
              </w:rPr>
            </w:pPr>
            <w:del w:id="2637" w:author="USER" w:date="2024-03-15T10:20:00Z">
              <w:r w:rsidRPr="009E3D98" w:rsidDel="0064414E">
                <w:delText>2019-2020 (%)</w:delText>
              </w:r>
            </w:del>
          </w:p>
        </w:tc>
        <w:tc>
          <w:tcPr>
            <w:tcW w:w="1779" w:type="dxa"/>
            <w:shd w:val="clear" w:color="auto" w:fill="auto"/>
            <w:vAlign w:val="center"/>
          </w:tcPr>
          <w:p w14:paraId="65766442" w14:textId="5AE97354" w:rsidR="001272E2" w:rsidRPr="009E3D98" w:rsidDel="0064414E" w:rsidRDefault="001272E2" w:rsidP="001272E2">
            <w:pPr>
              <w:pStyle w:val="TiuBng"/>
              <w:rPr>
                <w:del w:id="2638" w:author="USER" w:date="2024-03-15T10:20:00Z"/>
              </w:rPr>
            </w:pPr>
            <w:del w:id="2639" w:author="USER" w:date="2024-03-15T10:20:00Z">
              <w:r w:rsidRPr="009E3D98" w:rsidDel="0064414E">
                <w:delText>2020-2021 (%)</w:delText>
              </w:r>
            </w:del>
          </w:p>
        </w:tc>
        <w:tc>
          <w:tcPr>
            <w:tcW w:w="1656" w:type="dxa"/>
            <w:vAlign w:val="center"/>
          </w:tcPr>
          <w:p w14:paraId="09F117E3" w14:textId="48FA4691" w:rsidR="001272E2" w:rsidRPr="009E3D98" w:rsidDel="0064414E" w:rsidRDefault="001272E2" w:rsidP="001272E2">
            <w:pPr>
              <w:pStyle w:val="TiuBng"/>
              <w:rPr>
                <w:del w:id="2640" w:author="USER" w:date="2024-03-15T10:20:00Z"/>
              </w:rPr>
            </w:pPr>
            <w:del w:id="2641" w:author="USER" w:date="2024-03-15T10:20:00Z">
              <w:r w:rsidRPr="009E3D98" w:rsidDel="0064414E">
                <w:delText>2021-2022 (%)</w:delText>
              </w:r>
            </w:del>
          </w:p>
        </w:tc>
        <w:tc>
          <w:tcPr>
            <w:tcW w:w="1489" w:type="dxa"/>
            <w:vAlign w:val="center"/>
          </w:tcPr>
          <w:p w14:paraId="012E2620" w14:textId="4471F57A" w:rsidR="001272E2" w:rsidRPr="009E3D98" w:rsidDel="0064414E" w:rsidRDefault="001272E2" w:rsidP="001272E2">
            <w:pPr>
              <w:pStyle w:val="TiuBng"/>
              <w:rPr>
                <w:del w:id="2642" w:author="USER" w:date="2024-03-15T10:20:00Z"/>
              </w:rPr>
            </w:pPr>
            <w:del w:id="2643" w:author="USER" w:date="2024-03-15T10:20:00Z">
              <w:r w:rsidRPr="009E3D98" w:rsidDel="0064414E">
                <w:delText>2022-2023 (%)</w:delText>
              </w:r>
            </w:del>
          </w:p>
        </w:tc>
      </w:tr>
      <w:tr w:rsidR="001272E2" w:rsidRPr="009E3D98" w:rsidDel="0064414E" w14:paraId="41DDBDF2" w14:textId="79CFAE76" w:rsidTr="0064414E">
        <w:trPr>
          <w:del w:id="2644" w:author="USER" w:date="2024-03-15T10:20:00Z"/>
        </w:trPr>
        <w:tc>
          <w:tcPr>
            <w:tcW w:w="2585" w:type="dxa"/>
            <w:shd w:val="clear" w:color="auto" w:fill="auto"/>
            <w:vAlign w:val="center"/>
          </w:tcPr>
          <w:p w14:paraId="64363D1B" w14:textId="5379EC43" w:rsidR="001272E2" w:rsidRPr="0003233C" w:rsidDel="0064414E" w:rsidRDefault="001272E2" w:rsidP="001272E2">
            <w:pPr>
              <w:pStyle w:val="NDbng"/>
              <w:rPr>
                <w:del w:id="2645" w:author="USER" w:date="2024-03-15T10:20:00Z"/>
                <w:rFonts w:cs="Arial"/>
              </w:rPr>
            </w:pPr>
            <w:del w:id="2646" w:author="USER" w:date="2024-03-15T10:20:00Z">
              <w:r w:rsidRPr="0003233C" w:rsidDel="0064414E">
                <w:rPr>
                  <w:rFonts w:cs="Arial"/>
                </w:rPr>
                <w:delText xml:space="preserve">Giảng viên ngành </w:delText>
              </w:r>
              <w:r w:rsidR="005559C6" w:rsidDel="0064414E">
                <w:rPr>
                  <w:lang w:val="da-DK"/>
                </w:rPr>
                <w:delText>KTHK</w:delText>
              </w:r>
            </w:del>
          </w:p>
        </w:tc>
        <w:tc>
          <w:tcPr>
            <w:tcW w:w="1779" w:type="dxa"/>
            <w:shd w:val="clear" w:color="auto" w:fill="auto"/>
            <w:vAlign w:val="center"/>
          </w:tcPr>
          <w:p w14:paraId="0FD321AF" w14:textId="076995B1" w:rsidR="001272E2" w:rsidRPr="009E3D98" w:rsidDel="0064414E" w:rsidRDefault="001272E2" w:rsidP="001272E2">
            <w:pPr>
              <w:pStyle w:val="NDbng"/>
              <w:rPr>
                <w:del w:id="2647" w:author="USER" w:date="2024-03-15T10:20:00Z"/>
                <w:rFonts w:cs="Arial"/>
                <w:lang w:val="en-US"/>
              </w:rPr>
            </w:pPr>
            <w:del w:id="2648" w:author="USER" w:date="2024-03-15T10:20:00Z">
              <w:r w:rsidRPr="009E3D98" w:rsidDel="0064414E">
                <w:rPr>
                  <w:rFonts w:cs="Arial"/>
                  <w:lang w:val="en-US"/>
                </w:rPr>
                <w:delText>54,7</w:delText>
              </w:r>
            </w:del>
          </w:p>
        </w:tc>
        <w:tc>
          <w:tcPr>
            <w:tcW w:w="1779" w:type="dxa"/>
            <w:shd w:val="clear" w:color="auto" w:fill="auto"/>
            <w:vAlign w:val="center"/>
          </w:tcPr>
          <w:p w14:paraId="31BFE721" w14:textId="78A0687C" w:rsidR="001272E2" w:rsidRPr="009E3D98" w:rsidDel="0064414E" w:rsidRDefault="001272E2" w:rsidP="001272E2">
            <w:pPr>
              <w:pStyle w:val="NDbng"/>
              <w:rPr>
                <w:del w:id="2649" w:author="USER" w:date="2024-03-15T10:20:00Z"/>
                <w:rFonts w:cs="Arial"/>
                <w:lang w:val="en-US"/>
              </w:rPr>
            </w:pPr>
            <w:del w:id="2650" w:author="USER" w:date="2024-03-15T10:20:00Z">
              <w:r w:rsidRPr="009E3D98" w:rsidDel="0064414E">
                <w:rPr>
                  <w:rFonts w:cs="Arial"/>
                  <w:lang w:val="en-US"/>
                </w:rPr>
                <w:delText>66,3</w:delText>
              </w:r>
            </w:del>
          </w:p>
        </w:tc>
        <w:tc>
          <w:tcPr>
            <w:tcW w:w="1656" w:type="dxa"/>
            <w:vAlign w:val="center"/>
          </w:tcPr>
          <w:p w14:paraId="2A12AB71" w14:textId="3CD55E4C" w:rsidR="001272E2" w:rsidRPr="009E3D98" w:rsidDel="0064414E" w:rsidRDefault="001272E2" w:rsidP="008F3F00">
            <w:pPr>
              <w:jc w:val="center"/>
              <w:rPr>
                <w:del w:id="2651" w:author="USER" w:date="2024-03-15T10:20:00Z"/>
                <w:sz w:val="26"/>
                <w:szCs w:val="26"/>
              </w:rPr>
            </w:pPr>
          </w:p>
        </w:tc>
        <w:tc>
          <w:tcPr>
            <w:tcW w:w="1489" w:type="dxa"/>
            <w:vAlign w:val="center"/>
          </w:tcPr>
          <w:p w14:paraId="2947C859" w14:textId="608F702F" w:rsidR="001272E2" w:rsidRPr="009E3D98" w:rsidDel="0064414E" w:rsidRDefault="001272E2" w:rsidP="008F3F00">
            <w:pPr>
              <w:jc w:val="center"/>
              <w:rPr>
                <w:del w:id="2652" w:author="USER" w:date="2024-03-15T10:20:00Z"/>
                <w:sz w:val="26"/>
                <w:szCs w:val="26"/>
              </w:rPr>
            </w:pPr>
          </w:p>
        </w:tc>
      </w:tr>
      <w:tr w:rsidR="001272E2" w:rsidRPr="009E3D98" w:rsidDel="0064414E" w14:paraId="75EA7EAF" w14:textId="263A349D" w:rsidTr="0064414E">
        <w:trPr>
          <w:del w:id="2653" w:author="USER" w:date="2024-03-15T10:20:00Z"/>
        </w:trPr>
        <w:tc>
          <w:tcPr>
            <w:tcW w:w="2585" w:type="dxa"/>
            <w:shd w:val="clear" w:color="auto" w:fill="auto"/>
            <w:vAlign w:val="center"/>
          </w:tcPr>
          <w:p w14:paraId="72CCCEEB" w14:textId="28741903" w:rsidR="001272E2" w:rsidRPr="0071543E" w:rsidDel="0064414E" w:rsidRDefault="001272E2" w:rsidP="001272E2">
            <w:pPr>
              <w:pStyle w:val="NDbng"/>
              <w:rPr>
                <w:del w:id="2654" w:author="USER" w:date="2024-03-15T10:20:00Z"/>
                <w:rFonts w:cs="Arial"/>
              </w:rPr>
            </w:pPr>
            <w:del w:id="2655" w:author="USER" w:date="2024-03-15T10:20:00Z">
              <w:r w:rsidRPr="0071543E" w:rsidDel="0064414E">
                <w:rPr>
                  <w:rFonts w:cs="Arial"/>
                </w:rPr>
                <w:delText>Giảng viên Khoa Cơ bản</w:delText>
              </w:r>
            </w:del>
          </w:p>
        </w:tc>
        <w:tc>
          <w:tcPr>
            <w:tcW w:w="1779" w:type="dxa"/>
            <w:shd w:val="clear" w:color="auto" w:fill="auto"/>
            <w:vAlign w:val="center"/>
          </w:tcPr>
          <w:p w14:paraId="362AFDB1" w14:textId="08F05F03" w:rsidR="001272E2" w:rsidRPr="009E3D98" w:rsidDel="0064414E" w:rsidRDefault="001272E2" w:rsidP="001272E2">
            <w:pPr>
              <w:pStyle w:val="NDbng"/>
              <w:rPr>
                <w:del w:id="2656" w:author="USER" w:date="2024-03-15T10:20:00Z"/>
                <w:rFonts w:cs="Arial"/>
                <w:lang w:val="en-US"/>
              </w:rPr>
            </w:pPr>
            <w:del w:id="2657" w:author="USER" w:date="2024-03-15T10:20:00Z">
              <w:r w:rsidRPr="009E3D98" w:rsidDel="0064414E">
                <w:rPr>
                  <w:rFonts w:cs="Arial"/>
                  <w:lang w:val="en-US"/>
                </w:rPr>
                <w:delText>70,7</w:delText>
              </w:r>
            </w:del>
          </w:p>
        </w:tc>
        <w:tc>
          <w:tcPr>
            <w:tcW w:w="1779" w:type="dxa"/>
            <w:shd w:val="clear" w:color="auto" w:fill="auto"/>
            <w:vAlign w:val="center"/>
          </w:tcPr>
          <w:p w14:paraId="2A532D91" w14:textId="08799E2E" w:rsidR="001272E2" w:rsidRPr="009E3D98" w:rsidDel="0064414E" w:rsidRDefault="001272E2" w:rsidP="001272E2">
            <w:pPr>
              <w:pStyle w:val="NDbng"/>
              <w:rPr>
                <w:del w:id="2658" w:author="USER" w:date="2024-03-15T10:20:00Z"/>
                <w:rFonts w:cs="Arial"/>
                <w:lang w:val="en-US"/>
              </w:rPr>
            </w:pPr>
            <w:del w:id="2659" w:author="USER" w:date="2024-03-15T10:20:00Z">
              <w:r w:rsidRPr="009E3D98" w:rsidDel="0064414E">
                <w:rPr>
                  <w:rFonts w:cs="Arial"/>
                  <w:lang w:val="en-US"/>
                </w:rPr>
                <w:delText>82,3</w:delText>
              </w:r>
            </w:del>
          </w:p>
        </w:tc>
        <w:tc>
          <w:tcPr>
            <w:tcW w:w="1656" w:type="dxa"/>
            <w:vAlign w:val="center"/>
          </w:tcPr>
          <w:p w14:paraId="5407EB57" w14:textId="3CB60501" w:rsidR="001272E2" w:rsidRPr="009E3D98" w:rsidDel="0064414E" w:rsidRDefault="001272E2" w:rsidP="008F3F00">
            <w:pPr>
              <w:jc w:val="center"/>
              <w:rPr>
                <w:del w:id="2660" w:author="USER" w:date="2024-03-15T10:20:00Z"/>
                <w:sz w:val="26"/>
                <w:szCs w:val="26"/>
              </w:rPr>
            </w:pPr>
          </w:p>
        </w:tc>
        <w:tc>
          <w:tcPr>
            <w:tcW w:w="1489" w:type="dxa"/>
            <w:vAlign w:val="center"/>
          </w:tcPr>
          <w:p w14:paraId="4EDC5660" w14:textId="2DEADD58" w:rsidR="001272E2" w:rsidRPr="009E3D98" w:rsidDel="0064414E" w:rsidRDefault="001272E2" w:rsidP="008F3F00">
            <w:pPr>
              <w:jc w:val="center"/>
              <w:rPr>
                <w:del w:id="2661" w:author="USER" w:date="2024-03-15T10:20:00Z"/>
                <w:sz w:val="26"/>
                <w:szCs w:val="26"/>
              </w:rPr>
            </w:pPr>
          </w:p>
        </w:tc>
      </w:tr>
      <w:tr w:rsidR="001272E2" w:rsidRPr="009E3D98" w:rsidDel="0064414E" w14:paraId="26FA2774" w14:textId="02ADD038" w:rsidTr="0064414E">
        <w:trPr>
          <w:del w:id="2662" w:author="USER" w:date="2024-03-15T10:20:00Z"/>
        </w:trPr>
        <w:tc>
          <w:tcPr>
            <w:tcW w:w="2585" w:type="dxa"/>
            <w:shd w:val="clear" w:color="auto" w:fill="auto"/>
            <w:vAlign w:val="center"/>
          </w:tcPr>
          <w:p w14:paraId="400AE94C" w14:textId="220134FE" w:rsidR="001272E2" w:rsidRPr="009E3D98" w:rsidDel="0064414E" w:rsidRDefault="001272E2" w:rsidP="001272E2">
            <w:pPr>
              <w:pStyle w:val="NDbng"/>
              <w:rPr>
                <w:del w:id="2663" w:author="USER" w:date="2024-03-15T10:20:00Z"/>
                <w:rFonts w:cs="Arial"/>
                <w:lang w:val="en-US"/>
              </w:rPr>
            </w:pPr>
            <w:del w:id="2664" w:author="USER" w:date="2024-03-15T10:20:00Z">
              <w:r w:rsidRPr="009E3D98" w:rsidDel="0064414E">
                <w:rPr>
                  <w:rFonts w:cs="Arial"/>
                  <w:lang w:val="en-US"/>
                </w:rPr>
                <w:delText>Nhân viên</w:delText>
              </w:r>
            </w:del>
          </w:p>
        </w:tc>
        <w:tc>
          <w:tcPr>
            <w:tcW w:w="1779" w:type="dxa"/>
            <w:shd w:val="clear" w:color="auto" w:fill="auto"/>
            <w:vAlign w:val="center"/>
          </w:tcPr>
          <w:p w14:paraId="7DA4EDD6" w14:textId="235AB277" w:rsidR="001272E2" w:rsidRPr="009E3D98" w:rsidDel="0064414E" w:rsidRDefault="001272E2" w:rsidP="001272E2">
            <w:pPr>
              <w:pStyle w:val="NDbng"/>
              <w:rPr>
                <w:del w:id="2665" w:author="USER" w:date="2024-03-15T10:20:00Z"/>
                <w:rFonts w:cs="Arial"/>
                <w:lang w:val="en-US"/>
              </w:rPr>
            </w:pPr>
            <w:del w:id="2666" w:author="USER" w:date="2024-03-15T10:20:00Z">
              <w:r w:rsidRPr="009E3D98" w:rsidDel="0064414E">
                <w:rPr>
                  <w:rFonts w:cs="Arial"/>
                  <w:lang w:val="en-US"/>
                </w:rPr>
                <w:delText>73,7</w:delText>
              </w:r>
            </w:del>
          </w:p>
        </w:tc>
        <w:tc>
          <w:tcPr>
            <w:tcW w:w="1779" w:type="dxa"/>
            <w:shd w:val="clear" w:color="auto" w:fill="auto"/>
            <w:vAlign w:val="center"/>
          </w:tcPr>
          <w:p w14:paraId="3B4513CB" w14:textId="697D4FED" w:rsidR="001272E2" w:rsidRPr="009E3D98" w:rsidDel="0064414E" w:rsidRDefault="001272E2" w:rsidP="001272E2">
            <w:pPr>
              <w:pStyle w:val="NDbng"/>
              <w:rPr>
                <w:del w:id="2667" w:author="USER" w:date="2024-03-15T10:20:00Z"/>
                <w:rFonts w:cs="Arial"/>
                <w:lang w:val="en-US"/>
              </w:rPr>
            </w:pPr>
            <w:del w:id="2668" w:author="USER" w:date="2024-03-15T10:20:00Z">
              <w:r w:rsidRPr="009E3D98" w:rsidDel="0064414E">
                <w:rPr>
                  <w:rFonts w:cs="Arial"/>
                  <w:lang w:val="en-US"/>
                </w:rPr>
                <w:delText>86,7</w:delText>
              </w:r>
            </w:del>
          </w:p>
        </w:tc>
        <w:tc>
          <w:tcPr>
            <w:tcW w:w="1656" w:type="dxa"/>
            <w:vAlign w:val="center"/>
          </w:tcPr>
          <w:p w14:paraId="64151FB2" w14:textId="077028FE" w:rsidR="001272E2" w:rsidRPr="009E3D98" w:rsidDel="0064414E" w:rsidRDefault="001272E2" w:rsidP="008F3F00">
            <w:pPr>
              <w:jc w:val="center"/>
              <w:rPr>
                <w:del w:id="2669" w:author="USER" w:date="2024-03-15T10:20:00Z"/>
                <w:sz w:val="26"/>
                <w:szCs w:val="26"/>
              </w:rPr>
            </w:pPr>
          </w:p>
        </w:tc>
        <w:tc>
          <w:tcPr>
            <w:tcW w:w="1489" w:type="dxa"/>
            <w:vAlign w:val="center"/>
          </w:tcPr>
          <w:p w14:paraId="196DDE69" w14:textId="74E14F58" w:rsidR="001272E2" w:rsidRPr="009E3D98" w:rsidDel="0064414E" w:rsidRDefault="001272E2" w:rsidP="008F3F00">
            <w:pPr>
              <w:jc w:val="center"/>
              <w:rPr>
                <w:del w:id="2670" w:author="USER" w:date="2024-03-15T10:20:00Z"/>
                <w:sz w:val="26"/>
                <w:szCs w:val="26"/>
              </w:rPr>
            </w:pPr>
          </w:p>
        </w:tc>
      </w:tr>
    </w:tbl>
    <w:p w14:paraId="1F9C12CB" w14:textId="77777777" w:rsidR="0064414E" w:rsidRPr="0064414E" w:rsidRDefault="0064414E" w:rsidP="0064414E">
      <w:pPr>
        <w:rPr>
          <w:ins w:id="2671" w:author="USER" w:date="2024-03-15T10:20:00Z"/>
          <w:lang w:val="vi-VN"/>
        </w:rPr>
      </w:pPr>
      <w:ins w:id="2672" w:author="USER" w:date="2024-03-15T10:20:00Z">
        <w:r w:rsidRPr="0064414E">
          <w:rPr>
            <w:lang w:val="vi-VN"/>
          </w:rPr>
          <w:t xml:space="preserve">Học viện có hệ thống công nghệ thông tin với 4 máy chủ, có 4 đường truyền cáp quang có tốc độ 500 Mbps/2 cơ sở; Văn phòng có 3 máy tính, 1 máy </w:t>
        </w:r>
        <w:r w:rsidRPr="0064414E">
          <w:rPr>
            <w:lang w:val="vi-VN"/>
          </w:rPr>
          <w:lastRenderedPageBreak/>
          <w:t>in. (Phòng elab có 3 máy tính cấu hình cao, NCKH chung cho toàn trường). Có 02 phòng ( Phòng thực hành điên G03, thực hành động cơ G04, thực hành cơ khí H01) [H09.01.01]. (Các phòng được đề cập chi tiết trong tiêu chí H15.03). Trang thông tin điện tử của Học viện có địa  chỉ: https://vaa.edu.vn. Học viện đầu tư mua hệ thống quản lý hành chính điện tử, 100% cán bộ quản lý, giảng viên và nhân viên có tài khoản [H09.04.01] truy cập cổng hành chính điện tử và email cá nhân. Học viện cũng mua phần mềm quản lý đào tạo và cấp quyền truy cập cho cán bộ quản lý, giảng viên, nhân viên và học viên cao học phục vụ yêu cầu đào tạo: quản lý lớp, nhập điểm, thời khóa biểu, xem điểm [H09.04.02]. Các Phần mềm Abaqus, Ansys Fluent, Solidwork, Inventer, Dofi, Unreal Engine, v,v... --&gt; tất cả là student version.</w:t>
        </w:r>
      </w:ins>
    </w:p>
    <w:p w14:paraId="4189B56F" w14:textId="77777777" w:rsidR="0064414E" w:rsidRPr="0064414E" w:rsidRDefault="0064414E" w:rsidP="0064414E">
      <w:pPr>
        <w:rPr>
          <w:ins w:id="2673" w:author="USER" w:date="2024-03-15T10:20:00Z"/>
          <w:lang w:val="vi-VN"/>
        </w:rPr>
      </w:pPr>
      <w:ins w:id="2674" w:author="USER" w:date="2024-03-15T10:20:00Z">
        <w:r w:rsidRPr="0064414E">
          <w:rPr>
            <w:lang w:val="vi-VN"/>
          </w:rPr>
          <w:t>Khoa KTHK có cổng thông tin điện tử tại địa chỉ https://vaa.edu.vn/Gioi-thieu-khoa-ky-thuat-hang-khong/. Mỗi cơ sở của Học viện có 2 đường truyền balancing đồng bộ với tốc độ kết nối Internet 4 đường truyền tốc độ cao, đảm bảo việc học trực tuyến tốt  và hệ thống wifi phủ sóng tại giảng đường, thư viện, các văn phòng khoa [H09.04.03], [H09.04.04], [H09.04.05]. Hệ thống phát sóng wifi tốt, tuy nhiên 1 số thiết bị phát sóng cần thay thế và nâng cấp cho đồng bộ hệ thống mạng wifi toàn Học viện. Học viện có quy định về tổ chức và quản lý duy trì hoạt động trang thông tin điện tử của Học viện [H09.04.06].  Học viện sử dụng các phần mềm máy tính có bản quyền, đảm bảo hệ thống công nghệ thông tin hoạt động an toàn, ổn định để hỗ trợ các hoạt động đào tạo và nghiên cứu của ngành KTHK [H09.04.07] như: phần mềm quản lý đào tạo PMT-EMS, Window Server 2016, phần mềm bảo mật Sophos, phần mềm dạy và học trực tuyến, phần mềm an ninh máy tính Kaspersky…</w:t>
        </w:r>
      </w:ins>
    </w:p>
    <w:p w14:paraId="5B024C4C" w14:textId="77777777" w:rsidR="0064414E" w:rsidRPr="0064414E" w:rsidRDefault="0064414E" w:rsidP="0064414E">
      <w:pPr>
        <w:rPr>
          <w:ins w:id="2675" w:author="USER" w:date="2024-03-15T10:20:00Z"/>
          <w:lang w:val="vi-VN"/>
        </w:rPr>
      </w:pPr>
      <w:ins w:id="2676" w:author="USER" w:date="2024-03-15T10:20:00Z">
        <w:r w:rsidRPr="0064414E">
          <w:rPr>
            <w:lang w:val="vi-VN"/>
          </w:rPr>
          <w:t xml:space="preserve">Hệ thống công nghệ thông tin được duy tu, bảo dưỡng và cập nhật kịp thời thông qua sổ theo dõi [H09.04.08] để hỗ trợ các hoạt động đào tạo và nghiên cứu cho ngành KTHK. Đối với các thiết bị mới, được bảo dưỡng theo quy định của nhà sản xuất và được quy định trong các hợp đồng [H09.04.09]: Tờ trình mua sắm trang thiết bị thực hành cho phòng thực hành Elab- Giai đoạn 1-a, (HĐ số 2110- 21.10.2020 về nâng cấp trang thiết bị TN cho phòng Điện tử </w:t>
        </w:r>
        <w:r w:rsidRPr="0064414E">
          <w:rPr>
            <w:lang w:val="vi-VN"/>
          </w:rPr>
          <w:lastRenderedPageBreak/>
          <w:t>kỹ thuật số), (HD ngày 21.12.2022 trang bị kính thực tế ảo cho phòng thực hành E-LAB_0001),( HD số 0512022 ngày 09.12.2022 Mua sắm trang thiết bị thực hành cho phòng E-LAB giai đoạn 1-a_0001) , (HD số 08122022 ngày 08.12.2022 Cung cấp trang thiết bị thực hành cho phòng E-LAB_0001),.Học viện có cán bộ chuyên môn thuộc Phòng TCHC, chịu trách nhiệm về hệ thống công nghệ thông tin [H09.03.08]. Từ năm 2019 đến năm 2023, Học viện HKVN đã có kế hoạch đầu tư sửa chữa , nội thất,  mua sắm trang thiết bị máy móc chuyên dụng, phần mềm qua các năm là hơn  1,680 tỷ đồng (năm học 2019-2020) phục vụ cho đào tạo [H09.01.05] (Sửa chữa 800tr, nội thất 163tr, tivi kèm giá 70tr, hơn 1 tỷ ) ( chưa bao gồm tbi máy móc chuyên dụng) (Cuối 2023 thêm gói 250tr từ đề tài NCKH cấp bộ) . Kinh phí đầu tư cho hạ tầng công nghệ thông tin còn hạn chế nên Học viện chưa thể mua sắm đồng thời nhiều thiết bị tin học mới, các trang thiết bị, phần mềm hiện đại trên thị trường [H09.01.05].</w:t>
        </w:r>
      </w:ins>
    </w:p>
    <w:p w14:paraId="65C867A7" w14:textId="0235EBCF" w:rsidR="004E276F" w:rsidRPr="00266CC2" w:rsidRDefault="0064414E" w:rsidP="0064414E">
      <w:pPr>
        <w:rPr>
          <w:ins w:id="2677" w:author="USER" w:date="2024-03-15T10:20:00Z"/>
          <w:lang w:val="vi-VN"/>
          <w:rPrChange w:id="2678" w:author="lw" w:date="2024-04-15T09:48:00Z">
            <w:rPr>
              <w:ins w:id="2679" w:author="USER" w:date="2024-03-15T10:20:00Z"/>
            </w:rPr>
          </w:rPrChange>
        </w:rPr>
      </w:pPr>
      <w:ins w:id="2680" w:author="USER" w:date="2024-03-15T10:20:00Z">
        <w:r w:rsidRPr="0064414E">
          <w:rPr>
            <w:lang w:val="vi-VN"/>
          </w:rPr>
          <w:t>HVHKVN đã triển khai khảo sát chuyên viên, nhân viên và giảng viên toàn trường về môi trường làm việc, trong đó có khảo sát về sự hài lòng của hệ thống công nghệ thông tin [H09.04.10]. Kết quả khảo sát cho thấy tỷ lệ hài lòng tăng/ cải thiện dần từ năm học 2019-2020 đến 2022-2023. Kết quả khảo sát được thể hiện trong bảng 9.4.1.</w:t>
        </w:r>
      </w:ins>
    </w:p>
    <w:p w14:paraId="69A422C3" w14:textId="18266836" w:rsidR="0064414E" w:rsidRDefault="0064414E">
      <w:pPr>
        <w:pStyle w:val="Bng"/>
        <w:rPr>
          <w:ins w:id="2681" w:author="USER" w:date="2024-03-15T10:20:00Z"/>
        </w:rPr>
        <w:pPrChange w:id="2682" w:author="USER" w:date="2024-03-15T10:20:00Z">
          <w:pPr/>
        </w:pPrChange>
      </w:pPr>
      <w:bookmarkStart w:id="2683" w:name="_Toc157417357"/>
      <w:bookmarkStart w:id="2684" w:name="_Toc157587509"/>
      <w:ins w:id="2685" w:author="USER" w:date="2024-03-15T10:20:00Z">
        <w:r w:rsidRPr="0064414E">
          <w:t>Bảng 9.4.1. Tỷ lệ hài lòng của giảng viên và chuyên viên, nhân viên về hệ thống công nghệ thông tin</w:t>
        </w:r>
        <w:bookmarkEnd w:id="2683"/>
        <w:bookmarkEnd w:id="2684"/>
      </w:ins>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1696"/>
        <w:gridCol w:w="1696"/>
        <w:gridCol w:w="1656"/>
        <w:gridCol w:w="1566"/>
      </w:tblGrid>
      <w:tr w:rsidR="0064414E" w:rsidRPr="00E60F8E" w14:paraId="20911F82" w14:textId="77777777" w:rsidTr="0093717E">
        <w:trPr>
          <w:ins w:id="2686" w:author="USER" w:date="2024-03-15T10:20:00Z"/>
        </w:trPr>
        <w:tc>
          <w:tcPr>
            <w:tcW w:w="2448" w:type="dxa"/>
            <w:shd w:val="clear" w:color="auto" w:fill="auto"/>
            <w:vAlign w:val="center"/>
          </w:tcPr>
          <w:p w14:paraId="703752CC" w14:textId="77777777" w:rsidR="0064414E" w:rsidRPr="00E60F8E" w:rsidRDefault="0064414E">
            <w:pPr>
              <w:pStyle w:val="TiuBng"/>
              <w:rPr>
                <w:ins w:id="2687" w:author="USER" w:date="2024-03-15T10:20:00Z"/>
              </w:rPr>
              <w:pPrChange w:id="2688" w:author="USER" w:date="2024-03-15T10:20:00Z">
                <w:pPr>
                  <w:widowControl w:val="0"/>
                  <w:tabs>
                    <w:tab w:val="left" w:pos="700"/>
                    <w:tab w:val="left" w:pos="5040"/>
                  </w:tabs>
                  <w:spacing w:before="60" w:after="60" w:line="276" w:lineRule="auto"/>
                  <w:jc w:val="center"/>
                </w:pPr>
              </w:pPrChange>
            </w:pPr>
            <w:ins w:id="2689" w:author="USER" w:date="2024-03-15T10:20:00Z">
              <w:r w:rsidRPr="00E60F8E">
                <w:t>Đối tượng khảo sát</w:t>
              </w:r>
            </w:ins>
          </w:p>
        </w:tc>
        <w:tc>
          <w:tcPr>
            <w:tcW w:w="1696" w:type="dxa"/>
            <w:shd w:val="clear" w:color="auto" w:fill="auto"/>
            <w:vAlign w:val="center"/>
          </w:tcPr>
          <w:p w14:paraId="1570526D" w14:textId="77777777" w:rsidR="0064414E" w:rsidRPr="00E60F8E" w:rsidRDefault="0064414E">
            <w:pPr>
              <w:pStyle w:val="TiuBng"/>
              <w:rPr>
                <w:ins w:id="2690" w:author="USER" w:date="2024-03-15T10:20:00Z"/>
              </w:rPr>
              <w:pPrChange w:id="2691" w:author="USER" w:date="2024-03-15T10:20:00Z">
                <w:pPr>
                  <w:widowControl w:val="0"/>
                  <w:tabs>
                    <w:tab w:val="left" w:pos="700"/>
                    <w:tab w:val="left" w:pos="5040"/>
                  </w:tabs>
                  <w:spacing w:before="60" w:after="60" w:line="276" w:lineRule="auto"/>
                  <w:jc w:val="center"/>
                </w:pPr>
              </w:pPrChange>
            </w:pPr>
            <w:ins w:id="2692" w:author="USER" w:date="2024-03-15T10:20:00Z">
              <w:r w:rsidRPr="00E60F8E">
                <w:t>2019-2020 (%)</w:t>
              </w:r>
            </w:ins>
          </w:p>
        </w:tc>
        <w:tc>
          <w:tcPr>
            <w:tcW w:w="1696" w:type="dxa"/>
            <w:shd w:val="clear" w:color="auto" w:fill="auto"/>
            <w:vAlign w:val="center"/>
          </w:tcPr>
          <w:p w14:paraId="1116CBE2" w14:textId="77777777" w:rsidR="0064414E" w:rsidRPr="00E60F8E" w:rsidRDefault="0064414E">
            <w:pPr>
              <w:pStyle w:val="TiuBng"/>
              <w:rPr>
                <w:ins w:id="2693" w:author="USER" w:date="2024-03-15T10:20:00Z"/>
              </w:rPr>
              <w:pPrChange w:id="2694" w:author="USER" w:date="2024-03-15T10:20:00Z">
                <w:pPr>
                  <w:widowControl w:val="0"/>
                  <w:tabs>
                    <w:tab w:val="left" w:pos="700"/>
                    <w:tab w:val="left" w:pos="5040"/>
                  </w:tabs>
                  <w:spacing w:before="60" w:after="60" w:line="276" w:lineRule="auto"/>
                  <w:jc w:val="center"/>
                </w:pPr>
              </w:pPrChange>
            </w:pPr>
            <w:ins w:id="2695" w:author="USER" w:date="2024-03-15T10:20:00Z">
              <w:r w:rsidRPr="00E60F8E">
                <w:t>2020-2021 (%)</w:t>
              </w:r>
            </w:ins>
          </w:p>
        </w:tc>
        <w:tc>
          <w:tcPr>
            <w:tcW w:w="1656" w:type="dxa"/>
            <w:vAlign w:val="center"/>
          </w:tcPr>
          <w:p w14:paraId="32985DFE" w14:textId="77777777" w:rsidR="0064414E" w:rsidRPr="00E60F8E" w:rsidRDefault="0064414E">
            <w:pPr>
              <w:pStyle w:val="TiuBng"/>
              <w:rPr>
                <w:ins w:id="2696" w:author="USER" w:date="2024-03-15T10:20:00Z"/>
              </w:rPr>
              <w:pPrChange w:id="2697" w:author="USER" w:date="2024-03-15T10:20:00Z">
                <w:pPr>
                  <w:widowControl w:val="0"/>
                  <w:tabs>
                    <w:tab w:val="left" w:pos="700"/>
                    <w:tab w:val="left" w:pos="5040"/>
                  </w:tabs>
                  <w:spacing w:before="60" w:after="60" w:line="276" w:lineRule="auto"/>
                  <w:jc w:val="center"/>
                </w:pPr>
              </w:pPrChange>
            </w:pPr>
            <w:ins w:id="2698" w:author="USER" w:date="2024-03-15T10:20:00Z">
              <w:r w:rsidRPr="00E60F8E">
                <w:t>2021-2022 (%)</w:t>
              </w:r>
            </w:ins>
          </w:p>
        </w:tc>
        <w:tc>
          <w:tcPr>
            <w:tcW w:w="1566" w:type="dxa"/>
            <w:vAlign w:val="center"/>
          </w:tcPr>
          <w:p w14:paraId="1A5A984A" w14:textId="77777777" w:rsidR="0064414E" w:rsidRPr="00E60F8E" w:rsidRDefault="0064414E">
            <w:pPr>
              <w:pStyle w:val="TiuBng"/>
              <w:rPr>
                <w:ins w:id="2699" w:author="USER" w:date="2024-03-15T10:20:00Z"/>
              </w:rPr>
              <w:pPrChange w:id="2700" w:author="USER" w:date="2024-03-15T10:20:00Z">
                <w:pPr>
                  <w:widowControl w:val="0"/>
                  <w:tabs>
                    <w:tab w:val="left" w:pos="700"/>
                    <w:tab w:val="left" w:pos="5040"/>
                  </w:tabs>
                  <w:spacing w:before="60" w:after="60" w:line="276" w:lineRule="auto"/>
                  <w:jc w:val="center"/>
                </w:pPr>
              </w:pPrChange>
            </w:pPr>
            <w:ins w:id="2701" w:author="USER" w:date="2024-03-15T10:20:00Z">
              <w:r w:rsidRPr="00E60F8E">
                <w:t>2022-2023 (%)</w:t>
              </w:r>
            </w:ins>
          </w:p>
        </w:tc>
      </w:tr>
      <w:tr w:rsidR="0064414E" w:rsidRPr="00E60F8E" w14:paraId="3C3AFF50" w14:textId="77777777" w:rsidTr="0093717E">
        <w:trPr>
          <w:ins w:id="2702" w:author="USER" w:date="2024-03-15T10:20:00Z"/>
        </w:trPr>
        <w:tc>
          <w:tcPr>
            <w:tcW w:w="2448" w:type="dxa"/>
            <w:shd w:val="clear" w:color="auto" w:fill="auto"/>
            <w:vAlign w:val="center"/>
          </w:tcPr>
          <w:p w14:paraId="7A7282C8" w14:textId="77777777" w:rsidR="0064414E" w:rsidRPr="00E60F8E" w:rsidRDefault="0064414E">
            <w:pPr>
              <w:pStyle w:val="NDbng"/>
              <w:rPr>
                <w:ins w:id="2703" w:author="USER" w:date="2024-03-15T10:20:00Z"/>
              </w:rPr>
              <w:pPrChange w:id="2704" w:author="USER" w:date="2024-03-15T10:20:00Z">
                <w:pPr>
                  <w:widowControl w:val="0"/>
                  <w:tabs>
                    <w:tab w:val="left" w:pos="700"/>
                    <w:tab w:val="left" w:pos="5040"/>
                  </w:tabs>
                  <w:spacing w:before="60" w:after="60" w:line="276" w:lineRule="auto"/>
                  <w:jc w:val="center"/>
                </w:pPr>
              </w:pPrChange>
            </w:pPr>
            <w:ins w:id="2705" w:author="USER" w:date="2024-03-15T10:20:00Z">
              <w:r w:rsidRPr="00E60F8E">
                <w:t xml:space="preserve">Giảng viên </w:t>
              </w:r>
              <w:r w:rsidRPr="00E60F8E">
                <w:rPr>
                  <w:lang w:val="en-US"/>
                </w:rPr>
                <w:t>KTHK</w:t>
              </w:r>
            </w:ins>
          </w:p>
        </w:tc>
        <w:tc>
          <w:tcPr>
            <w:tcW w:w="1696" w:type="dxa"/>
            <w:shd w:val="clear" w:color="auto" w:fill="auto"/>
            <w:vAlign w:val="center"/>
          </w:tcPr>
          <w:p w14:paraId="16103A94" w14:textId="77777777" w:rsidR="0064414E" w:rsidRPr="00E60F8E" w:rsidRDefault="0064414E">
            <w:pPr>
              <w:pStyle w:val="NDbng"/>
              <w:rPr>
                <w:ins w:id="2706" w:author="USER" w:date="2024-03-15T10:20:00Z"/>
              </w:rPr>
              <w:pPrChange w:id="2707" w:author="USER" w:date="2024-03-15T10:20:00Z">
                <w:pPr>
                  <w:widowControl w:val="0"/>
                  <w:tabs>
                    <w:tab w:val="left" w:pos="700"/>
                    <w:tab w:val="left" w:pos="5040"/>
                  </w:tabs>
                  <w:spacing w:before="60" w:after="60" w:line="276" w:lineRule="auto"/>
                  <w:jc w:val="center"/>
                </w:pPr>
              </w:pPrChange>
            </w:pPr>
            <w:ins w:id="2708" w:author="USER" w:date="2024-03-15T10:20:00Z">
              <w:r w:rsidRPr="00E60F8E">
                <w:rPr>
                  <w:lang w:val="en-US"/>
                </w:rPr>
                <w:t>69,64</w:t>
              </w:r>
            </w:ins>
          </w:p>
        </w:tc>
        <w:tc>
          <w:tcPr>
            <w:tcW w:w="1696" w:type="dxa"/>
            <w:shd w:val="clear" w:color="auto" w:fill="auto"/>
            <w:vAlign w:val="center"/>
          </w:tcPr>
          <w:p w14:paraId="07A40647" w14:textId="77777777" w:rsidR="0064414E" w:rsidRPr="00E60F8E" w:rsidRDefault="0064414E">
            <w:pPr>
              <w:pStyle w:val="NDbng"/>
              <w:rPr>
                <w:ins w:id="2709" w:author="USER" w:date="2024-03-15T10:20:00Z"/>
              </w:rPr>
              <w:pPrChange w:id="2710" w:author="USER" w:date="2024-03-15T10:20:00Z">
                <w:pPr>
                  <w:widowControl w:val="0"/>
                  <w:tabs>
                    <w:tab w:val="left" w:pos="700"/>
                    <w:tab w:val="left" w:pos="5040"/>
                  </w:tabs>
                  <w:spacing w:before="60" w:after="60" w:line="276" w:lineRule="auto"/>
                  <w:jc w:val="center"/>
                </w:pPr>
              </w:pPrChange>
            </w:pPr>
            <w:ins w:id="2711" w:author="USER" w:date="2024-03-15T10:20:00Z">
              <w:r w:rsidRPr="00E60F8E">
                <w:rPr>
                  <w:lang w:val="en-US"/>
                </w:rPr>
                <w:t>57,14</w:t>
              </w:r>
            </w:ins>
          </w:p>
        </w:tc>
        <w:tc>
          <w:tcPr>
            <w:tcW w:w="1656" w:type="dxa"/>
            <w:vAlign w:val="center"/>
          </w:tcPr>
          <w:p w14:paraId="3A918259" w14:textId="77777777" w:rsidR="0064414E" w:rsidRPr="00E60F8E" w:rsidRDefault="0064414E">
            <w:pPr>
              <w:pStyle w:val="NDbng"/>
              <w:rPr>
                <w:ins w:id="2712" w:author="USER" w:date="2024-03-15T10:20:00Z"/>
              </w:rPr>
              <w:pPrChange w:id="2713" w:author="USER" w:date="2024-03-15T10:20:00Z">
                <w:pPr>
                  <w:spacing w:before="60" w:after="60" w:line="276" w:lineRule="auto"/>
                  <w:jc w:val="center"/>
                </w:pPr>
              </w:pPrChange>
            </w:pPr>
            <w:ins w:id="2714" w:author="USER" w:date="2024-03-15T10:20:00Z">
              <w:r w:rsidRPr="00E60F8E">
                <w:rPr>
                  <w:rFonts w:eastAsia="Times New Roman"/>
                  <w:lang w:val="en-US"/>
                </w:rPr>
                <w:t>78,57</w:t>
              </w:r>
            </w:ins>
          </w:p>
        </w:tc>
        <w:tc>
          <w:tcPr>
            <w:tcW w:w="1566" w:type="dxa"/>
            <w:vAlign w:val="center"/>
          </w:tcPr>
          <w:p w14:paraId="7B425EC7" w14:textId="77777777" w:rsidR="0064414E" w:rsidRPr="00E60F8E" w:rsidRDefault="0064414E">
            <w:pPr>
              <w:pStyle w:val="NDbng"/>
              <w:rPr>
                <w:ins w:id="2715" w:author="USER" w:date="2024-03-15T10:20:00Z"/>
              </w:rPr>
              <w:pPrChange w:id="2716" w:author="USER" w:date="2024-03-15T10:20:00Z">
                <w:pPr>
                  <w:spacing w:before="60" w:after="60" w:line="276" w:lineRule="auto"/>
                  <w:jc w:val="center"/>
                </w:pPr>
              </w:pPrChange>
            </w:pPr>
            <w:ins w:id="2717" w:author="USER" w:date="2024-03-15T10:20:00Z">
              <w:r w:rsidRPr="00E60F8E">
                <w:rPr>
                  <w:rFonts w:eastAsia="Times New Roman"/>
                  <w:lang w:val="en-US"/>
                </w:rPr>
                <w:t>85,71</w:t>
              </w:r>
            </w:ins>
          </w:p>
        </w:tc>
      </w:tr>
      <w:tr w:rsidR="0064414E" w:rsidRPr="00E60F8E" w14:paraId="05D7CAB5" w14:textId="77777777" w:rsidTr="0093717E">
        <w:trPr>
          <w:ins w:id="2718" w:author="USER" w:date="2024-03-15T10:20:00Z"/>
        </w:trPr>
        <w:tc>
          <w:tcPr>
            <w:tcW w:w="2448" w:type="dxa"/>
            <w:shd w:val="clear" w:color="auto" w:fill="auto"/>
            <w:vAlign w:val="center"/>
          </w:tcPr>
          <w:p w14:paraId="3E61860A" w14:textId="77777777" w:rsidR="0064414E" w:rsidRPr="00E60F8E" w:rsidRDefault="0064414E">
            <w:pPr>
              <w:pStyle w:val="NDbng"/>
              <w:rPr>
                <w:ins w:id="2719" w:author="USER" w:date="2024-03-15T10:20:00Z"/>
              </w:rPr>
              <w:pPrChange w:id="2720" w:author="USER" w:date="2024-03-15T10:20:00Z">
                <w:pPr>
                  <w:widowControl w:val="0"/>
                  <w:tabs>
                    <w:tab w:val="left" w:pos="700"/>
                    <w:tab w:val="left" w:pos="5040"/>
                  </w:tabs>
                  <w:spacing w:before="60" w:after="60" w:line="276" w:lineRule="auto"/>
                  <w:jc w:val="center"/>
                </w:pPr>
              </w:pPrChange>
            </w:pPr>
            <w:ins w:id="2721" w:author="USER" w:date="2024-03-15T10:20:00Z">
              <w:r w:rsidRPr="00E60F8E">
                <w:rPr>
                  <w:lang w:val="en-US"/>
                </w:rPr>
                <w:t>Chuyên viên, Nhân viên</w:t>
              </w:r>
            </w:ins>
          </w:p>
        </w:tc>
        <w:tc>
          <w:tcPr>
            <w:tcW w:w="1696" w:type="dxa"/>
            <w:shd w:val="clear" w:color="auto" w:fill="auto"/>
            <w:vAlign w:val="center"/>
          </w:tcPr>
          <w:p w14:paraId="3E600FA4" w14:textId="77777777" w:rsidR="0064414E" w:rsidRPr="00E60F8E" w:rsidRDefault="0064414E">
            <w:pPr>
              <w:pStyle w:val="NDbng"/>
              <w:rPr>
                <w:ins w:id="2722" w:author="USER" w:date="2024-03-15T10:20:00Z"/>
              </w:rPr>
              <w:pPrChange w:id="2723" w:author="USER" w:date="2024-03-15T10:20:00Z">
                <w:pPr>
                  <w:widowControl w:val="0"/>
                  <w:tabs>
                    <w:tab w:val="left" w:pos="700"/>
                    <w:tab w:val="left" w:pos="5040"/>
                  </w:tabs>
                  <w:spacing w:before="60" w:after="60" w:line="276" w:lineRule="auto"/>
                  <w:jc w:val="center"/>
                </w:pPr>
              </w:pPrChange>
            </w:pPr>
            <w:ins w:id="2724" w:author="USER" w:date="2024-03-15T10:20:00Z">
              <w:r w:rsidRPr="00E60F8E">
                <w:rPr>
                  <w:lang w:val="en-US"/>
                </w:rPr>
                <w:t>73,69</w:t>
              </w:r>
            </w:ins>
          </w:p>
        </w:tc>
        <w:tc>
          <w:tcPr>
            <w:tcW w:w="1696" w:type="dxa"/>
            <w:shd w:val="clear" w:color="auto" w:fill="auto"/>
            <w:vAlign w:val="center"/>
          </w:tcPr>
          <w:p w14:paraId="0644D089" w14:textId="77777777" w:rsidR="0064414E" w:rsidRPr="00E60F8E" w:rsidRDefault="0064414E">
            <w:pPr>
              <w:pStyle w:val="NDbng"/>
              <w:rPr>
                <w:ins w:id="2725" w:author="USER" w:date="2024-03-15T10:20:00Z"/>
              </w:rPr>
              <w:pPrChange w:id="2726" w:author="USER" w:date="2024-03-15T10:20:00Z">
                <w:pPr>
                  <w:widowControl w:val="0"/>
                  <w:tabs>
                    <w:tab w:val="left" w:pos="700"/>
                    <w:tab w:val="left" w:pos="5040"/>
                  </w:tabs>
                  <w:spacing w:before="60" w:after="60" w:line="276" w:lineRule="auto"/>
                  <w:jc w:val="center"/>
                </w:pPr>
              </w:pPrChange>
            </w:pPr>
            <w:ins w:id="2727" w:author="USER" w:date="2024-03-15T10:20:00Z">
              <w:r w:rsidRPr="00E60F8E">
                <w:rPr>
                  <w:lang w:val="en-US"/>
                </w:rPr>
                <w:t>97,04</w:t>
              </w:r>
            </w:ins>
          </w:p>
        </w:tc>
        <w:tc>
          <w:tcPr>
            <w:tcW w:w="1656" w:type="dxa"/>
            <w:vAlign w:val="center"/>
          </w:tcPr>
          <w:p w14:paraId="1900D5F6" w14:textId="77777777" w:rsidR="0064414E" w:rsidRPr="00E60F8E" w:rsidRDefault="0064414E">
            <w:pPr>
              <w:pStyle w:val="NDbng"/>
              <w:rPr>
                <w:ins w:id="2728" w:author="USER" w:date="2024-03-15T10:20:00Z"/>
              </w:rPr>
              <w:pPrChange w:id="2729" w:author="USER" w:date="2024-03-15T10:20:00Z">
                <w:pPr>
                  <w:spacing w:before="60" w:after="60" w:line="276" w:lineRule="auto"/>
                  <w:jc w:val="center"/>
                </w:pPr>
              </w:pPrChange>
            </w:pPr>
            <w:ins w:id="2730" w:author="USER" w:date="2024-03-15T10:20:00Z">
              <w:r w:rsidRPr="00E60F8E">
                <w:rPr>
                  <w:rFonts w:eastAsia="Times New Roman"/>
                  <w:lang w:val="en-US"/>
                </w:rPr>
                <w:t>86,41</w:t>
              </w:r>
            </w:ins>
          </w:p>
        </w:tc>
        <w:tc>
          <w:tcPr>
            <w:tcW w:w="1566" w:type="dxa"/>
            <w:vAlign w:val="center"/>
          </w:tcPr>
          <w:p w14:paraId="501D0F10" w14:textId="77777777" w:rsidR="0064414E" w:rsidRPr="00E60F8E" w:rsidRDefault="0064414E">
            <w:pPr>
              <w:pStyle w:val="NDbng"/>
              <w:rPr>
                <w:ins w:id="2731" w:author="USER" w:date="2024-03-15T10:20:00Z"/>
              </w:rPr>
              <w:pPrChange w:id="2732" w:author="USER" w:date="2024-03-15T10:20:00Z">
                <w:pPr>
                  <w:spacing w:before="60" w:after="60" w:line="276" w:lineRule="auto"/>
                  <w:jc w:val="center"/>
                </w:pPr>
              </w:pPrChange>
            </w:pPr>
            <w:ins w:id="2733" w:author="USER" w:date="2024-03-15T10:20:00Z">
              <w:r w:rsidRPr="00E60F8E">
                <w:rPr>
                  <w:rFonts w:eastAsia="Times New Roman"/>
                  <w:lang w:val="en-US"/>
                </w:rPr>
                <w:t>80,56</w:t>
              </w:r>
            </w:ins>
          </w:p>
        </w:tc>
      </w:tr>
    </w:tbl>
    <w:p w14:paraId="71A70644" w14:textId="77777777" w:rsidR="0064414E" w:rsidRPr="0064414E" w:rsidRDefault="0064414E" w:rsidP="0064414E">
      <w:pPr>
        <w:rPr>
          <w:rPrChange w:id="2734" w:author="USER" w:date="2024-03-15T10:20:00Z">
            <w:rPr>
              <w:lang w:val="vi-VN"/>
            </w:rPr>
          </w:rPrChange>
        </w:rPr>
      </w:pPr>
    </w:p>
    <w:p w14:paraId="543D5BB1" w14:textId="77777777" w:rsidR="00607D2B" w:rsidRPr="004D469D" w:rsidRDefault="00607D2B" w:rsidP="002B5E2A">
      <w:pPr>
        <w:pStyle w:val="Heading4"/>
      </w:pPr>
      <w:r w:rsidRPr="004D469D">
        <w:t xml:space="preserve">2. Điểm mạnh </w:t>
      </w:r>
    </w:p>
    <w:p w14:paraId="50F36FF7" w14:textId="198D9DDC" w:rsidR="00DF6888" w:rsidRPr="00DF6888" w:rsidRDefault="0064414E" w:rsidP="00DF6888">
      <w:pPr>
        <w:rPr>
          <w:lang w:val="da-DK"/>
        </w:rPr>
      </w:pPr>
      <w:ins w:id="2735" w:author="USER" w:date="2024-03-15T10:21:00Z">
        <w:r w:rsidRPr="0064414E">
          <w:rPr>
            <w:lang w:val="da-DK"/>
          </w:rPr>
          <w:t>Học viện sử dụng các phần mềm máy tính có bản quyền, đảm bảo hệ thống công nghệ thông tin hoạt động an toàn, ổn định để hỗ trợ các hoạt động đào tạo và nghiên cứ</w:t>
        </w:r>
        <w:r>
          <w:rPr>
            <w:lang w:val="da-DK"/>
          </w:rPr>
          <w:t>u của ngành Kỹ thuật hàng không</w:t>
        </w:r>
      </w:ins>
      <w:del w:id="2736" w:author="USER" w:date="2024-03-15T10:21:00Z">
        <w:r w:rsidR="00DF6888" w:rsidRPr="00DF6888" w:rsidDel="0064414E">
          <w:rPr>
            <w:lang w:val="da-DK"/>
          </w:rPr>
          <w:delText xml:space="preserve">Học viện sử dụng các phần mềm máy tính có bản quyền, đảm bảo hệ thống công nghệ thông tin hoạt động an toàn, ổn định để hỗ trợ các hoạt động đào tạo và nghiên cứu của ngành </w:delText>
        </w:r>
        <w:r w:rsidR="005559C6" w:rsidDel="0064414E">
          <w:rPr>
            <w:lang w:val="da-DK"/>
          </w:rPr>
          <w:delText>KTHK</w:delText>
        </w:r>
      </w:del>
      <w:r w:rsidR="00DF6888" w:rsidRPr="00DF6888">
        <w:rPr>
          <w:lang w:val="da-DK"/>
        </w:rPr>
        <w:t>.</w:t>
      </w:r>
    </w:p>
    <w:p w14:paraId="261B2854" w14:textId="77777777" w:rsidR="002B5E2A" w:rsidRPr="00DF6888" w:rsidRDefault="002B5E2A" w:rsidP="00941F37">
      <w:pPr>
        <w:rPr>
          <w:noProof/>
          <w:lang w:val="da-DK"/>
        </w:rPr>
      </w:pPr>
    </w:p>
    <w:p w14:paraId="7AE6F0EF" w14:textId="77777777" w:rsidR="00607D2B" w:rsidRPr="004D469D" w:rsidRDefault="00941F37" w:rsidP="002B5E2A">
      <w:pPr>
        <w:pStyle w:val="Heading4"/>
      </w:pPr>
      <w:r w:rsidRPr="004D469D">
        <w:t xml:space="preserve">3. </w:t>
      </w:r>
      <w:r w:rsidR="00607D2B" w:rsidRPr="004D469D">
        <w:t>Điểm tồn tại</w:t>
      </w:r>
    </w:p>
    <w:p w14:paraId="08B5F98A" w14:textId="78782724" w:rsidR="004E276F" w:rsidRPr="00912957" w:rsidRDefault="004C61A4" w:rsidP="00DF6888">
      <w:pPr>
        <w:rPr>
          <w:lang w:val="vi-VN"/>
        </w:rPr>
      </w:pPr>
      <w:ins w:id="2737" w:author="USER" w:date="2024-03-15T10:21:00Z">
        <w:r w:rsidRPr="004C61A4">
          <w:rPr>
            <w:lang w:val="de-DE"/>
          </w:rPr>
          <w:t>Kinh phí đầu tư cho hạ tầng công nghệ thông tin còn hạn chế nên chưa mua sắm đồng thời nhiều thiết bị tin học mới, các trang thiết bị, phần mềm hiện đại trên thị trường.</w:t>
        </w:r>
      </w:ins>
      <w:del w:id="2738" w:author="USER" w:date="2024-03-15T10:21:00Z">
        <w:r w:rsidR="00DF6888" w:rsidRPr="009E3D98" w:rsidDel="004C61A4">
          <w:rPr>
            <w:lang w:val="de-DE"/>
          </w:rPr>
          <w:delText>Kinh phí đầu tư cho hạ tầng công nghệ thông tin còn hạn chế nên chưa mua sắm đồng thời nhiều thiết bị tin học mới, các trang thiết bị, phần mềm hiện đại trên thị trường.</w:delText>
        </w:r>
      </w:del>
    </w:p>
    <w:p w14:paraId="4832C839" w14:textId="77777777" w:rsidR="00941F37" w:rsidRPr="00912957" w:rsidRDefault="00607D2B" w:rsidP="004E276F">
      <w:pPr>
        <w:pStyle w:val="Heading4"/>
        <w:rPr>
          <w:lang w:val="vi-VN"/>
        </w:rPr>
      </w:pPr>
      <w:r w:rsidRPr="00912957">
        <w:rPr>
          <w:lang w:val="vi-VN"/>
        </w:rPr>
        <w:t xml:space="preserve">4. Kế hoạch hành động </w:t>
      </w:r>
    </w:p>
    <w:p w14:paraId="194D9011" w14:textId="77777777" w:rsidR="004C61A4" w:rsidRPr="004C61A4" w:rsidRDefault="00DF6888" w:rsidP="004C61A4">
      <w:pPr>
        <w:rPr>
          <w:ins w:id="2739" w:author="USER" w:date="2024-03-15T10:21:00Z"/>
          <w:lang w:val="vi-VN"/>
        </w:rPr>
      </w:pPr>
      <w:r w:rsidRPr="00DF6888">
        <w:rPr>
          <w:lang w:val="vi-VN"/>
        </w:rPr>
        <w:t xml:space="preserve"> </w:t>
      </w:r>
      <w:ins w:id="2740" w:author="USER" w:date="2024-03-15T10:21:00Z">
        <w:r w:rsidR="004C61A4" w:rsidRPr="004C61A4">
          <w:rPr>
            <w:lang w:val="vi-VN"/>
          </w:rPr>
          <w:t>Phát huy điểm mạnh: Hằng năm, Phòng TC-HC tiếp tục thực hiện việc nâng cấp hệ thống công nghệ thông tin Học viện phục vụ cho công tác học tập và giảng dạy.</w:t>
        </w:r>
      </w:ins>
    </w:p>
    <w:p w14:paraId="5F38092C" w14:textId="2E911C3A" w:rsidR="00DF6888" w:rsidRPr="00DF6888" w:rsidDel="004C61A4" w:rsidRDefault="004C61A4" w:rsidP="004C61A4">
      <w:pPr>
        <w:rPr>
          <w:del w:id="2741" w:author="USER" w:date="2024-03-15T10:21:00Z"/>
          <w:b/>
          <w:bCs/>
          <w:i/>
          <w:iCs/>
          <w:lang w:val="vi-VN"/>
        </w:rPr>
      </w:pPr>
      <w:ins w:id="2742" w:author="USER" w:date="2024-03-15T10:21:00Z">
        <w:r w:rsidRPr="004C61A4">
          <w:rPr>
            <w:lang w:val="vi-VN"/>
          </w:rPr>
          <w:t>Khắc phục tồn tại: Từ năm học 202</w:t>
        </w:r>
      </w:ins>
      <w:r w:rsidR="00B06DF3">
        <w:rPr>
          <w:lang w:val="vi-VN"/>
        </w:rPr>
        <w:t>4</w:t>
      </w:r>
      <w:ins w:id="2743" w:author="USER" w:date="2024-03-15T10:21:00Z">
        <w:r w:rsidRPr="004C61A4">
          <w:rPr>
            <w:lang w:val="vi-VN"/>
          </w:rPr>
          <w:t>-202</w:t>
        </w:r>
      </w:ins>
      <w:r w:rsidR="00B06DF3" w:rsidRPr="00B06DF3">
        <w:rPr>
          <w:lang w:val="vi-VN"/>
        </w:rPr>
        <w:t>5</w:t>
      </w:r>
      <w:ins w:id="2744" w:author="USER" w:date="2024-03-15T10:21:00Z">
        <w:r w:rsidRPr="004C61A4">
          <w:rPr>
            <w:lang w:val="vi-VN"/>
          </w:rPr>
          <w:t xml:space="preserve">, Phòng TCHC phối hợp với </w:t>
        </w:r>
      </w:ins>
      <w:r w:rsidR="00B06DF3">
        <w:rPr>
          <w:lang w:val="vi-VN"/>
        </w:rPr>
        <w:t>P</w:t>
      </w:r>
      <w:ins w:id="2745" w:author="USER" w:date="2024-03-15T10:21:00Z">
        <w:r w:rsidRPr="004C61A4">
          <w:rPr>
            <w:lang w:val="vi-VN"/>
          </w:rPr>
          <w:t xml:space="preserve">hòng </w:t>
        </w:r>
      </w:ins>
      <w:r w:rsidR="00B06DF3" w:rsidRPr="00B06DF3">
        <w:rPr>
          <w:lang w:val="vi-VN"/>
        </w:rPr>
        <w:t xml:space="preserve">KHTC lập </w:t>
      </w:r>
      <w:ins w:id="2746" w:author="USER" w:date="2024-03-15T10:21:00Z">
        <w:r w:rsidRPr="004C61A4">
          <w:rPr>
            <w:lang w:val="vi-VN"/>
          </w:rPr>
          <w:t xml:space="preserve">phương án thực hiện </w:t>
        </w:r>
      </w:ins>
      <w:r w:rsidR="00B06DF3">
        <w:rPr>
          <w:lang w:val="vi-VN"/>
        </w:rPr>
        <w:t>h</w:t>
      </w:r>
      <w:ins w:id="2747" w:author="USER" w:date="2024-03-15T10:21:00Z">
        <w:r w:rsidRPr="004C61A4">
          <w:rPr>
            <w:lang w:val="vi-VN"/>
          </w:rPr>
          <w:t>oạch định lại hệ thống công nghệ thông tin để lập kế hoạch tập trung đầu tư nâng cấp theo từng giai đoạn</w:t>
        </w:r>
        <w:r w:rsidRPr="004C61A4">
          <w:rPr>
            <w:lang w:val="vi-VN"/>
            <w:rPrChange w:id="2748" w:author="USER" w:date="2024-03-15T10:21:00Z">
              <w:rPr/>
            </w:rPrChange>
          </w:rPr>
          <w:t>.</w:t>
        </w:r>
      </w:ins>
      <w:del w:id="2749" w:author="USER" w:date="2024-03-15T10:21:00Z">
        <w:r w:rsidR="00DF6888" w:rsidRPr="00DF6888" w:rsidDel="004C61A4">
          <w:rPr>
            <w:lang w:val="vi-VN"/>
          </w:rPr>
          <w:delText>Phát huy điểm mạnh: Hằng năm, Phòng TC-HC tiếp tục thực hiện việc nâng cấp hệ thống công nghệ thông tin Học viện phục vụ cho công tác học tập và giảng dạy.</w:delText>
        </w:r>
      </w:del>
    </w:p>
    <w:p w14:paraId="03C4CE5B" w14:textId="13575B12" w:rsidR="004E276F" w:rsidRPr="00912957" w:rsidRDefault="00DF6888" w:rsidP="004C61A4">
      <w:pPr>
        <w:rPr>
          <w:lang w:val="vi-VN"/>
        </w:rPr>
      </w:pPr>
      <w:del w:id="2750" w:author="USER" w:date="2024-03-15T10:21:00Z">
        <w:r w:rsidRPr="003D13F3" w:rsidDel="004C61A4">
          <w:rPr>
            <w:lang w:val="vi-VN"/>
          </w:rPr>
          <w:delText xml:space="preserve">Khắc phục tồn tại: </w:delText>
        </w:r>
        <w:bookmarkStart w:id="2751" w:name="_Hlk101870733"/>
        <w:r w:rsidRPr="003D13F3" w:rsidDel="004C61A4">
          <w:rPr>
            <w:lang w:val="vi-VN"/>
          </w:rPr>
          <w:delText xml:space="preserve">Từ năm học 2023-2024, Phòng TC-HC phối hợp với phòng Kế hoạch – Tài chính lên phương án thực hiện </w:delText>
        </w:r>
        <w:bookmarkEnd w:id="2751"/>
        <w:r w:rsidRPr="003D13F3" w:rsidDel="004C61A4">
          <w:rPr>
            <w:lang w:val="vi-VN"/>
          </w:rPr>
          <w:delText>Hoạch định lại hệ thống công nghệ thông tin để lập kế hoạch tập trung đầu tư nâng cấp theo từng giai đoạn</w:delText>
        </w:r>
      </w:del>
    </w:p>
    <w:p w14:paraId="302D25B8" w14:textId="77777777" w:rsidR="00607D2B" w:rsidRPr="00266CC2" w:rsidRDefault="00607D2B" w:rsidP="00607D2B">
      <w:pPr>
        <w:pStyle w:val="Heading4"/>
        <w:rPr>
          <w:lang w:val="vi-VN"/>
        </w:rPr>
      </w:pPr>
      <w:r w:rsidRPr="00912957">
        <w:rPr>
          <w:lang w:val="vi-VN"/>
        </w:rPr>
        <w:t>5. Tự đánh giá</w:t>
      </w:r>
      <w:del w:id="2752" w:author="USER" w:date="2024-03-15T10:21:00Z">
        <w:r w:rsidRPr="00912957" w:rsidDel="004C61A4">
          <w:rPr>
            <w:lang w:val="vi-VN"/>
          </w:rPr>
          <w:delText xml:space="preserve"> </w:delText>
        </w:r>
      </w:del>
    </w:p>
    <w:p w14:paraId="4F0CC136" w14:textId="77777777" w:rsidR="00607D2B" w:rsidRPr="003D13F3" w:rsidRDefault="00012AFB" w:rsidP="00607D2B">
      <w:pPr>
        <w:rPr>
          <w:lang w:val="vi-VN"/>
        </w:rPr>
      </w:pPr>
      <w:r w:rsidRPr="00143D20">
        <w:rPr>
          <w:lang w:val="da-DK"/>
        </w:rPr>
        <w:t>Tiêu chí Đạt, mức 5/7.</w:t>
      </w:r>
    </w:p>
    <w:p w14:paraId="375D0564" w14:textId="77777777" w:rsidR="00607D2B" w:rsidRPr="00912957" w:rsidRDefault="00607D2B" w:rsidP="00607D2B">
      <w:pPr>
        <w:pStyle w:val="Heading3"/>
        <w:rPr>
          <w:lang w:val="vi-VN"/>
        </w:rPr>
      </w:pPr>
      <w:bookmarkStart w:id="2753" w:name="_Toc157417865"/>
      <w:bookmarkEnd w:id="2600"/>
      <w:r w:rsidRPr="00912957">
        <w:rPr>
          <w:lang w:val="vi-VN"/>
        </w:rPr>
        <w:t>Tiêu chí 9.5. Các tiêu chuẩn về môi trường, sức khỏe, an toàn được xác định và triển khai có lưu ý đến nhu cầu đặc thù của người khuyết tật.</w:t>
      </w:r>
      <w:bookmarkEnd w:id="2753"/>
    </w:p>
    <w:p w14:paraId="06A49FD4" w14:textId="77777777" w:rsidR="00607D2B" w:rsidRPr="00912957" w:rsidRDefault="00607D2B" w:rsidP="00607D2B">
      <w:pPr>
        <w:pStyle w:val="Heading4"/>
        <w:rPr>
          <w:lang w:val="vi-VN"/>
        </w:rPr>
      </w:pPr>
      <w:r w:rsidRPr="00912957">
        <w:rPr>
          <w:lang w:val="vi-VN"/>
        </w:rPr>
        <w:t xml:space="preserve">1. Mô tả </w:t>
      </w:r>
      <w:r w:rsidR="00466B98" w:rsidRPr="00081109">
        <w:rPr>
          <w:lang w:val="vi-VN"/>
        </w:rPr>
        <w:t>hiện trạng</w:t>
      </w:r>
    </w:p>
    <w:p w14:paraId="01A928D1" w14:textId="77777777" w:rsidR="004C61A4" w:rsidRPr="004C61A4" w:rsidRDefault="004C61A4" w:rsidP="004C61A4">
      <w:pPr>
        <w:pStyle w:val="Heading4"/>
        <w:rPr>
          <w:ins w:id="2754" w:author="USER" w:date="2024-03-15T10:21:00Z"/>
          <w:rFonts w:cs="Arial"/>
          <w:bCs w:val="0"/>
          <w:i w:val="0"/>
        </w:rPr>
      </w:pPr>
      <w:ins w:id="2755" w:author="USER" w:date="2024-03-15T10:21:00Z">
        <w:r w:rsidRPr="004C61A4">
          <w:rPr>
            <w:rFonts w:cs="Arial"/>
            <w:bCs w:val="0"/>
            <w:i w:val="0"/>
          </w:rPr>
          <w:t xml:space="preserve">Học viện HKVN có nội quy quy định chung vệ sinh môi trường, sức khỏe, an toàn được ban hành tại Quyết định số 289/QĐ-HVHK ngày 12/05/2014 thống nhất thực hiện đối với người lao động, người học Học viện HKVN phải giữ an toàn trật tự, giữ vệ sinh dưới mọi hình thức [H09.05.01]. Quy tắc ứng xử văn hóa quy định toàn thể người lao động, sinh viên của học viện có trách nhiệm gìn giữ vệ sinh, bảo vệ cơ sở vật chất, thiết bị dạy và học trong phòng học, phòng thực hành, thực tập, phòng họp, phòng ở ký túc xá và các khu vực khác trong khuôn viên Học viện HKVN (trích Điều 12); không kỳ thị, phân biệt đối xử người khuyết tật (trích Điều 6) [H09.05.02] phù hợp với quy định hiện hành. Kế hoạch phòng chống covid [H09.05.03] theo quy định phòng chống dịch. Quy định đảm bảo an toàn trong khu vực phòng thực hành, ký túc xá tại Nội quy ký túc xá ban hành theo Quyết định số 958/QĐ-HVHK ngày 20/09/2016 về [H09.05.04]; Nội quy các phòng thực hành – thực tập [H09.05.05]. Quy định, </w:t>
        </w:r>
        <w:r w:rsidRPr="004C61A4">
          <w:rPr>
            <w:rFonts w:cs="Arial"/>
            <w:bCs w:val="0"/>
            <w:i w:val="0"/>
          </w:rPr>
          <w:lastRenderedPageBreak/>
          <w:t xml:space="preserve">hướng dẫn về an toàn phòng cháy chữa cháy, phương án chữa cháy tại chỗ ban hành tại Quyết định số 390/QĐ-PCCC [H09.05.06]. </w:t>
        </w:r>
      </w:ins>
    </w:p>
    <w:p w14:paraId="518F7892" w14:textId="77777777" w:rsidR="004C61A4" w:rsidRPr="004C61A4" w:rsidRDefault="004C61A4" w:rsidP="004C61A4">
      <w:pPr>
        <w:pStyle w:val="Heading4"/>
        <w:rPr>
          <w:ins w:id="2756" w:author="USER" w:date="2024-03-15T10:21:00Z"/>
          <w:rFonts w:cs="Arial"/>
          <w:bCs w:val="0"/>
          <w:i w:val="0"/>
        </w:rPr>
      </w:pPr>
      <w:ins w:id="2757" w:author="USER" w:date="2024-03-15T10:21:00Z">
        <w:r w:rsidRPr="004C61A4">
          <w:rPr>
            <w:rFonts w:cs="Arial"/>
            <w:bCs w:val="0"/>
            <w:i w:val="0"/>
          </w:rPr>
          <w:t xml:space="preserve">Quy định, nội quy về gìn giữ cảnh quan, xây dựng môi trường giáo dục an toàn, thân thiện, xanh, sạch, đẹp; quy tắc ứng xử văn hóa, công tác y tế học đường, hướng dẫn về PCCC được tóm tắt thành bảng và được treo nhiều nơi thích hợp, không khuất tầm nhìn ở khuôn viên trường, hệ thống quản lý hành chính điện tử (Egov; Base.vn) [H09.05.07] để toàn thể CBGVNV, sinh viên, người khuyết tật biết và thực hiện; Phòng TS-CTSV phổ biến rộng rãi cho tân sinh viên tại tuần lễ sinh hoạt công dân [H09.05.08]. Về môi trường trong giai đoạn 2019-2023, Học viện đã triển khai cải tạo không gian xanh tại cơ sở 1, hành lang giảng đường, ký túc xá nhà C, khu vực tuyển sinh, tăng cường trồng cây xanh với với kinh phí đầu tư 181.320.900 đồng [H09.05.09]. Sân trường cở sở 1 được nâng cấp đưa vào sử dụng từ năm 2022 với kinh phí đầu tư 4 tỷ đồng [H09.05.10] vừa có khu vực tập luyện thể thao nâng cao sức khỏe vừa cải thiện lối đi bằng phẳng cho phép người khuyết tật có thể tiếp cận được mà không gặp trở ngại. Khuôn viên trường tại cơ sở 2 có lối vào cho người khuyết tật dùng xe lăn, có thang máy [H09.05.11] cho người khuyết tật ra vào và tự di chuyển đến những vị trí cần thiết trong công trình [H09.05.12]. Tuy nhiên, Học viện chưa có nhiều phương tiện thuận lợi cho người khuyết tật như xe lăn, lối đi bộ dành riêng cho người khuyết tật. Học viện có cam kết về bảo vệ môi trường, phân loại rác, đăng ký dịch vụ thu gom rác theo Quyết định 44/2018/QĐ-UBND ngày 14/11/2018 của UBND thành phố, trang bị thùng rác đầy đủ [H09.05.13]. Công tác vệ sinh môi trường được thực hiện bởi công ty vệ sinh chuyên nghiệp có đầy đủ dụng cụ, hóa chất chuyên dụng làm vệ sinh để đảm bảo môi trường sạch, đẹp [H09.05.14]. Dựa trên báo cáo giao ban có nội dung môi trường, học viện đã thay đổi công ty dịch vụ vệ sinh để phù hợp với tình hình thực tế [H09.05.15]. Về sức khoẻ, Học viện đầu tư 96.500.000 đồng mua thiết bị thể dục thể thao tăng cường sức khỏe [H09.05.16], chi 19.404.880 đồng triển khai công tác phun thuốc khử trùng, đo thân nhiệt, rửa tay sát khuẩn nhằm bảo đảm sức khỏe cho người lao động, sinh viên trong toàn HVHKVN [H09.05.17], 244.524.000 đồng </w:t>
        </w:r>
        <w:r w:rsidRPr="004C61A4">
          <w:rPr>
            <w:rFonts w:cs="Arial"/>
            <w:bCs w:val="0"/>
            <w:i w:val="0"/>
          </w:rPr>
          <w:lastRenderedPageBreak/>
          <w:t>khám sức khỏe cho người lao động đang làm việc tại Học viện [H09.05.18]. Về đảm bảo an toàn trường học, HVHKVN đầu tư 47.379.200 đồng lắp đặt bổ sung hệ thống camera quan sát tại giảng đường [H09.05.19], mỗi tầng lầu đều trang bị ít nhất 3 bình PCCC và nạp gas khí CO2 đảm bảo tiêu chuẩn sử dụng theo quy định với kinh phí đầu tư 35.475.000 đồng [H09.05.20]. Đội ngũ bảo vệ được thuê [H09.05.21] trực 24/24 giờ có nhiệm vụ phát hiện, ngăn chặn hành vi mất an toàn trật tự, hỗ trợ người khuyết tật, hướng dẫn khách và các phương tiện lưu thông ra vào, phát hiện và xử lý bước đầu khi có sự cố cháy, nổ xảy ra. Học viện thường xuyên được kiểm tra hàng năm và đảm bảo về công tác phòng cháy chữa cháy, công tác an toàn hệ thống điện [H09.05.22].</w:t>
        </w:r>
      </w:ins>
    </w:p>
    <w:p w14:paraId="08115E0C" w14:textId="77777777" w:rsidR="004C61A4" w:rsidRPr="004C61A4" w:rsidRDefault="004C61A4" w:rsidP="004C61A4">
      <w:pPr>
        <w:pStyle w:val="Heading4"/>
        <w:rPr>
          <w:ins w:id="2758" w:author="USER" w:date="2024-03-15T10:21:00Z"/>
          <w:rFonts w:cs="Arial"/>
          <w:bCs w:val="0"/>
          <w:i w:val="0"/>
        </w:rPr>
      </w:pPr>
      <w:ins w:id="2759" w:author="USER" w:date="2024-03-15T10:21:00Z">
        <w:r w:rsidRPr="004C61A4">
          <w:rPr>
            <w:rFonts w:cs="Arial"/>
            <w:bCs w:val="0"/>
            <w:i w:val="0"/>
          </w:rPr>
          <w:t>Trong năm học 2019-2020, 2020-2021, 2021-2022 Học viện đã khảo sát sinh viên đang học ngành kỹ thuật hàng không về hoạt động giảng dạy, học tập, kiểm tra đánh giá và các điều kiện hỗ trợ, trong đó, có nội dung “Điều kiện về không gian, cảnh quan, môi trường; đảm bảo về sức khỏe và an toàn“ (nhóm câu hỏi 6 trong Bảng khảo sát) [H09.05.24]. Kết quả khảo sát cho thấy mức độ hài lòng của sinh viên về điều kiện về không gian, cảnh quan, môi trường; đảm bảo về sức khỏe và an toàn ở mức cao qua các năm: năm học 2019-2020: 92,04 %; năm học 2020-2021: 93,17%; năm học 2021-2022: 92,66%.</w:t>
        </w:r>
      </w:ins>
    </w:p>
    <w:p w14:paraId="74943AF7" w14:textId="1D51AB9B" w:rsidR="00B4602D" w:rsidRPr="001B31ED" w:rsidDel="004C61A4" w:rsidRDefault="004C61A4" w:rsidP="004C61A4">
      <w:pPr>
        <w:rPr>
          <w:del w:id="2760" w:author="USER" w:date="2024-03-15T10:21:00Z"/>
          <w:lang w:val="da-DK"/>
        </w:rPr>
      </w:pPr>
      <w:ins w:id="2761" w:author="USER" w:date="2024-03-15T10:21:00Z">
        <w:r w:rsidRPr="004C61A4">
          <w:rPr>
            <w:lang w:val="da-DK"/>
            <w:rPrChange w:id="2762" w:author="USER" w:date="2024-03-15T10:21:00Z">
              <w:rPr/>
            </w:rPrChange>
          </w:rPr>
          <w:t>Năm học 2019 đến 2022, Học viện đã khảo sát giảng viên theo ngành và chuyên viên, nhân viên về môi trường làm việc, trong đó, có nội dung “Điều kiện về không gian, cảnh quan, môi trường, đảm bảo về sức khỏe và an toàn“ (nhóm câu hỏi 7 trong Bảng khảo sát giảng viên và nhóm câu hỏi 5 trong Bảng khảo sát nhân viên) [H09.05.25]. Kết quả khảo sát ở bảng 9.5.1 cho thấy tỷ lệ hài lòng của giảng viên và nhân viên ở mức cao qua các năm.</w:t>
        </w:r>
      </w:ins>
      <w:del w:id="2763" w:author="USER" w:date="2024-03-15T10:21:00Z">
        <w:r w:rsidR="00B4602D" w:rsidRPr="001B31ED" w:rsidDel="004C61A4">
          <w:rPr>
            <w:lang w:val="da-DK"/>
          </w:rPr>
          <w:delText xml:space="preserve">Học viện HKVN có nội quy quy định chung vệ sinh môi trường, sức khỏe, an toàn được ban hành tại Quyết định số 289/QĐ-HVHK ngày 12/05/2014 thống nhất </w:delText>
        </w:r>
        <w:r w:rsidR="00B4602D" w:rsidRPr="00B4602D" w:rsidDel="004C61A4">
          <w:rPr>
            <w:lang w:val="vi-VN"/>
          </w:rPr>
          <w:delText>thực</w:delText>
        </w:r>
        <w:r w:rsidR="00B4602D" w:rsidRPr="001B31ED" w:rsidDel="004C61A4">
          <w:rPr>
            <w:lang w:val="da-DK"/>
          </w:rPr>
          <w:delText xml:space="preserve"> hiện đối với người lao động, người học Học viện HKVN phải giữ an toàn trật tự, giữ vệ sinh dưới mọi hình thức [H09.05.01]. Quy tắc ứng xử văn hóa quy định toàn thể người lao động, sinh viên của học viện có trách nhiệm gìn giữ vệ sinh, bảo vệ cơ sở vật chất, thiết bị dạy và học trong phòng học, phòng thực hành, thực tập, phòng họp, phòng ở ký túc xá và các khu vực khác trong khuôn viên Học viện HKVN (trích Điều 12); không kỳ thị, phân biệt đối xử người khuyết tật (trích Điều 6) [H09.05.02] phù hợp với quy định hiện hành. Kế hoạch phòng chống covid [H09.05.03] theo quy định phòng chống dịch. Quy định đảm bảo an toàn trong khu vực phòng thực hành, ký túc xá tại Nội quy ký túc xá ban hành theo Quyết định số 958/QĐ-HVHK ngày 20/09/2016 về [H09.05.04]; Nội quy các phòng thực hành – thực tập [H09.05.05]. Quy định, hướng dẫn về an toàn phòng cháy chữa cháy, phương án chữa cháy tại chỗ ban hành tại Quyết định số 390/QĐ-PCCC [H09.05.06]. </w:delText>
        </w:r>
      </w:del>
    </w:p>
    <w:p w14:paraId="75A70359" w14:textId="5D3D595D" w:rsidR="00B4602D" w:rsidRPr="001B31ED" w:rsidDel="004C61A4" w:rsidRDefault="00B4602D" w:rsidP="00E0004D">
      <w:pPr>
        <w:rPr>
          <w:del w:id="2764" w:author="USER" w:date="2024-03-15T10:21:00Z"/>
          <w:lang w:val="da-DK"/>
        </w:rPr>
      </w:pPr>
      <w:del w:id="2765" w:author="USER" w:date="2024-03-15T10:21:00Z">
        <w:r w:rsidRPr="001B31ED" w:rsidDel="004C61A4">
          <w:rPr>
            <w:lang w:val="da-DK"/>
          </w:rPr>
          <w:delText>Quy định, nội quy về gìn giữ cảnh quan, xây dựng môi trường giáo dục an toàn, thân thiện, xanh, sạch, đẹp; quy tắc ứng xử văn hóa, công tác y tế học đường, hướng dẫn về PCCC được tóm tắt thành bảng và được treo nhiều nơi thích hợp, không khuất tầm nhìn ở khuôn viên trường, hệ thống quản lý hành chính điện tử (Egov; Base.vn) [H09.05.07] để toàn thể CBGVNV, sinh viên, người khuyết tật biết và thực hiện; Phòng TS-CTSV phổ biến rộng rãi cho tân sinh viên tại tuần lễ sinh hoạt công dân [H09.05.08]. Về môi trường trong giai đoạn 2019-2023, Học viện đã triển khai cải tạo không gian xanh tại cơ sở 1, hành lang giảng đường, ký túc xá nhà C, khu vực tuyển sinh, tăng cường trồng cây xanh với với kinh phí đầu tư 181.320.900 đồng [H09.05.09]. Sân trường cở sở 1 được nâng cấp đưa vào sử dụng từ năm 2022 với kinh phí đầu tư 4 tỷ đồng [H09.05.10] vừa có khu vực tập luyện thể thao nâng cao sức khỏe vừa cải thiện lối đi bằng phẳng cho phép người khuyết tật có thể tiếp cận được mà không gặp trở ngại. Khuôn viên trường tại cơ sở 2 có lối vào cho người khuyết tật dùng xe lăn, có thang máy [H09.05.11] cho người khuyết tật ra vào và tự di chuyển đến những vị trí cần thiết trong công trình [H09.05.12]. Tuy nhiên, Học viện chưa có nhiều phương tiện thuận lợi cho người khuyết tật như xe lăn, lối đi bộ dành riêng cho người khuyết tật. Học viện có cam kết về bảo vệ môi trường, phân loại rác, đăng ký dịch vụ thu gom rác theo Quyết định 44/2018/QĐ-UBND ngày 14/11/2018 của UBND thành phố, trang bị thùng rác đầy đủ [H09.05.13]. Công tác vệ sinh môi trường được thực hiện bởi công ty vệ sinh chuyên nghiệp có đầy đủ dụng cụ, hóa chất chuyên dụng làm vệ sinh để đảm bảo môi trường sạch, đẹp [H09.05.14]. Dựa trên báo cáo giao ban có nội dung môi trường, học viện đã thay đổi công ty dịch vụ vệ sinh để phù hợp với tình hình thực tế [H09.05.15]. Về sức khoẻ, Học viện đầu tư 96.500.000 đồng mua thiết bị thể dục thể thao tăng cường sức khỏe [H09.05.16], chi 19.404.880 đồng triển khai công tác phun thuốc khử trùng, đo thân nhiệt, rửa tay sát khuẩn nhằm bảo đảm sức khỏe cho người lao động, sinh viên trong toàn HVHKVN [H09.05.17], 244.524.000 đồng khám sức khỏe cho người lao động đang làm việc tại Học viện [H09.05.18]. Về đảm bảo an toàn trường học, HVHKVN đầu tư 47.379.200 đồng lắp đặt bổ sung hệ thống camera quan sát tại giảng đường [H09.05.19], mỗi tầng lầu đều trang bị ít nhất 3 bình PCCC và nạp gas khí CO2 đảm bảo tiêu chuẩn sử dụng theo quy định với kinh phí đầu tư 35.475.000 đồng [H09.05.20]. Đội ngũ bảo vệ được thuê [H09.05.21] trực 24/24 giờ có nhiệm vụ phát hiện, ngăn chặn hành vi mất an toàn trật tự, hỗ trợ người khuyết tật, hướng dẫn khách và các phương tiện lưu thông ra vào, phát hiện và xử lý bước đầu khi có sự cố cháy, nổ xảy ra. Học viện thường xuyên được kiểm tra hàng năm và đảm bảo về công tác phòng cháy chữa cháy, công tác an toàn hệ thống điện [H09.05.22].</w:delText>
        </w:r>
      </w:del>
    </w:p>
    <w:p w14:paraId="233863A5" w14:textId="187B1753" w:rsidR="00B4602D" w:rsidRPr="001B31ED" w:rsidDel="004C61A4" w:rsidRDefault="00B4602D" w:rsidP="00E0004D">
      <w:pPr>
        <w:rPr>
          <w:del w:id="2766" w:author="USER" w:date="2024-03-15T10:21:00Z"/>
          <w:lang w:val="de-DE"/>
        </w:rPr>
      </w:pPr>
      <w:del w:id="2767" w:author="USER" w:date="2024-03-15T10:21:00Z">
        <w:r w:rsidRPr="001B31ED" w:rsidDel="004C61A4">
          <w:rPr>
            <w:lang w:val="de-DE"/>
          </w:rPr>
          <w:delText xml:space="preserve">Trong các năm học 2018-2019, 2019-2020 và 2020-2021, 2021-2022, 2022-2023 Học viện đã khảo sát học viên cao học sắp tốt nghiệp (ngành </w:delText>
        </w:r>
        <w:r w:rsidR="005559C6" w:rsidDel="004C61A4">
          <w:rPr>
            <w:lang w:val="da-DK"/>
          </w:rPr>
          <w:delText>KTHK</w:delText>
        </w:r>
        <w:r w:rsidRPr="001B31ED" w:rsidDel="004C61A4">
          <w:rPr>
            <w:lang w:val="de-DE"/>
          </w:rPr>
          <w:delText xml:space="preserve">) về chất lượng đào tạo toàn khóa học, trong đó, có nội dung khảo sát “Phòng học đảm bảo chỗ ngồi, ánh sáng, vệ sinh“ </w:delText>
        </w:r>
        <w:r w:rsidRPr="00B4602D" w:rsidDel="004C61A4">
          <w:rPr>
            <w:lang w:val="da-DK"/>
          </w:rPr>
          <w:delText xml:space="preserve">[H09.05.23]. </w:delText>
        </w:r>
        <w:r w:rsidRPr="001B31ED" w:rsidDel="004C61A4">
          <w:rPr>
            <w:lang w:val="de-DE"/>
          </w:rPr>
          <w:delText xml:space="preserve">Kết quả khảo sát cho thấy mức độ hài lòng của học viên về điều kiện chỗ ngồi, ánh sáng, vệ sinh ở mức cao qua các năm: năm học 2018-2019: 100%, năm học 2019-2020: 100%; năm học 2020-2021: </w:delText>
        </w:r>
        <w:r w:rsidRPr="00B4602D" w:rsidDel="004C61A4">
          <w:rPr>
            <w:lang w:val="da-DK"/>
          </w:rPr>
          <w:delText>85,72</w:delText>
        </w:r>
        <w:r w:rsidRPr="001B31ED" w:rsidDel="004C61A4">
          <w:rPr>
            <w:lang w:val="de-DE"/>
          </w:rPr>
          <w:delText>%; năm học 2021-2022: 100%; năm học 2022-2023: 84,44%.</w:delText>
        </w:r>
      </w:del>
    </w:p>
    <w:p w14:paraId="45538396" w14:textId="321674A2" w:rsidR="00B4602D" w:rsidRPr="001B31ED" w:rsidDel="004C61A4" w:rsidRDefault="00B4602D" w:rsidP="00E0004D">
      <w:pPr>
        <w:rPr>
          <w:del w:id="2768" w:author="USER" w:date="2024-03-15T10:21:00Z"/>
          <w:lang w:val="de-DE"/>
        </w:rPr>
      </w:pPr>
      <w:del w:id="2769" w:author="USER" w:date="2024-03-15T10:21:00Z">
        <w:r w:rsidRPr="001B31ED" w:rsidDel="004C61A4">
          <w:rPr>
            <w:lang w:val="de-DE"/>
          </w:rPr>
          <w:delText xml:space="preserve">Trong năm học 2019-2020, 2020-2021, 2021-2022, 2022-2023 Học viện đã khảo sát học viên cao học đang học ngành </w:delText>
        </w:r>
        <w:r w:rsidR="005559C6" w:rsidDel="004C61A4">
          <w:rPr>
            <w:lang w:val="da-DK"/>
          </w:rPr>
          <w:delText>KTHK</w:delText>
        </w:r>
        <w:r w:rsidRPr="001B31ED" w:rsidDel="004C61A4">
          <w:rPr>
            <w:lang w:val="de-DE"/>
          </w:rPr>
          <w:delText xml:space="preserve"> về hoạt động giảng dạy, học tập, kiểm tra đánh giá và các điều kiện hỗ trợ, trong đó, có nội dung “Điều kiện về không gian, cảnh quan, môi trường; đảm bảo về sức khỏe và an toàn“ (nhóm câu hỏi 6 trong Bảng khảo sát) [H09.05.24]. Kết quả khảo sát cho thấy mức độ hài lòng của học viên về điều kiện về không gian, cảnh quan, môi trường; đảm bảo về sức khỏe và an toàn ở mức cao qua các năm: năm học 2019-2020: 93,33 %; năm học 2020-2021: 85,56%; năm học 2021-2022: 87,50 %; năm học 2022-2023: 84,44%. </w:delText>
        </w:r>
      </w:del>
    </w:p>
    <w:p w14:paraId="2FEBF8BF" w14:textId="10ED7B8A" w:rsidR="00B4602D" w:rsidRPr="001B31ED" w:rsidRDefault="00B4602D" w:rsidP="00E0004D">
      <w:pPr>
        <w:rPr>
          <w:lang w:val="de-DE"/>
        </w:rPr>
      </w:pPr>
      <w:del w:id="2770" w:author="USER" w:date="2024-03-15T10:21:00Z">
        <w:r w:rsidRPr="001B31ED" w:rsidDel="004C61A4">
          <w:rPr>
            <w:lang w:val="da-DK"/>
          </w:rPr>
          <w:delText xml:space="preserve">Cũng trong </w:delText>
        </w:r>
        <w:r w:rsidRPr="001B31ED" w:rsidDel="004C61A4">
          <w:rPr>
            <w:lang w:val="de-DE"/>
          </w:rPr>
          <w:delText>năm học 2019 đến 2023, Học viện đã khảo sát giảng viên theo ngành và chuyên viên, nhân viên về môi trường làm việc, trong đó, có nội dung “Điều kiện về không gian, cảnh quan, môi trường, đảm bảo về sức khỏe và an toàn“ (nhóm câu hỏi 7 trong Bảng khảo sát giảng viên và nhóm câu hỏi 5 trong Bảng khảo sát nhân viên) [H09.05.25]. Kết quả khảo sát ở bảng 9.5.1 cho thấy tỷ lệ hài lòng của giảng viên và nhân viên ở mức cao qua các năm.</w:delText>
        </w:r>
      </w:del>
    </w:p>
    <w:p w14:paraId="0AB27668" w14:textId="33A23DE2" w:rsidR="00B4602D" w:rsidRPr="00CE0078" w:rsidRDefault="004C61A4">
      <w:pPr>
        <w:pStyle w:val="Bng"/>
      </w:pPr>
      <w:bookmarkStart w:id="2771" w:name="_Toc160611125"/>
      <w:ins w:id="2772" w:author="USER" w:date="2024-03-15T10:22:00Z">
        <w:r w:rsidRPr="004C61A4">
          <w:t>Bảng 9.5.1. Tỷ lệ hài lòng của sinh viên, giảng viên và nhân viên về điều kiện về không gian, cảnh quan, môi trường, đảm bảo về sức khỏe và an toàn</w:t>
        </w:r>
      </w:ins>
      <w:del w:id="2773" w:author="USER" w:date="2024-03-15T10:22:00Z">
        <w:r w:rsidR="00B4602D" w:rsidRPr="00CE0078" w:rsidDel="004C61A4">
          <w:delText>Bảng 9.5.1. Tỷ lệ hài lòng của học viên, giảng viên và nhân viên về điều kiện về không gian, cảnh quan, môi trường, đảm bảo về sức khỏe và an toàn</w:delText>
        </w:r>
      </w:del>
      <w:bookmarkEnd w:id="2771"/>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2774" w:author="USER" w:date="2024-03-15T10:23:00Z">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2547"/>
        <w:gridCol w:w="1701"/>
        <w:gridCol w:w="1701"/>
        <w:gridCol w:w="1701"/>
        <w:gridCol w:w="1701"/>
        <w:tblGridChange w:id="2775">
          <w:tblGrid>
            <w:gridCol w:w="2547"/>
            <w:gridCol w:w="1701"/>
            <w:gridCol w:w="1701"/>
            <w:gridCol w:w="1701"/>
            <w:gridCol w:w="1701"/>
          </w:tblGrid>
        </w:tblGridChange>
      </w:tblGrid>
      <w:tr w:rsidR="00360784" w:rsidRPr="008A5B75" w14:paraId="61E00615" w14:textId="77777777" w:rsidTr="00360784">
        <w:trPr>
          <w:trHeight w:val="643"/>
          <w:ins w:id="2776" w:author="USER" w:date="2024-03-15T10:23:00Z"/>
          <w:trPrChange w:id="2777" w:author="USER" w:date="2024-03-15T10:23:00Z">
            <w:trPr>
              <w:trHeight w:val="643"/>
            </w:trPr>
          </w:trPrChange>
        </w:trPr>
        <w:tc>
          <w:tcPr>
            <w:tcW w:w="2547" w:type="dxa"/>
            <w:shd w:val="clear" w:color="auto" w:fill="auto"/>
            <w:vAlign w:val="center"/>
            <w:tcPrChange w:id="2778" w:author="USER" w:date="2024-03-15T10:23:00Z">
              <w:tcPr>
                <w:tcW w:w="2547" w:type="dxa"/>
                <w:shd w:val="clear" w:color="auto" w:fill="auto"/>
              </w:tcPr>
            </w:tcPrChange>
          </w:tcPr>
          <w:p w14:paraId="6B577FF4" w14:textId="77777777" w:rsidR="00360784" w:rsidRPr="008A5B75" w:rsidRDefault="00360784">
            <w:pPr>
              <w:pStyle w:val="TiuBng"/>
              <w:rPr>
                <w:ins w:id="2779" w:author="USER" w:date="2024-03-15T10:23:00Z"/>
              </w:rPr>
              <w:pPrChange w:id="2780" w:author="USER" w:date="2024-03-15T10:23:00Z">
                <w:pPr>
                  <w:spacing w:before="120"/>
                  <w:jc w:val="center"/>
                </w:pPr>
              </w:pPrChange>
            </w:pPr>
            <w:ins w:id="2781" w:author="USER" w:date="2024-03-15T10:23:00Z">
              <w:r w:rsidRPr="008A5B75">
                <w:t>Đối tượng khảo sát</w:t>
              </w:r>
            </w:ins>
          </w:p>
        </w:tc>
        <w:tc>
          <w:tcPr>
            <w:tcW w:w="1701" w:type="dxa"/>
            <w:shd w:val="clear" w:color="auto" w:fill="auto"/>
            <w:vAlign w:val="center"/>
            <w:tcPrChange w:id="2782" w:author="USER" w:date="2024-03-15T10:23:00Z">
              <w:tcPr>
                <w:tcW w:w="1701" w:type="dxa"/>
                <w:shd w:val="clear" w:color="auto" w:fill="auto"/>
              </w:tcPr>
            </w:tcPrChange>
          </w:tcPr>
          <w:p w14:paraId="16D4ABAE" w14:textId="77777777" w:rsidR="00360784" w:rsidRPr="008A5B75" w:rsidRDefault="00360784">
            <w:pPr>
              <w:pStyle w:val="TiuBng"/>
              <w:rPr>
                <w:ins w:id="2783" w:author="USER" w:date="2024-03-15T10:23:00Z"/>
              </w:rPr>
              <w:pPrChange w:id="2784" w:author="USER" w:date="2024-03-15T10:23:00Z">
                <w:pPr>
                  <w:spacing w:line="240" w:lineRule="auto"/>
                  <w:jc w:val="center"/>
                </w:pPr>
              </w:pPrChange>
            </w:pPr>
            <w:ins w:id="2785" w:author="USER" w:date="2024-03-15T10:23:00Z">
              <w:r w:rsidRPr="008A5B75">
                <w:t>2019-2020 (%)</w:t>
              </w:r>
            </w:ins>
          </w:p>
        </w:tc>
        <w:tc>
          <w:tcPr>
            <w:tcW w:w="1701" w:type="dxa"/>
            <w:shd w:val="clear" w:color="auto" w:fill="auto"/>
            <w:vAlign w:val="center"/>
            <w:tcPrChange w:id="2786" w:author="USER" w:date="2024-03-15T10:23:00Z">
              <w:tcPr>
                <w:tcW w:w="1701" w:type="dxa"/>
                <w:shd w:val="clear" w:color="auto" w:fill="auto"/>
              </w:tcPr>
            </w:tcPrChange>
          </w:tcPr>
          <w:p w14:paraId="77CAFC29" w14:textId="77777777" w:rsidR="00360784" w:rsidRPr="008A5B75" w:rsidRDefault="00360784">
            <w:pPr>
              <w:pStyle w:val="TiuBng"/>
              <w:rPr>
                <w:ins w:id="2787" w:author="USER" w:date="2024-03-15T10:23:00Z"/>
              </w:rPr>
              <w:pPrChange w:id="2788" w:author="USER" w:date="2024-03-15T10:23:00Z">
                <w:pPr>
                  <w:spacing w:line="240" w:lineRule="auto"/>
                  <w:jc w:val="center"/>
                </w:pPr>
              </w:pPrChange>
            </w:pPr>
            <w:ins w:id="2789" w:author="USER" w:date="2024-03-15T10:23:00Z">
              <w:r w:rsidRPr="008A5B75">
                <w:t>2020-2021 (%)</w:t>
              </w:r>
            </w:ins>
          </w:p>
        </w:tc>
        <w:tc>
          <w:tcPr>
            <w:tcW w:w="1701" w:type="dxa"/>
            <w:vAlign w:val="center"/>
            <w:tcPrChange w:id="2790" w:author="USER" w:date="2024-03-15T10:23:00Z">
              <w:tcPr>
                <w:tcW w:w="1701" w:type="dxa"/>
              </w:tcPr>
            </w:tcPrChange>
          </w:tcPr>
          <w:p w14:paraId="4138BBD0" w14:textId="77777777" w:rsidR="00360784" w:rsidRPr="008A5B75" w:rsidRDefault="00360784">
            <w:pPr>
              <w:pStyle w:val="TiuBng"/>
              <w:rPr>
                <w:ins w:id="2791" w:author="USER" w:date="2024-03-15T10:23:00Z"/>
              </w:rPr>
              <w:pPrChange w:id="2792" w:author="USER" w:date="2024-03-15T10:23:00Z">
                <w:pPr>
                  <w:spacing w:line="240" w:lineRule="auto"/>
                  <w:jc w:val="center"/>
                </w:pPr>
              </w:pPrChange>
            </w:pPr>
            <w:ins w:id="2793" w:author="USER" w:date="2024-03-15T10:23:00Z">
              <w:r w:rsidRPr="008A5B75">
                <w:t>2021-2022 (%)</w:t>
              </w:r>
            </w:ins>
          </w:p>
        </w:tc>
        <w:tc>
          <w:tcPr>
            <w:tcW w:w="1701" w:type="dxa"/>
            <w:vAlign w:val="center"/>
            <w:tcPrChange w:id="2794" w:author="USER" w:date="2024-03-15T10:23:00Z">
              <w:tcPr>
                <w:tcW w:w="1701" w:type="dxa"/>
              </w:tcPr>
            </w:tcPrChange>
          </w:tcPr>
          <w:p w14:paraId="3889EB43" w14:textId="77777777" w:rsidR="00360784" w:rsidRPr="008A5B75" w:rsidRDefault="00360784">
            <w:pPr>
              <w:pStyle w:val="TiuBng"/>
              <w:rPr>
                <w:ins w:id="2795" w:author="USER" w:date="2024-03-15T10:23:00Z"/>
              </w:rPr>
              <w:pPrChange w:id="2796" w:author="USER" w:date="2024-03-15T10:23:00Z">
                <w:pPr>
                  <w:spacing w:line="240" w:lineRule="auto"/>
                  <w:jc w:val="center"/>
                </w:pPr>
              </w:pPrChange>
            </w:pPr>
            <w:ins w:id="2797" w:author="USER" w:date="2024-03-15T10:23:00Z">
              <w:r w:rsidRPr="008A5B75">
                <w:t>2022-2023</w:t>
              </w:r>
            </w:ins>
          </w:p>
          <w:p w14:paraId="1E1334DF" w14:textId="77777777" w:rsidR="00360784" w:rsidRPr="008A5B75" w:rsidRDefault="00360784">
            <w:pPr>
              <w:pStyle w:val="TiuBng"/>
              <w:rPr>
                <w:ins w:id="2798" w:author="USER" w:date="2024-03-15T10:23:00Z"/>
              </w:rPr>
              <w:pPrChange w:id="2799" w:author="USER" w:date="2024-03-15T10:23:00Z">
                <w:pPr>
                  <w:spacing w:line="240" w:lineRule="auto"/>
                  <w:jc w:val="center"/>
                </w:pPr>
              </w:pPrChange>
            </w:pPr>
            <w:ins w:id="2800" w:author="USER" w:date="2024-03-15T10:23:00Z">
              <w:r w:rsidRPr="008A5B75">
                <w:t>(%)</w:t>
              </w:r>
            </w:ins>
          </w:p>
        </w:tc>
      </w:tr>
      <w:tr w:rsidR="00360784" w:rsidRPr="008A5B75" w14:paraId="378DDDDE" w14:textId="77777777" w:rsidTr="00360784">
        <w:trPr>
          <w:ins w:id="2801" w:author="USER" w:date="2024-03-15T10:23:00Z"/>
        </w:trPr>
        <w:tc>
          <w:tcPr>
            <w:tcW w:w="2547" w:type="dxa"/>
            <w:shd w:val="clear" w:color="auto" w:fill="auto"/>
            <w:vAlign w:val="center"/>
            <w:tcPrChange w:id="2802" w:author="USER" w:date="2024-03-15T10:23:00Z">
              <w:tcPr>
                <w:tcW w:w="2547" w:type="dxa"/>
                <w:shd w:val="clear" w:color="auto" w:fill="auto"/>
              </w:tcPr>
            </w:tcPrChange>
          </w:tcPr>
          <w:p w14:paraId="6A5640DF" w14:textId="77777777" w:rsidR="00360784" w:rsidRPr="008A5B75" w:rsidRDefault="00360784">
            <w:pPr>
              <w:pStyle w:val="NDbng"/>
              <w:rPr>
                <w:ins w:id="2803" w:author="USER" w:date="2024-03-15T10:23:00Z"/>
              </w:rPr>
              <w:pPrChange w:id="2804" w:author="USER" w:date="2024-03-15T10:23:00Z">
                <w:pPr>
                  <w:spacing w:before="120"/>
                </w:pPr>
              </w:pPrChange>
            </w:pPr>
            <w:ins w:id="2805" w:author="USER" w:date="2024-03-15T10:23:00Z">
              <w:r w:rsidRPr="008A5B75">
                <w:t>Sinh viên</w:t>
              </w:r>
            </w:ins>
          </w:p>
        </w:tc>
        <w:tc>
          <w:tcPr>
            <w:tcW w:w="1701" w:type="dxa"/>
            <w:shd w:val="clear" w:color="auto" w:fill="auto"/>
            <w:vAlign w:val="center"/>
            <w:tcPrChange w:id="2806" w:author="USER" w:date="2024-03-15T10:23:00Z">
              <w:tcPr>
                <w:tcW w:w="1701" w:type="dxa"/>
                <w:shd w:val="clear" w:color="auto" w:fill="auto"/>
              </w:tcPr>
            </w:tcPrChange>
          </w:tcPr>
          <w:p w14:paraId="0A03A4C6" w14:textId="77777777" w:rsidR="00360784" w:rsidRPr="008A5B75" w:rsidRDefault="00360784">
            <w:pPr>
              <w:pStyle w:val="NDbng"/>
              <w:rPr>
                <w:ins w:id="2807" w:author="USER" w:date="2024-03-15T10:23:00Z"/>
              </w:rPr>
              <w:pPrChange w:id="2808" w:author="USER" w:date="2024-03-15T10:23:00Z">
                <w:pPr>
                  <w:spacing w:before="120"/>
                  <w:jc w:val="center"/>
                </w:pPr>
              </w:pPrChange>
            </w:pPr>
            <w:ins w:id="2809" w:author="USER" w:date="2024-03-15T10:23:00Z">
              <w:r w:rsidRPr="008A5B75">
                <w:t>92,04</w:t>
              </w:r>
            </w:ins>
          </w:p>
        </w:tc>
        <w:tc>
          <w:tcPr>
            <w:tcW w:w="1701" w:type="dxa"/>
            <w:shd w:val="clear" w:color="auto" w:fill="auto"/>
            <w:vAlign w:val="center"/>
            <w:tcPrChange w:id="2810" w:author="USER" w:date="2024-03-15T10:23:00Z">
              <w:tcPr>
                <w:tcW w:w="1701" w:type="dxa"/>
                <w:shd w:val="clear" w:color="auto" w:fill="auto"/>
              </w:tcPr>
            </w:tcPrChange>
          </w:tcPr>
          <w:p w14:paraId="48D4F9C6" w14:textId="77777777" w:rsidR="00360784" w:rsidRPr="008A5B75" w:rsidRDefault="00360784">
            <w:pPr>
              <w:pStyle w:val="NDbng"/>
              <w:rPr>
                <w:ins w:id="2811" w:author="USER" w:date="2024-03-15T10:23:00Z"/>
              </w:rPr>
              <w:pPrChange w:id="2812" w:author="USER" w:date="2024-03-15T10:23:00Z">
                <w:pPr>
                  <w:spacing w:before="120"/>
                  <w:jc w:val="center"/>
                </w:pPr>
              </w:pPrChange>
            </w:pPr>
            <w:ins w:id="2813" w:author="USER" w:date="2024-03-15T10:23:00Z">
              <w:r w:rsidRPr="008A5B75">
                <w:t>93,17</w:t>
              </w:r>
            </w:ins>
          </w:p>
        </w:tc>
        <w:tc>
          <w:tcPr>
            <w:tcW w:w="1701" w:type="dxa"/>
            <w:vAlign w:val="center"/>
            <w:tcPrChange w:id="2814" w:author="USER" w:date="2024-03-15T10:23:00Z">
              <w:tcPr>
                <w:tcW w:w="1701" w:type="dxa"/>
              </w:tcPr>
            </w:tcPrChange>
          </w:tcPr>
          <w:p w14:paraId="2D7F0376" w14:textId="77777777" w:rsidR="00360784" w:rsidRPr="008A5B75" w:rsidRDefault="00360784">
            <w:pPr>
              <w:pStyle w:val="NDbng"/>
              <w:rPr>
                <w:ins w:id="2815" w:author="USER" w:date="2024-03-15T10:23:00Z"/>
                <w:bCs/>
                <w:color w:val="000000"/>
              </w:rPr>
              <w:pPrChange w:id="2816" w:author="USER" w:date="2024-03-15T10:23:00Z">
                <w:pPr>
                  <w:spacing w:before="120"/>
                  <w:jc w:val="center"/>
                </w:pPr>
              </w:pPrChange>
            </w:pPr>
            <w:ins w:id="2817" w:author="USER" w:date="2024-03-15T10:23:00Z">
              <w:r w:rsidRPr="008A5B75">
                <w:rPr>
                  <w:bCs/>
                  <w:color w:val="000000"/>
                </w:rPr>
                <w:t>92,66</w:t>
              </w:r>
            </w:ins>
          </w:p>
        </w:tc>
        <w:tc>
          <w:tcPr>
            <w:tcW w:w="1701" w:type="dxa"/>
            <w:vAlign w:val="center"/>
            <w:tcPrChange w:id="2818" w:author="USER" w:date="2024-03-15T10:23:00Z">
              <w:tcPr>
                <w:tcW w:w="1701" w:type="dxa"/>
              </w:tcPr>
            </w:tcPrChange>
          </w:tcPr>
          <w:p w14:paraId="7CB49A3C" w14:textId="77777777" w:rsidR="00360784" w:rsidRPr="008A5B75" w:rsidRDefault="00360784">
            <w:pPr>
              <w:pStyle w:val="NDbng"/>
              <w:rPr>
                <w:ins w:id="2819" w:author="USER" w:date="2024-03-15T10:23:00Z"/>
                <w:bCs/>
                <w:color w:val="000000"/>
              </w:rPr>
              <w:pPrChange w:id="2820" w:author="USER" w:date="2024-03-15T10:23:00Z">
                <w:pPr>
                  <w:spacing w:before="120"/>
                  <w:jc w:val="center"/>
                </w:pPr>
              </w:pPrChange>
            </w:pPr>
            <w:ins w:id="2821" w:author="USER" w:date="2024-03-15T10:23:00Z">
              <w:r w:rsidRPr="008A5B75">
                <w:rPr>
                  <w:bCs/>
                  <w:color w:val="000000"/>
                </w:rPr>
                <w:t>-</w:t>
              </w:r>
            </w:ins>
          </w:p>
        </w:tc>
      </w:tr>
      <w:tr w:rsidR="00360784" w:rsidRPr="008A5B75" w14:paraId="0A7815C7" w14:textId="77777777" w:rsidTr="00360784">
        <w:trPr>
          <w:ins w:id="2822" w:author="USER" w:date="2024-03-15T10:23:00Z"/>
        </w:trPr>
        <w:tc>
          <w:tcPr>
            <w:tcW w:w="2547" w:type="dxa"/>
            <w:shd w:val="clear" w:color="auto" w:fill="auto"/>
            <w:vAlign w:val="center"/>
            <w:tcPrChange w:id="2823" w:author="USER" w:date="2024-03-15T10:23:00Z">
              <w:tcPr>
                <w:tcW w:w="2547" w:type="dxa"/>
                <w:shd w:val="clear" w:color="auto" w:fill="auto"/>
              </w:tcPr>
            </w:tcPrChange>
          </w:tcPr>
          <w:p w14:paraId="5885610B" w14:textId="77777777" w:rsidR="00360784" w:rsidRPr="008A5B75" w:rsidRDefault="00360784">
            <w:pPr>
              <w:pStyle w:val="NDbng"/>
              <w:rPr>
                <w:ins w:id="2824" w:author="USER" w:date="2024-03-15T10:23:00Z"/>
              </w:rPr>
              <w:pPrChange w:id="2825" w:author="USER" w:date="2024-03-15T10:23:00Z">
                <w:pPr>
                  <w:spacing w:before="120"/>
                </w:pPr>
              </w:pPrChange>
            </w:pPr>
            <w:ins w:id="2826" w:author="USER" w:date="2024-03-15T10:23:00Z">
              <w:r w:rsidRPr="008A5B75">
                <w:t>Giảng viên</w:t>
              </w:r>
            </w:ins>
          </w:p>
        </w:tc>
        <w:tc>
          <w:tcPr>
            <w:tcW w:w="1701" w:type="dxa"/>
            <w:shd w:val="clear" w:color="auto" w:fill="auto"/>
            <w:vAlign w:val="center"/>
            <w:tcPrChange w:id="2827" w:author="USER" w:date="2024-03-15T10:23:00Z">
              <w:tcPr>
                <w:tcW w:w="1701" w:type="dxa"/>
                <w:shd w:val="clear" w:color="auto" w:fill="auto"/>
              </w:tcPr>
            </w:tcPrChange>
          </w:tcPr>
          <w:p w14:paraId="0FE8C335" w14:textId="77777777" w:rsidR="00360784" w:rsidRPr="008A5B75" w:rsidRDefault="00360784">
            <w:pPr>
              <w:pStyle w:val="NDbng"/>
              <w:rPr>
                <w:ins w:id="2828" w:author="USER" w:date="2024-03-15T10:23:00Z"/>
              </w:rPr>
              <w:pPrChange w:id="2829" w:author="USER" w:date="2024-03-15T10:23:00Z">
                <w:pPr>
                  <w:spacing w:before="120"/>
                  <w:jc w:val="center"/>
                </w:pPr>
              </w:pPrChange>
            </w:pPr>
            <w:ins w:id="2830" w:author="USER" w:date="2024-03-15T10:23:00Z">
              <w:r w:rsidRPr="008A5B75">
                <w:t>83,33</w:t>
              </w:r>
            </w:ins>
          </w:p>
        </w:tc>
        <w:tc>
          <w:tcPr>
            <w:tcW w:w="1701" w:type="dxa"/>
            <w:shd w:val="clear" w:color="auto" w:fill="auto"/>
            <w:vAlign w:val="center"/>
            <w:tcPrChange w:id="2831" w:author="USER" w:date="2024-03-15T10:23:00Z">
              <w:tcPr>
                <w:tcW w:w="1701" w:type="dxa"/>
                <w:shd w:val="clear" w:color="auto" w:fill="auto"/>
              </w:tcPr>
            </w:tcPrChange>
          </w:tcPr>
          <w:p w14:paraId="6F95846B" w14:textId="77777777" w:rsidR="00360784" w:rsidRPr="008A5B75" w:rsidRDefault="00360784">
            <w:pPr>
              <w:pStyle w:val="NDbng"/>
              <w:rPr>
                <w:ins w:id="2832" w:author="USER" w:date="2024-03-15T10:23:00Z"/>
              </w:rPr>
              <w:pPrChange w:id="2833" w:author="USER" w:date="2024-03-15T10:23:00Z">
                <w:pPr>
                  <w:spacing w:before="120"/>
                  <w:jc w:val="center"/>
                </w:pPr>
              </w:pPrChange>
            </w:pPr>
            <w:ins w:id="2834" w:author="USER" w:date="2024-03-15T10:23:00Z">
              <w:r w:rsidRPr="008A5B75">
                <w:t>91,67</w:t>
              </w:r>
            </w:ins>
          </w:p>
        </w:tc>
        <w:tc>
          <w:tcPr>
            <w:tcW w:w="1701" w:type="dxa"/>
            <w:vAlign w:val="center"/>
            <w:tcPrChange w:id="2835" w:author="USER" w:date="2024-03-15T10:23:00Z">
              <w:tcPr>
                <w:tcW w:w="1701" w:type="dxa"/>
              </w:tcPr>
            </w:tcPrChange>
          </w:tcPr>
          <w:p w14:paraId="5605F79A" w14:textId="77777777" w:rsidR="00360784" w:rsidRPr="008A5B75" w:rsidRDefault="00360784">
            <w:pPr>
              <w:pStyle w:val="NDbng"/>
              <w:rPr>
                <w:ins w:id="2836" w:author="USER" w:date="2024-03-15T10:23:00Z"/>
                <w:bCs/>
                <w:color w:val="000000"/>
              </w:rPr>
              <w:pPrChange w:id="2837" w:author="USER" w:date="2024-03-15T10:23:00Z">
                <w:pPr>
                  <w:spacing w:before="120"/>
                  <w:jc w:val="center"/>
                </w:pPr>
              </w:pPrChange>
            </w:pPr>
            <w:ins w:id="2838" w:author="USER" w:date="2024-03-15T10:23:00Z">
              <w:r w:rsidRPr="008A5B75">
                <w:rPr>
                  <w:bCs/>
                  <w:color w:val="000000"/>
                </w:rPr>
                <w:t>82,29</w:t>
              </w:r>
            </w:ins>
          </w:p>
        </w:tc>
        <w:tc>
          <w:tcPr>
            <w:tcW w:w="1701" w:type="dxa"/>
            <w:vAlign w:val="center"/>
            <w:tcPrChange w:id="2839" w:author="USER" w:date="2024-03-15T10:23:00Z">
              <w:tcPr>
                <w:tcW w:w="1701" w:type="dxa"/>
              </w:tcPr>
            </w:tcPrChange>
          </w:tcPr>
          <w:p w14:paraId="3DF8BD04" w14:textId="77777777" w:rsidR="00360784" w:rsidRPr="008A5B75" w:rsidRDefault="00360784">
            <w:pPr>
              <w:pStyle w:val="NDbng"/>
              <w:rPr>
                <w:ins w:id="2840" w:author="USER" w:date="2024-03-15T10:23:00Z"/>
                <w:bCs/>
                <w:color w:val="000000"/>
              </w:rPr>
              <w:pPrChange w:id="2841" w:author="USER" w:date="2024-03-15T10:23:00Z">
                <w:pPr>
                  <w:spacing w:before="120"/>
                  <w:jc w:val="center"/>
                </w:pPr>
              </w:pPrChange>
            </w:pPr>
            <w:ins w:id="2842" w:author="USER" w:date="2024-03-15T10:23:00Z">
              <w:r w:rsidRPr="008A5B75">
                <w:rPr>
                  <w:bCs/>
                  <w:color w:val="000000"/>
                </w:rPr>
                <w:t>-</w:t>
              </w:r>
            </w:ins>
          </w:p>
        </w:tc>
      </w:tr>
      <w:tr w:rsidR="00360784" w:rsidRPr="008A5B75" w14:paraId="6B746E34" w14:textId="77777777" w:rsidTr="00360784">
        <w:trPr>
          <w:ins w:id="2843" w:author="USER" w:date="2024-03-15T10:23:00Z"/>
        </w:trPr>
        <w:tc>
          <w:tcPr>
            <w:tcW w:w="2547" w:type="dxa"/>
            <w:shd w:val="clear" w:color="auto" w:fill="auto"/>
            <w:vAlign w:val="center"/>
            <w:tcPrChange w:id="2844" w:author="USER" w:date="2024-03-15T10:23:00Z">
              <w:tcPr>
                <w:tcW w:w="2547" w:type="dxa"/>
                <w:shd w:val="clear" w:color="auto" w:fill="auto"/>
              </w:tcPr>
            </w:tcPrChange>
          </w:tcPr>
          <w:p w14:paraId="3BE8262B" w14:textId="77777777" w:rsidR="00360784" w:rsidRPr="008A5B75" w:rsidRDefault="00360784">
            <w:pPr>
              <w:pStyle w:val="NDbng"/>
              <w:rPr>
                <w:ins w:id="2845" w:author="USER" w:date="2024-03-15T10:23:00Z"/>
              </w:rPr>
              <w:pPrChange w:id="2846" w:author="USER" w:date="2024-03-15T10:23:00Z">
                <w:pPr>
                  <w:spacing w:before="120"/>
                </w:pPr>
              </w:pPrChange>
            </w:pPr>
            <w:ins w:id="2847" w:author="USER" w:date="2024-03-15T10:23:00Z">
              <w:r w:rsidRPr="008A5B75">
                <w:lastRenderedPageBreak/>
                <w:t>Nhân viên</w:t>
              </w:r>
            </w:ins>
          </w:p>
        </w:tc>
        <w:tc>
          <w:tcPr>
            <w:tcW w:w="1701" w:type="dxa"/>
            <w:shd w:val="clear" w:color="auto" w:fill="auto"/>
            <w:vAlign w:val="center"/>
            <w:tcPrChange w:id="2848" w:author="USER" w:date="2024-03-15T10:23:00Z">
              <w:tcPr>
                <w:tcW w:w="1701" w:type="dxa"/>
                <w:shd w:val="clear" w:color="auto" w:fill="auto"/>
              </w:tcPr>
            </w:tcPrChange>
          </w:tcPr>
          <w:p w14:paraId="540D2646" w14:textId="77777777" w:rsidR="00360784" w:rsidRPr="008A5B75" w:rsidRDefault="00360784">
            <w:pPr>
              <w:pStyle w:val="NDbng"/>
              <w:rPr>
                <w:ins w:id="2849" w:author="USER" w:date="2024-03-15T10:23:00Z"/>
              </w:rPr>
              <w:pPrChange w:id="2850" w:author="USER" w:date="2024-03-15T10:23:00Z">
                <w:pPr>
                  <w:spacing w:before="120"/>
                  <w:jc w:val="center"/>
                </w:pPr>
              </w:pPrChange>
            </w:pPr>
            <w:ins w:id="2851" w:author="USER" w:date="2024-03-15T10:23:00Z">
              <w:r w:rsidRPr="008A5B75">
                <w:t>-</w:t>
              </w:r>
            </w:ins>
          </w:p>
        </w:tc>
        <w:tc>
          <w:tcPr>
            <w:tcW w:w="1701" w:type="dxa"/>
            <w:shd w:val="clear" w:color="auto" w:fill="auto"/>
            <w:vAlign w:val="center"/>
            <w:tcPrChange w:id="2852" w:author="USER" w:date="2024-03-15T10:23:00Z">
              <w:tcPr>
                <w:tcW w:w="1701" w:type="dxa"/>
                <w:shd w:val="clear" w:color="auto" w:fill="auto"/>
              </w:tcPr>
            </w:tcPrChange>
          </w:tcPr>
          <w:p w14:paraId="17821F6D" w14:textId="77777777" w:rsidR="00360784" w:rsidRPr="008A5B75" w:rsidRDefault="00360784">
            <w:pPr>
              <w:pStyle w:val="NDbng"/>
              <w:rPr>
                <w:ins w:id="2853" w:author="USER" w:date="2024-03-15T10:23:00Z"/>
              </w:rPr>
              <w:pPrChange w:id="2854" w:author="USER" w:date="2024-03-15T10:23:00Z">
                <w:pPr>
                  <w:spacing w:before="120"/>
                  <w:jc w:val="center"/>
                </w:pPr>
              </w:pPrChange>
            </w:pPr>
            <w:ins w:id="2855" w:author="USER" w:date="2024-03-15T10:23:00Z">
              <w:r w:rsidRPr="008A5B75">
                <w:t>93,53</w:t>
              </w:r>
            </w:ins>
          </w:p>
        </w:tc>
        <w:tc>
          <w:tcPr>
            <w:tcW w:w="1701" w:type="dxa"/>
            <w:vAlign w:val="center"/>
            <w:tcPrChange w:id="2856" w:author="USER" w:date="2024-03-15T10:23:00Z">
              <w:tcPr>
                <w:tcW w:w="1701" w:type="dxa"/>
              </w:tcPr>
            </w:tcPrChange>
          </w:tcPr>
          <w:p w14:paraId="75FC63D3" w14:textId="77777777" w:rsidR="00360784" w:rsidRPr="008A5B75" w:rsidRDefault="00360784">
            <w:pPr>
              <w:pStyle w:val="NDbng"/>
              <w:rPr>
                <w:ins w:id="2857" w:author="USER" w:date="2024-03-15T10:23:00Z"/>
                <w:bCs/>
                <w:color w:val="000000"/>
              </w:rPr>
              <w:pPrChange w:id="2858" w:author="USER" w:date="2024-03-15T10:23:00Z">
                <w:pPr>
                  <w:spacing w:before="120"/>
                  <w:jc w:val="center"/>
                </w:pPr>
              </w:pPrChange>
            </w:pPr>
            <w:ins w:id="2859" w:author="USER" w:date="2024-03-15T10:23:00Z">
              <w:r w:rsidRPr="008A5B75">
                <w:rPr>
                  <w:bCs/>
                  <w:color w:val="000000"/>
                </w:rPr>
                <w:t>86,78</w:t>
              </w:r>
            </w:ins>
          </w:p>
        </w:tc>
        <w:tc>
          <w:tcPr>
            <w:tcW w:w="1701" w:type="dxa"/>
            <w:vAlign w:val="center"/>
            <w:tcPrChange w:id="2860" w:author="USER" w:date="2024-03-15T10:23:00Z">
              <w:tcPr>
                <w:tcW w:w="1701" w:type="dxa"/>
              </w:tcPr>
            </w:tcPrChange>
          </w:tcPr>
          <w:p w14:paraId="6E8E7D93" w14:textId="77777777" w:rsidR="00360784" w:rsidRPr="008A5B75" w:rsidRDefault="00360784">
            <w:pPr>
              <w:pStyle w:val="NDbng"/>
              <w:rPr>
                <w:ins w:id="2861" w:author="USER" w:date="2024-03-15T10:23:00Z"/>
                <w:bCs/>
                <w:color w:val="000000"/>
              </w:rPr>
              <w:pPrChange w:id="2862" w:author="USER" w:date="2024-03-15T10:23:00Z">
                <w:pPr>
                  <w:spacing w:before="120"/>
                  <w:jc w:val="center"/>
                </w:pPr>
              </w:pPrChange>
            </w:pPr>
            <w:ins w:id="2863" w:author="USER" w:date="2024-03-15T10:23:00Z">
              <w:r w:rsidRPr="008A5B75">
                <w:rPr>
                  <w:bCs/>
                  <w:color w:val="000000"/>
                </w:rPr>
                <w:t>-</w:t>
              </w:r>
            </w:ins>
          </w:p>
        </w:tc>
      </w:tr>
    </w:tbl>
    <w:p w14:paraId="573A4471" w14:textId="77777777" w:rsidR="00B4602D" w:rsidRDefault="00B4602D" w:rsidP="00B4602D"/>
    <w:p w14:paraId="71608F9F" w14:textId="7AA6EC36" w:rsidR="00B4602D" w:rsidRPr="00B4602D" w:rsidRDefault="00360784" w:rsidP="00B4602D">
      <w:pPr>
        <w:rPr>
          <w:lang w:val="da-DK"/>
        </w:rPr>
      </w:pPr>
      <w:ins w:id="2864" w:author="USER" w:date="2024-03-15T10:23:00Z">
        <w:r w:rsidRPr="00360784">
          <w:t>Tỷ lệ hài lòng có xu hướng tăng qua các năm cho thấy công tác đảm bảo về môi trường, sức khỏe, an toàn đáp ứng được nhu cầu sinh viên, giảng viên của CTĐT Kỹ thuật hàng không.</w:t>
        </w:r>
      </w:ins>
      <w:del w:id="2865" w:author="USER" w:date="2024-03-15T10:23:00Z">
        <w:r w:rsidR="00B4602D" w:rsidRPr="001B31ED" w:rsidDel="00360784">
          <w:delText>Tỷ lệ hài lòng có xu hướng tăng qua các năm cho thấy công tác đảm bảo về môi trường, sức khỏe, an toàn đáp ứng được nhu cầu học viên cao học, giảng viên của CTĐT QTKD.</w:delText>
        </w:r>
      </w:del>
    </w:p>
    <w:p w14:paraId="2072A82C" w14:textId="77777777" w:rsidR="001E2397" w:rsidRPr="004D469D" w:rsidRDefault="001E2397" w:rsidP="001E2397">
      <w:pPr>
        <w:pStyle w:val="Heading4"/>
        <w:rPr>
          <w:lang w:val="vi-VN"/>
        </w:rPr>
      </w:pPr>
      <w:r w:rsidRPr="004D469D">
        <w:t xml:space="preserve">2. Điểm mạnh </w:t>
      </w:r>
    </w:p>
    <w:p w14:paraId="69AA588E" w14:textId="0113B558" w:rsidR="001E2397" w:rsidRPr="008760CC" w:rsidRDefault="008E481F" w:rsidP="008760CC">
      <w:pPr>
        <w:rPr>
          <w:i/>
          <w:lang w:val="da-DK"/>
        </w:rPr>
      </w:pPr>
      <w:ins w:id="2866" w:author="USER" w:date="2024-03-15T10:23:00Z">
        <w:r w:rsidRPr="008E481F">
          <w:rPr>
            <w:lang w:val="da-DK"/>
          </w:rPr>
          <w:t>Công tác vệ sinh môi trường được thực hiện bởi công ty vệ sinh chuyên nghiệp có đầy đủ dụng cụ, hóa chất chuyên dụng làm vệ sinh để đảm bảo môi trường sạch, đẹp. Trật tự, an ninh trong Học viện được đảm bảo bởi bộ phận chuyên trách làm công tác bảo vệ, phối hợp chặt chẽ với các lực lượng an ninh của địa phương.</w:t>
        </w:r>
      </w:ins>
      <w:del w:id="2867" w:author="USER" w:date="2024-03-15T10:23:00Z">
        <w:r w:rsidR="008760CC" w:rsidRPr="001B31ED" w:rsidDel="008E481F">
          <w:rPr>
            <w:lang w:val="da-DK"/>
          </w:rPr>
          <w:delText xml:space="preserve">Công tác vệ sinh môi trường được thực hiện bởi công ty vệ sinh chuyên nghiệp có đầy đủ dụng cụ, hóa chất chuyên dụng làm vệ sinh để đảm bảo môi trường sạch, đẹp. Trật tự, an </w:delText>
        </w:r>
        <w:r w:rsidR="008760CC" w:rsidRPr="008760CC" w:rsidDel="008E481F">
          <w:rPr>
            <w:lang w:val="da-DK"/>
          </w:rPr>
          <w:delText>ninh</w:delText>
        </w:r>
        <w:r w:rsidR="008760CC" w:rsidRPr="001B31ED" w:rsidDel="008E481F">
          <w:rPr>
            <w:lang w:val="da-DK"/>
          </w:rPr>
          <w:delText xml:space="preserve"> trong Học viện được đảm bảo bởi bộ phận chuyên trách làm công tác bảo vệ, phối hợp chặt chẽ với các lực lượng an ninh của địa phương.</w:delText>
        </w:r>
      </w:del>
    </w:p>
    <w:p w14:paraId="47141EBF" w14:textId="77777777" w:rsidR="001E2397" w:rsidRPr="004D469D" w:rsidRDefault="001E2397" w:rsidP="001E2397">
      <w:pPr>
        <w:pStyle w:val="Heading4"/>
      </w:pPr>
      <w:r w:rsidRPr="004D469D">
        <w:t xml:space="preserve">3. Điểm tồn tại </w:t>
      </w:r>
    </w:p>
    <w:p w14:paraId="69EC5316" w14:textId="2A403969" w:rsidR="001E2397" w:rsidRPr="008760CC" w:rsidRDefault="008E481F" w:rsidP="008760CC">
      <w:pPr>
        <w:rPr>
          <w:b/>
          <w:lang w:val="da-DK"/>
        </w:rPr>
      </w:pPr>
      <w:ins w:id="2868" w:author="USER" w:date="2024-03-15T10:23:00Z">
        <w:r w:rsidRPr="008E481F">
          <w:rPr>
            <w:lang w:val="da-DK"/>
          </w:rPr>
          <w:t>Học viện chưa có nhiều phương tiện thuận lợi phục vụ đối với người khuyết tật.</w:t>
        </w:r>
      </w:ins>
      <w:del w:id="2869" w:author="USER" w:date="2024-03-15T10:23:00Z">
        <w:r w:rsidR="008760CC" w:rsidRPr="001B31ED" w:rsidDel="008E481F">
          <w:rPr>
            <w:lang w:val="da-DK"/>
          </w:rPr>
          <w:delText>Học việ</w:delText>
        </w:r>
        <w:r w:rsidR="008760CC" w:rsidDel="008E481F">
          <w:rPr>
            <w:lang w:val="da-DK"/>
          </w:rPr>
          <w:delText>n</w:delText>
        </w:r>
        <w:r w:rsidR="008760CC" w:rsidRPr="001B31ED" w:rsidDel="008E481F">
          <w:rPr>
            <w:lang w:val="da-DK"/>
          </w:rPr>
          <w:delText xml:space="preserve"> chưa có nhiều phương tiện thuận lợi phục vụ đối với người khuyết tật.</w:delText>
        </w:r>
      </w:del>
    </w:p>
    <w:p w14:paraId="2A3C5AB2" w14:textId="77777777" w:rsidR="001E2397" w:rsidRPr="004D469D" w:rsidRDefault="001E2397" w:rsidP="001E2397">
      <w:pPr>
        <w:pStyle w:val="Heading4"/>
      </w:pPr>
      <w:r w:rsidRPr="004D469D">
        <w:t xml:space="preserve">4. Kế hoạch hành động </w:t>
      </w:r>
    </w:p>
    <w:p w14:paraId="68702120" w14:textId="454042FF" w:rsidR="00AC220F" w:rsidRPr="008760CC" w:rsidRDefault="008E481F" w:rsidP="008760CC">
      <w:pPr>
        <w:rPr>
          <w:bCs/>
          <w:i/>
          <w:lang w:val="da-DK"/>
        </w:rPr>
      </w:pPr>
      <w:ins w:id="2870" w:author="USER" w:date="2024-03-15T10:24:00Z">
        <w:r w:rsidRPr="008E481F">
          <w:rPr>
            <w:lang w:val="da-DK"/>
          </w:rPr>
          <w:t>Quý I năm 2024, Phòng TCHC chủ trì lập kế hoạch cải tạo, nâng cấp cơ sở vật chất dạy và học có lưu ý đến thiết kế phương tiện thuận lợi cho người khuyết tật.</w:t>
        </w:r>
      </w:ins>
      <w:del w:id="2871" w:author="USER" w:date="2024-03-15T10:24:00Z">
        <w:r w:rsidR="008760CC" w:rsidRPr="008760CC" w:rsidDel="008E481F">
          <w:rPr>
            <w:lang w:val="da-DK"/>
          </w:rPr>
          <w:delText>Quý I năm 202</w:delText>
        </w:r>
        <w:r w:rsidR="008760CC" w:rsidRPr="00202E8E" w:rsidDel="008E481F">
          <w:rPr>
            <w:lang w:val="da-DK"/>
          </w:rPr>
          <w:delText>4</w:delText>
        </w:r>
        <w:r w:rsidR="008760CC" w:rsidDel="008E481F">
          <w:rPr>
            <w:lang w:val="da-DK"/>
          </w:rPr>
          <w:delText xml:space="preserve">, </w:delText>
        </w:r>
        <w:r w:rsidR="008760CC" w:rsidRPr="008760CC" w:rsidDel="008E481F">
          <w:rPr>
            <w:lang w:val="da-DK"/>
          </w:rPr>
          <w:delText>Phòng TCHC chủ trì lập kế hoạch cải tạo, nâng cấp cơ sở vật chất dạy và học có lưu ý đến thiết kế phương tiện thuận lợi cho người khuyết tật.</w:delText>
        </w:r>
      </w:del>
    </w:p>
    <w:p w14:paraId="30B3A6E3" w14:textId="77777777" w:rsidR="001E2397" w:rsidRPr="004D469D" w:rsidRDefault="001E2397" w:rsidP="001E2397">
      <w:pPr>
        <w:pStyle w:val="Heading4"/>
      </w:pPr>
      <w:r w:rsidRPr="004D469D">
        <w:t xml:space="preserve">5. Tự đánh giá </w:t>
      </w:r>
    </w:p>
    <w:p w14:paraId="77161945" w14:textId="77777777" w:rsidR="00AC220F" w:rsidRDefault="00012AFB" w:rsidP="00AC220F">
      <w:pPr>
        <w:rPr>
          <w:lang w:val="da-DK"/>
        </w:rPr>
      </w:pPr>
      <w:r w:rsidRPr="00143D20">
        <w:rPr>
          <w:lang w:val="da-DK"/>
        </w:rPr>
        <w:t>Tiêu chí Đạt, mức 5/7.</w:t>
      </w:r>
      <w:r w:rsidR="001E2397" w:rsidRPr="004D469D">
        <w:rPr>
          <w:lang w:val="vi-VN"/>
        </w:rPr>
        <w:tab/>
      </w:r>
    </w:p>
    <w:p w14:paraId="25D45EDC" w14:textId="77777777" w:rsidR="00FE6B18" w:rsidRPr="009C4AF4" w:rsidRDefault="00D81257" w:rsidP="000D7C34">
      <w:pPr>
        <w:pStyle w:val="Title"/>
        <w:rPr>
          <w:lang w:val="da-DK"/>
        </w:rPr>
      </w:pPr>
      <w:bookmarkStart w:id="2872" w:name="_Toc157417866"/>
      <w:r w:rsidRPr="009C4AF4">
        <w:rPr>
          <w:lang w:val="da-DK"/>
        </w:rPr>
        <w:t>Kết luận về Tiêu chuẩn 9</w:t>
      </w:r>
      <w:bookmarkEnd w:id="2872"/>
    </w:p>
    <w:p w14:paraId="4F7004AE" w14:textId="77777777" w:rsidR="008E481F" w:rsidRPr="008E481F" w:rsidRDefault="008E481F" w:rsidP="008E481F">
      <w:pPr>
        <w:pStyle w:val="Title"/>
        <w:rPr>
          <w:ins w:id="2873" w:author="USER" w:date="2024-03-15T10:24:00Z"/>
          <w:rFonts w:cs="Arial"/>
          <w:b w:val="0"/>
          <w:bCs w:val="0"/>
          <w:lang w:val="da-DK" w:eastAsia="en-US"/>
        </w:rPr>
      </w:pPr>
      <w:ins w:id="2874" w:author="USER" w:date="2024-03-15T10:24:00Z">
        <w:r w:rsidRPr="008E481F">
          <w:rPr>
            <w:rFonts w:cs="Arial"/>
            <w:b w:val="0"/>
            <w:bCs w:val="0"/>
            <w:lang w:val="da-DK" w:eastAsia="en-US"/>
          </w:rPr>
          <w:t xml:space="preserve">Hệ thống phòng làm việc, phòng học và các phòng chức năng phục vụ cho việc học tập và NCKH cho sinh viên của Khoa Kỹ thuật hàng không được trang bị đầy đủ, và phù hợp. Nguồn học liệu của Thư viện phong phú; đáp ứng tốt nhu cầu tham khảo của giảng viên, sinh viên trong hoạt động giảng dạy, học tập. Hệ thống công nghệ thông tin được trang bị đầy đủ, hệ thống Internet được phân luồng với tốc độ truy cập khá cao đảm bảo, cơ bản được yêu cầu của người sử dụng. Môi trường học tập và làm việc của sinh viên, CB và GV được Học viện quan tâm và đầu tư triển khai để đảm bảo an toàn lao động, môi trường làm việc thoải mái. Tuy nhiên, Học viện chưa bố trí riêng biệt khu vực phòng sinh </w:t>
        </w:r>
        <w:r w:rsidRPr="008E481F">
          <w:rPr>
            <w:rFonts w:cs="Arial"/>
            <w:b w:val="0"/>
            <w:bCs w:val="0"/>
            <w:lang w:val="da-DK" w:eastAsia="en-US"/>
          </w:rPr>
          <w:lastRenderedPageBreak/>
          <w:t>hoạt học thuật cho GV khi cần trao đổi với sinh viên trong các buổi sinh hoạt nhóm, sinh hoạt chuyên môn của Khoa Kỹ thuật hàng không mà vẫn sử dụng chung; Một số đầu sách có thời gian xuất bản trên 5 năm so với quy định hiện hành; việc kết nối nguồn học liệu số với đối tác chưa được triển khai hiệu quả. Nhiều khâu trong công tác quản lý và tra cứu vẫn còn dựa theo mô hình truyền thống; Học viện vẫn quản lý tài sản một cách thủ công, chưa có phần mềm quản lý, thống kê, theo dõi trang thiết bị; Vẫn còn một tỉ lệ nhỏ máy tính tại phòng chức năng và phòng mô phỏng có thời gian sử dụng trên 5 năm chưa được thay thế mới; Học viện chưa trang bị lối đi riêng và nhà vệ sinh và các tiện ích cho người khuyết tật.</w:t>
        </w:r>
      </w:ins>
    </w:p>
    <w:p w14:paraId="5F47DBE3" w14:textId="177062EE" w:rsidR="000D7C34" w:rsidRPr="0044750A" w:rsidDel="008E481F" w:rsidRDefault="008E481F" w:rsidP="008E481F">
      <w:pPr>
        <w:rPr>
          <w:del w:id="2875" w:author="USER" w:date="2024-03-15T10:24:00Z"/>
          <w:lang w:val="da-DK"/>
        </w:rPr>
      </w:pPr>
      <w:ins w:id="2876" w:author="USER" w:date="2024-03-15T10:24:00Z">
        <w:r w:rsidRPr="008E481F">
          <w:rPr>
            <w:lang w:val="da-DK"/>
          </w:rPr>
          <w:t>Tiêu chuẩn 9 có 05 tiêu chí, cả 05 tiêu chí đều đạt 5/7 điểm.</w:t>
        </w:r>
      </w:ins>
      <w:del w:id="2877" w:author="USER" w:date="2024-03-15T10:24:00Z">
        <w:r w:rsidR="000D7C34" w:rsidRPr="0044750A" w:rsidDel="008E481F">
          <w:rPr>
            <w:lang w:val="da-DK"/>
          </w:rPr>
          <w:delText xml:space="preserve">Hệ thống phòng làm việc, phòng học và các phòng chức năng phục vụ cho việc học tập và NCKH cho sinh viên của Khoa </w:delText>
        </w:r>
        <w:r w:rsidR="00012EDB" w:rsidRPr="0044750A" w:rsidDel="008E481F">
          <w:rPr>
            <w:lang w:val="da-DK"/>
          </w:rPr>
          <w:delText>KTHK</w:delText>
        </w:r>
        <w:r w:rsidR="000D7C34" w:rsidRPr="0044750A" w:rsidDel="008E481F">
          <w:rPr>
            <w:lang w:val="da-DK"/>
          </w:rPr>
          <w:delText xml:space="preserve"> được trang bị đầy đủ, và phù hợp. Nguồn học liệu của Thư viện phong phú; đáp ứng tốt nhu cầu tham khảo của giảng viên, sinh viên trong hoạt động giảng dạy, học tập. Hệ thống công nghệ thông tin được trang bị đầy đủ, hệ thống Internet được phân luồng với tốc độ truy cập khá cao đảm bảo, cơ bản được yêu cầu của người sử dụng. Môi trường học tập và làm việc của sinh viên, cán bộ và giảng viên được Học viện quan tâm và đầu tư triển khai để đảm bảo an toàn lao động, môi trường làm việc thoải mái. Tuy nhiên, Học viện chưa bố trí riêng biệt khu vực phòng sinh hoạt học thuật cho </w:delText>
        </w:r>
        <w:r w:rsidR="00012EDB" w:rsidRPr="0044750A" w:rsidDel="008E481F">
          <w:rPr>
            <w:lang w:val="da-DK"/>
          </w:rPr>
          <w:delText>giảng viên</w:delText>
        </w:r>
        <w:r w:rsidR="000D7C34" w:rsidRPr="0044750A" w:rsidDel="008E481F">
          <w:rPr>
            <w:lang w:val="da-DK"/>
          </w:rPr>
          <w:delText xml:space="preserve"> khi cần trao đổi với sinh viên trong các buổi sinh hoạt nhóm, sinh hoạt chuyên môn của Khoa </w:delText>
        </w:r>
        <w:r w:rsidR="00012EDB" w:rsidRPr="0044750A" w:rsidDel="008E481F">
          <w:rPr>
            <w:lang w:val="da-DK"/>
          </w:rPr>
          <w:delText xml:space="preserve">KTHK </w:delText>
        </w:r>
        <w:r w:rsidR="000D7C34" w:rsidRPr="0044750A" w:rsidDel="008E481F">
          <w:rPr>
            <w:lang w:val="da-DK"/>
          </w:rPr>
          <w:delText>mà vẫn sử dụng chung; Một số đầu sách có thời gian xuất bản trên 5 năm so với quy định hiện hành; việc kết nối nguồn học liệu số với đối tác chưa được triển khai hiệu quả. Nhiều khâu trong công tác quản lý và tra cứu vẫn còn dựa theo mô hình truyền thống; Học viện vẫn quản lý tài sản một cách thủ công, chưa có phần mềm quản lý, thống kê, theo dõi trang thiết bị; Vẫn còn một tỉ lệ nhỏ (4,5%)  máy tính tại phòng chức năng và phòng mô phỏng có thời gian sử dụng trên 5 năm chưa được thay thế mới; Học viện chưa trang bị lối đi riêng và nhà vệ sinh và các tiện ích cho người khuyết tật.</w:delText>
        </w:r>
      </w:del>
    </w:p>
    <w:p w14:paraId="62CB759E" w14:textId="02CEB7DB" w:rsidR="000D7C34" w:rsidRPr="00790921" w:rsidRDefault="000D7C34" w:rsidP="000D7C34">
      <w:pPr>
        <w:rPr>
          <w:lang w:val="da-DK"/>
        </w:rPr>
      </w:pPr>
      <w:del w:id="2878" w:author="USER" w:date="2024-03-15T10:24:00Z">
        <w:r w:rsidRPr="00790921" w:rsidDel="008E481F">
          <w:rPr>
            <w:lang w:val="da-DK"/>
          </w:rPr>
          <w:delText>Tiêu chuẩn 9 có 05 tiêu chí, cả 05 tiêu chí đều đạt 5/7 điểm.</w:delText>
        </w:r>
      </w:del>
    </w:p>
    <w:p w14:paraId="326C2CA7" w14:textId="77777777" w:rsidR="00607D2B" w:rsidRPr="00E35443" w:rsidRDefault="00607D2B" w:rsidP="0041614E">
      <w:pPr>
        <w:pStyle w:val="Heading2"/>
        <w:rPr>
          <w:lang w:val="da-DK"/>
        </w:rPr>
      </w:pPr>
      <w:bookmarkStart w:id="2879" w:name="_Toc157417867"/>
      <w:r w:rsidRPr="00E35443">
        <w:rPr>
          <w:lang w:val="da-DK"/>
        </w:rPr>
        <w:t>Tiêu chuẩn 10. Nâng cao chất lượng</w:t>
      </w:r>
      <w:bookmarkEnd w:id="2879"/>
    </w:p>
    <w:p w14:paraId="7AF9DEFA" w14:textId="77777777" w:rsidR="004D126E" w:rsidRPr="004F766E" w:rsidRDefault="004D126E" w:rsidP="004F766E">
      <w:pPr>
        <w:pStyle w:val="BodyText"/>
      </w:pPr>
      <w:bookmarkStart w:id="2880" w:name="_Toc157417868"/>
      <w:r w:rsidRPr="004F766E">
        <w:t>Mở đầu</w:t>
      </w:r>
      <w:bookmarkEnd w:id="2880"/>
    </w:p>
    <w:p w14:paraId="5EEC14A1" w14:textId="77777777" w:rsidR="00FA4A1B" w:rsidRDefault="00FA4A1B" w:rsidP="00FA4A1B">
      <w:pPr>
        <w:rPr>
          <w:rFonts w:eastAsia="Calibri"/>
          <w:b/>
          <w:bCs/>
          <w:i/>
          <w:iCs/>
          <w:lang w:val="da-DK"/>
        </w:rPr>
      </w:pPr>
      <w:bookmarkStart w:id="2881" w:name="_Toc157417869"/>
      <w:bookmarkStart w:id="2882" w:name="_Toc49937268"/>
      <w:bookmarkStart w:id="2883" w:name="_Toc49939616"/>
      <w:r w:rsidRPr="00FA4A1B">
        <w:rPr>
          <w:rFonts w:eastAsia="Calibri"/>
          <w:lang w:val="da-DK"/>
        </w:rPr>
        <w:t>Để nâng cao chất lượng xây dựng và thiết kế chương trình, Học viện HKVN, Khoa KTHK đã thiết lập được hệ thống thông tin phản hồi và lấy ý kiến của các bên liên quan như từ nhà tuyển dụng, các chuyên gia trong ngành, giảng viên, cựu sinh viên làm căn cứ thiết kế và phát triển chương trình. Quá trình dạy và học được rà soát đánh giá thường xuyên nhằm đạt CĐR của chương trình. Quá trình NCKH của giảng viên, sinh viên cũng làm cho việc nâng cao chất lượng đào tạo hiệu quả. Hệ thống các dịch vụ hỗ trợ và tiện ích tại thư viện, phòng thí nghiệm, phòng thực hành được cải tiến thường xuyên.</w:t>
      </w:r>
    </w:p>
    <w:p w14:paraId="21E04F6A" w14:textId="77777777" w:rsidR="00607D2B" w:rsidRPr="00912957" w:rsidRDefault="00607D2B" w:rsidP="00FA4A1B">
      <w:pPr>
        <w:pStyle w:val="Heading3"/>
        <w:rPr>
          <w:lang w:val="da-DK"/>
        </w:rPr>
      </w:pPr>
      <w:r w:rsidRPr="00912957">
        <w:rPr>
          <w:lang w:val="da-DK"/>
        </w:rPr>
        <w:t xml:space="preserve">Tiêu chí 10.1. Thông tin phản hồi và nhu cầu của các bên liên quan được sử dụng làm căn cứ để thiết kế và phát triển </w:t>
      </w:r>
      <w:r w:rsidR="00286BE1" w:rsidRPr="00912957">
        <w:rPr>
          <w:lang w:val="da-DK"/>
        </w:rPr>
        <w:t>chương trình dạy học</w:t>
      </w:r>
      <w:r w:rsidRPr="00912957">
        <w:rPr>
          <w:lang w:val="da-DK"/>
        </w:rPr>
        <w:t>.</w:t>
      </w:r>
      <w:bookmarkEnd w:id="2881"/>
      <w:r w:rsidRPr="00912957">
        <w:rPr>
          <w:lang w:val="da-DK"/>
        </w:rPr>
        <w:t xml:space="preserve"> </w:t>
      </w:r>
    </w:p>
    <w:p w14:paraId="355350B4" w14:textId="77777777" w:rsidR="00607D2B" w:rsidRPr="002D6912" w:rsidRDefault="00607D2B" w:rsidP="00607D2B">
      <w:pPr>
        <w:pStyle w:val="Heading4"/>
      </w:pPr>
      <w:r w:rsidRPr="002D6912">
        <w:t xml:space="preserve">1. Mô tả </w:t>
      </w:r>
      <w:r w:rsidR="00AC1634" w:rsidRPr="00081109">
        <w:t>hiện trạng</w:t>
      </w:r>
    </w:p>
    <w:p w14:paraId="584BCFE6" w14:textId="77777777" w:rsidR="00FA4A1B" w:rsidRPr="00094DC2" w:rsidRDefault="00FA4A1B" w:rsidP="00FA4A1B">
      <w:pPr>
        <w:rPr>
          <w:noProof/>
          <w:lang w:val="vi-VN"/>
        </w:rPr>
      </w:pPr>
      <w:r w:rsidRPr="00094DC2">
        <w:rPr>
          <w:noProof/>
          <w:lang w:val="vi-VN"/>
        </w:rPr>
        <w:t xml:space="preserve">Học viện có hệ thống thu thập thông tin phản hồi từ các bên liên quan về các CTDH, cụ thể như: lấy ý kiến phản hồi từ sinh viên về chất lượng đào tạo của khóa học theo Quyết định số 257A/QĐ-HVHK ban hành ngày 31/3/2017 [H10.01.01], lấy ý kiến của nhà tuyển dụng và cựu sinh viên thực hiện theo Quyết định số 439/QĐ-HVHK ban hành ngày 29/5/2017 [H10.01.02], lấy ý kiến đóng góp của các nhà quản lý, nhà khoa học, chuyên gia... tại Điều 6, Chương </w:t>
      </w:r>
      <w:r w:rsidRPr="00094DC2">
        <w:rPr>
          <w:noProof/>
          <w:lang w:val="vi-VN"/>
        </w:rPr>
        <w:lastRenderedPageBreak/>
        <w:t xml:space="preserve">III trong "Quy định phát triển CTĐT trình độ đại học tại HVHKVN" theo Quyết định số 640/QĐ-HVHK ban hành ngày 6/8/2019 [H10.01.03]. Đến 30/7/2020, Học viện quy định chi tiết về nội dung khảo sát, thời điểm, công cụ và hình thức lấy ý kiến của các bên liên quan tại Điều 3, Chương II trong "Quy định về hoạt động lấy ý kiến phản hồi của các bên liên quan" ban hành theo Quyết định số 544/QĐ-HVHK [H10.01.04], cụ thể là: khoa quản lý CTĐT thực hiện khảo sát khi xây dựng mới hoặc khi rà soát, điều chỉnh CTĐT, trung tâm HN&amp;TVVL khảo sát cựu sinh viên về chất lượng CTĐT trong việc phát triển cá nhân và lấy ý kiến của nhà tuyển dụng về CTĐT và mức độ đáp ứng nhu cầu công việc cũng như nhu cầu và xu hướng tuyển dụng. Việc khảo sát được thực hiện bằng nhiều hình thức khác nhau (như dùng bảng hỏi, khảo sát trực tuyến, phỏng vấn, thông qua các buổi hội thảo, họp chuyên môn của khoa, bộ môn...) tùy thuộc vào đối tượng được khảo sát và kế hoạch của đơn vị chịu trách nhiệm thực hiện khảo sát. Công cụ khảo sát có liên quan đến phát triển CTDH gồm có phiếu khảo sát như "Phiếu lấy ý kiến về khóa học dành cho sinh viên năm cuối" trong Phụ lục của "Quy định khảo sát lấy ý kiến phản hồi từ sinh viên về chất lượng đào tạo của khóa học" [H10.01.05], "Phiếu khảo sát cựu sinh viên về tình hình việc làm và chất lượng CTĐT" [H10.01.06] và "Phiếu khảo sát sự hài lòng về chất lượng CTĐT" [H10.01.07] dành cho nhà tuyển dụng lần lượt có tại Phụ lục 1 và 2 của ”Quy định về tổ chức khảo sát cựu sinh viên và nhà tuyển </w:t>
      </w:r>
      <w:r w:rsidRPr="003441F2">
        <w:rPr>
          <w:noProof/>
          <w:lang w:val="vi-VN"/>
        </w:rPr>
        <w:t>dụng về tình trạng việc làm và chất lượng CTĐT</w:t>
      </w:r>
      <w:r w:rsidRPr="00094DC2">
        <w:rPr>
          <w:noProof/>
          <w:lang w:val="vi-VN"/>
        </w:rPr>
        <w:t xml:space="preserve">. </w:t>
      </w:r>
    </w:p>
    <w:p w14:paraId="6F738178" w14:textId="77777777" w:rsidR="00FA4A1B" w:rsidRPr="00094DC2" w:rsidRDefault="00FA4A1B" w:rsidP="00FA4A1B">
      <w:pPr>
        <w:rPr>
          <w:noProof/>
          <w:lang w:val="vi-VN"/>
        </w:rPr>
      </w:pPr>
      <w:r w:rsidRPr="00094DC2">
        <w:rPr>
          <w:noProof/>
          <w:lang w:val="vi-VN"/>
        </w:rPr>
        <w:t>Khoa KTHK còn tiến hành tổ chức</w:t>
      </w:r>
      <w:r w:rsidRPr="00CC4AA9">
        <w:rPr>
          <w:noProof/>
          <w:lang w:val="vi-VN"/>
        </w:rPr>
        <w:t xml:space="preserve"> </w:t>
      </w:r>
      <w:r w:rsidRPr="00094DC2">
        <w:rPr>
          <w:noProof/>
          <w:lang w:val="vi-VN"/>
        </w:rPr>
        <w:t xml:space="preserve">lấy ý </w:t>
      </w:r>
      <w:r w:rsidRPr="00CC4AA9">
        <w:rPr>
          <w:noProof/>
          <w:lang w:val="vi-VN"/>
        </w:rPr>
        <w:t>kiến bằ</w:t>
      </w:r>
      <w:r w:rsidRPr="00094DC2">
        <w:rPr>
          <w:noProof/>
          <w:lang w:val="vi-VN"/>
        </w:rPr>
        <w:t xml:space="preserve">ng phiếu khảo </w:t>
      </w:r>
      <w:r w:rsidRPr="0066706B">
        <w:rPr>
          <w:noProof/>
          <w:lang w:val="vi-VN"/>
        </w:rPr>
        <w:t>sát [H10.01.08] và</w:t>
      </w:r>
      <w:r w:rsidRPr="00094DC2">
        <w:rPr>
          <w:noProof/>
          <w:lang w:val="vi-VN"/>
        </w:rPr>
        <w:t xml:space="preserve"> tổ chức hội thảo để lấy ý kiến các bên liên quan về CTDH như Hội thảo CTĐT ngành KTHK trình độ đại học vào ngày 22/6/2017 [H10.01.09] làm cơ sở cho việc xây dựng CTĐT năm 2018</w:t>
      </w:r>
      <w:r w:rsidRPr="00CC4AA9">
        <w:rPr>
          <w:noProof/>
          <w:lang w:val="vi-VN"/>
        </w:rPr>
        <w:t xml:space="preserve">. </w:t>
      </w:r>
    </w:p>
    <w:p w14:paraId="3D3ACD68" w14:textId="77777777" w:rsidR="00FA4A1B" w:rsidRDefault="00FA4A1B" w:rsidP="00FA4A1B">
      <w:pPr>
        <w:rPr>
          <w:noProof/>
          <w:lang w:val="vi-VN"/>
        </w:rPr>
      </w:pPr>
      <w:r w:rsidRPr="00094DC2">
        <w:rPr>
          <w:noProof/>
          <w:lang w:val="vi-VN"/>
        </w:rPr>
        <w:t xml:space="preserve">Hằng năm, Học viện lập kế hoạch và giao nhiệm vụ thực hiện thu thập các ý kiến phản hồi về CTDH và nhu cầu của sinh viên sắp tốt nghiệp cho Phòng KT&amp;ĐBCL, của cựu sinh viên cho trung tâm HN&amp;TVVL trong các cuộc họp tổng kết và thể hiện qua các Quyết định giao nhiệm vụ cho các đơn vị trong từng </w:t>
      </w:r>
      <w:r w:rsidRPr="00094DC2">
        <w:rPr>
          <w:noProof/>
          <w:lang w:val="vi-VN"/>
        </w:rPr>
        <w:lastRenderedPageBreak/>
        <w:t>năm họ</w:t>
      </w:r>
      <w:r>
        <w:rPr>
          <w:noProof/>
          <w:lang w:val="vi-VN"/>
        </w:rPr>
        <w:t>c [H10.01.10</w:t>
      </w:r>
      <w:r w:rsidRPr="00094DC2">
        <w:rPr>
          <w:noProof/>
          <w:lang w:val="vi-VN"/>
        </w:rPr>
        <w:t xml:space="preserve">]. Đây là một trong các kênh thông tin hỗ trợ Khoa KTHK trong việc rà soát, điều chỉnh CTĐT ngành KTHK. </w:t>
      </w:r>
    </w:p>
    <w:p w14:paraId="13E6EF84" w14:textId="77777777" w:rsidR="00FA4A1B" w:rsidRPr="00CC4AA9" w:rsidRDefault="00FA4A1B" w:rsidP="00FA4A1B">
      <w:pPr>
        <w:rPr>
          <w:noProof/>
          <w:lang w:val="vi-VN"/>
        </w:rPr>
      </w:pPr>
      <w:r w:rsidRPr="00094DC2">
        <w:rPr>
          <w:noProof/>
          <w:lang w:val="vi-VN"/>
        </w:rPr>
        <w:t>Ngoài ra, Khoa KTHK còn thực hiện việc lấy ý kiến của giảng viên, cựu sinh viên, nhà tuyển dụng lao động trước mỗi lần rà soát, điều chỉnh hay xây dựng CTDH. Cụ thể</w:t>
      </w:r>
      <w:r>
        <w:rPr>
          <w:noProof/>
          <w:lang w:val="vi-VN"/>
        </w:rPr>
        <w:t xml:space="preserve">, </w:t>
      </w:r>
      <w:r w:rsidRPr="00CC4AA9">
        <w:rPr>
          <w:noProof/>
          <w:lang w:val="vi-VN"/>
        </w:rPr>
        <w:t xml:space="preserve">những </w:t>
      </w:r>
      <w:r>
        <w:rPr>
          <w:noProof/>
          <w:lang w:val="vi-VN"/>
        </w:rPr>
        <w:t>năm 2019</w:t>
      </w:r>
      <w:r w:rsidRPr="00CC4AA9">
        <w:rPr>
          <w:noProof/>
          <w:lang w:val="vi-VN"/>
        </w:rPr>
        <w:t>, 2020 và 2022,</w:t>
      </w:r>
      <w:r>
        <w:rPr>
          <w:noProof/>
          <w:lang w:val="vi-VN"/>
        </w:rPr>
        <w:t xml:space="preserve"> </w:t>
      </w:r>
      <w:r w:rsidRPr="00094DC2">
        <w:rPr>
          <w:noProof/>
          <w:lang w:val="vi-VN"/>
        </w:rPr>
        <w:t>Khoa đã thực hiện lấy ý kiến khảo sát củ</w:t>
      </w:r>
      <w:r>
        <w:rPr>
          <w:noProof/>
          <w:lang w:val="vi-VN"/>
        </w:rPr>
        <w:t>a các</w:t>
      </w:r>
      <w:r w:rsidRPr="00094DC2">
        <w:rPr>
          <w:noProof/>
          <w:lang w:val="vi-VN"/>
        </w:rPr>
        <w:t xml:space="preserve"> giảng viên cơ hữu của Học việ</w:t>
      </w:r>
      <w:r>
        <w:rPr>
          <w:noProof/>
          <w:lang w:val="vi-VN"/>
        </w:rPr>
        <w:t xml:space="preserve">n và </w:t>
      </w:r>
      <w:r w:rsidRPr="00094DC2">
        <w:rPr>
          <w:noProof/>
          <w:lang w:val="vi-VN"/>
        </w:rPr>
        <w:t xml:space="preserve">cựu sinh viên từ </w:t>
      </w:r>
      <w:r w:rsidRPr="00CC4AA9">
        <w:rPr>
          <w:noProof/>
          <w:lang w:val="vi-VN"/>
        </w:rPr>
        <w:t xml:space="preserve">các </w:t>
      </w:r>
      <w:r w:rsidRPr="00094DC2">
        <w:rPr>
          <w:noProof/>
          <w:lang w:val="vi-VN"/>
        </w:rPr>
        <w:t>khóa</w:t>
      </w:r>
      <w:r w:rsidRPr="00CC4AA9">
        <w:rPr>
          <w:noProof/>
          <w:lang w:val="vi-VN"/>
        </w:rPr>
        <w:t xml:space="preserve"> </w:t>
      </w:r>
      <w:r w:rsidRPr="00094DC2">
        <w:rPr>
          <w:noProof/>
          <w:lang w:val="vi-VN"/>
        </w:rPr>
        <w:t>về CTĐT đại học ngành KTHK bằng phiếu khả</w:t>
      </w:r>
      <w:r>
        <w:rPr>
          <w:noProof/>
          <w:lang w:val="vi-VN"/>
        </w:rPr>
        <w:t>o sát [H10.01.11</w:t>
      </w:r>
      <w:r w:rsidRPr="00094DC2">
        <w:rPr>
          <w:noProof/>
          <w:lang w:val="vi-VN"/>
        </w:rPr>
        <w:t>]. Sau đó,</w:t>
      </w:r>
      <w:r w:rsidRPr="00CC4AA9">
        <w:rPr>
          <w:noProof/>
          <w:lang w:val="vi-VN"/>
        </w:rPr>
        <w:t xml:space="preserve"> </w:t>
      </w:r>
      <w:r w:rsidRPr="00094DC2">
        <w:rPr>
          <w:noProof/>
          <w:lang w:val="vi-VN"/>
        </w:rPr>
        <w:t>Khoa tổ chức Hội thảo CTĐT ngành KTHK trình độ đại họ</w:t>
      </w:r>
      <w:r>
        <w:rPr>
          <w:noProof/>
          <w:lang w:val="vi-VN"/>
        </w:rPr>
        <w:t>c [H10.01.12</w:t>
      </w:r>
      <w:r w:rsidRPr="00094DC2">
        <w:rPr>
          <w:noProof/>
          <w:lang w:val="vi-VN"/>
        </w:rPr>
        <w:t>] với sự tham dự củ</w:t>
      </w:r>
      <w:r>
        <w:rPr>
          <w:noProof/>
          <w:lang w:val="vi-VN"/>
        </w:rPr>
        <w:t xml:space="preserve">a các </w:t>
      </w:r>
      <w:r w:rsidRPr="00094DC2">
        <w:rPr>
          <w:noProof/>
          <w:lang w:val="vi-VN"/>
        </w:rPr>
        <w:t>đại diện cho các đơn vị sử dụng lao động ngành hàng không tại nhiều vị trí khác nhau (trong đó có 4 cán bộ lãnh đạo trong ban giám đốc đơn vị), 1 cá nhân nguyên là Trưởng khoa KTHK Đại học Mở thành phố Hồ Chí Minh, 1 cá nhân là cựu sinh viên đang công tác tại Hãng hàng không Jetstar Pacific (hiện nay là Công ty Cổ phần Hàng không Pacific Airlines), cùng với giảng viên của Khoa KTHK và đại diện các khoa đào tạo khác trong Học viện, phòng ban chức năng của Học việ</w:t>
      </w:r>
      <w:r>
        <w:rPr>
          <w:noProof/>
          <w:lang w:val="vi-VN"/>
        </w:rPr>
        <w:t>n</w:t>
      </w:r>
      <w:r w:rsidRPr="00094DC2">
        <w:rPr>
          <w:noProof/>
          <w:lang w:val="vi-VN"/>
        </w:rPr>
        <w:t>. Sau mỗi lần khảo sát, Khoa KTHK đều tổng hợp và phân tích, tiếp thu các ý kiến góp ý của các đối tượng và sử dụng các dữ liệu thông tin để điều chỉnh CTDH v</w:t>
      </w:r>
      <w:r>
        <w:rPr>
          <w:noProof/>
          <w:lang w:val="vi-VN"/>
        </w:rPr>
        <w:t xml:space="preserve">ào những năm đó </w:t>
      </w:r>
      <w:r w:rsidRPr="00094DC2">
        <w:rPr>
          <w:noProof/>
          <w:lang w:val="vi-VN"/>
        </w:rPr>
        <w:t>[H10.01.13]. Tuy nhiên, số lượng nhà tuyển dụng được lấy ý kiến đóng góp qua các cuộc Hội thảo về CTĐT ngành KTHK còn ít. Khoa KTHK cũng đã nghiên cứu lựa chọn những ý kiến đóng góp của các bên liên quan để phát triển CTĐT</w:t>
      </w:r>
      <w:r w:rsidRPr="00CC4AA9">
        <w:rPr>
          <w:noProof/>
          <w:lang w:val="vi-VN"/>
        </w:rPr>
        <w:t>. V</w:t>
      </w:r>
      <w:r w:rsidRPr="00094DC2">
        <w:rPr>
          <w:noProof/>
          <w:lang w:val="vi-VN"/>
        </w:rPr>
        <w:t>í dụ</w:t>
      </w:r>
      <w:r w:rsidRPr="00CC4AA9">
        <w:rPr>
          <w:noProof/>
          <w:lang w:val="vi-VN"/>
        </w:rPr>
        <w:t xml:space="preserve">, </w:t>
      </w:r>
      <w:r w:rsidRPr="00094DC2">
        <w:rPr>
          <w:noProof/>
          <w:lang w:val="vi-VN"/>
        </w:rPr>
        <w:t xml:space="preserve">căn cứ vào ý kiến phản hồi từ nhà tuyển dụng và các chuyên gia là CĐR Tiếng Anh cần phải nâng cao hơn, Khoa nhận thấy điều này phù hợp với nhu cầu tuyển dụng thực tế của các đơn vị đã điều chỉnh CĐR Tiếng Anh </w:t>
      </w:r>
      <w:r w:rsidRPr="00CC4AA9">
        <w:rPr>
          <w:noProof/>
          <w:lang w:val="vi-VN"/>
        </w:rPr>
        <w:t>có mức đạt tối thiểu là B1 [H10.01.13].</w:t>
      </w:r>
    </w:p>
    <w:p w14:paraId="1D7F618A" w14:textId="77777777" w:rsidR="00FA4A1B" w:rsidRPr="0067367B" w:rsidRDefault="00FA4A1B" w:rsidP="00FA4A1B">
      <w:pPr>
        <w:pStyle w:val="Heading4"/>
        <w:rPr>
          <w:lang w:val="vi-VN"/>
        </w:rPr>
      </w:pPr>
      <w:r>
        <w:rPr>
          <w:lang w:val="vi-VN"/>
        </w:rPr>
        <w:t>2. Điểm mạnh</w:t>
      </w:r>
    </w:p>
    <w:p w14:paraId="3ACDA2A8" w14:textId="77777777" w:rsidR="00FA4A1B" w:rsidRPr="00094DC2" w:rsidRDefault="00FA4A1B" w:rsidP="00FA4A1B">
      <w:pPr>
        <w:rPr>
          <w:shd w:val="clear" w:color="auto" w:fill="FFFFFF"/>
          <w:lang w:val="vi-VN"/>
        </w:rPr>
      </w:pPr>
      <w:r w:rsidRPr="00094DC2">
        <w:rPr>
          <w:noProof/>
          <w:lang w:val="vi-VN"/>
        </w:rPr>
        <w:t>Có hệ thống thu thập thông tin phản hồi đa dạng từ nhiều đối tượng khác nhau dùng làm căn cứ rà soát và phát triển CTDH.</w:t>
      </w:r>
    </w:p>
    <w:p w14:paraId="7DE5D15B" w14:textId="77777777" w:rsidR="00FA4A1B" w:rsidRPr="0067367B" w:rsidRDefault="00FA4A1B" w:rsidP="00FA4A1B">
      <w:pPr>
        <w:pStyle w:val="Heading4"/>
        <w:rPr>
          <w:lang w:val="vi-VN"/>
        </w:rPr>
      </w:pPr>
      <w:r>
        <w:rPr>
          <w:lang w:val="vi-VN"/>
        </w:rPr>
        <w:t>3. Điểm tồn tại</w:t>
      </w:r>
    </w:p>
    <w:p w14:paraId="749D9773" w14:textId="77777777" w:rsidR="00FA4A1B" w:rsidRPr="00094DC2" w:rsidRDefault="00FA4A1B" w:rsidP="00FA4A1B">
      <w:pPr>
        <w:rPr>
          <w:lang w:val="vi-VN"/>
        </w:rPr>
      </w:pPr>
      <w:r w:rsidRPr="00094DC2">
        <w:rPr>
          <w:lang w:val="vi-VN"/>
        </w:rPr>
        <w:t xml:space="preserve">Số lượng phiếu khảo sát ý kiến của đối tượng nhà tuyển dụng còn hạn chế. </w:t>
      </w:r>
    </w:p>
    <w:p w14:paraId="5CC81FAB" w14:textId="77777777" w:rsidR="00FA4A1B" w:rsidRPr="00094DC2" w:rsidRDefault="00FA4A1B" w:rsidP="00FA4A1B">
      <w:pPr>
        <w:pStyle w:val="Heading4"/>
        <w:rPr>
          <w:lang w:val="vi-VN"/>
        </w:rPr>
      </w:pPr>
      <w:r>
        <w:rPr>
          <w:lang w:val="vi-VN"/>
        </w:rPr>
        <w:lastRenderedPageBreak/>
        <w:t>4. Kế hoạch hành động</w:t>
      </w:r>
      <w:r w:rsidRPr="00094DC2">
        <w:rPr>
          <w:lang w:val="vi-VN"/>
        </w:rPr>
        <w:t xml:space="preserve">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425"/>
        <w:gridCol w:w="2686"/>
        <w:gridCol w:w="1418"/>
        <w:gridCol w:w="1417"/>
        <w:gridCol w:w="1559"/>
      </w:tblGrid>
      <w:tr w:rsidR="00FA4A1B" w:rsidRPr="00094DC2" w14:paraId="676CF06E" w14:textId="77777777" w:rsidTr="00FA4A1B">
        <w:trPr>
          <w:trHeight w:val="671"/>
        </w:trPr>
        <w:tc>
          <w:tcPr>
            <w:tcW w:w="675" w:type="dxa"/>
            <w:shd w:val="clear" w:color="auto" w:fill="auto"/>
            <w:vAlign w:val="center"/>
          </w:tcPr>
          <w:p w14:paraId="0473DDEF" w14:textId="77777777" w:rsidR="00FA4A1B" w:rsidRPr="00094DC2" w:rsidRDefault="00FA4A1B" w:rsidP="00FA4A1B">
            <w:pPr>
              <w:pStyle w:val="TiuBng"/>
            </w:pPr>
            <w:bookmarkStart w:id="2884" w:name="_Toc68871601"/>
            <w:r w:rsidRPr="00094DC2">
              <w:t>TT</w:t>
            </w:r>
            <w:bookmarkEnd w:id="2884"/>
          </w:p>
        </w:tc>
        <w:tc>
          <w:tcPr>
            <w:tcW w:w="1425" w:type="dxa"/>
            <w:shd w:val="clear" w:color="auto" w:fill="auto"/>
            <w:vAlign w:val="center"/>
          </w:tcPr>
          <w:p w14:paraId="6C15C222" w14:textId="77777777" w:rsidR="00FA4A1B" w:rsidRPr="00094DC2" w:rsidRDefault="00FA4A1B" w:rsidP="00FA4A1B">
            <w:pPr>
              <w:pStyle w:val="TiuBng"/>
            </w:pPr>
            <w:bookmarkStart w:id="2885" w:name="_Toc68871602"/>
            <w:r w:rsidRPr="00094DC2">
              <w:t>Mục tiêu</w:t>
            </w:r>
            <w:bookmarkEnd w:id="2885"/>
          </w:p>
        </w:tc>
        <w:tc>
          <w:tcPr>
            <w:tcW w:w="2686" w:type="dxa"/>
            <w:vAlign w:val="center"/>
          </w:tcPr>
          <w:p w14:paraId="19C587EB" w14:textId="77777777" w:rsidR="00FA4A1B" w:rsidRPr="00094DC2" w:rsidRDefault="00FA4A1B" w:rsidP="00FA4A1B">
            <w:pPr>
              <w:pStyle w:val="TiuBng"/>
            </w:pPr>
            <w:bookmarkStart w:id="2886" w:name="_Toc68871603"/>
            <w:r w:rsidRPr="00094DC2">
              <w:t>Nội dung</w:t>
            </w:r>
            <w:bookmarkEnd w:id="2886"/>
          </w:p>
        </w:tc>
        <w:tc>
          <w:tcPr>
            <w:tcW w:w="1418" w:type="dxa"/>
            <w:shd w:val="clear" w:color="auto" w:fill="auto"/>
            <w:vAlign w:val="center"/>
          </w:tcPr>
          <w:p w14:paraId="49FBF5B2" w14:textId="77777777" w:rsidR="00FA4A1B" w:rsidRPr="00094DC2" w:rsidRDefault="00FA4A1B" w:rsidP="00FA4A1B">
            <w:pPr>
              <w:pStyle w:val="TiuBng"/>
            </w:pPr>
            <w:bookmarkStart w:id="2887" w:name="_Toc68871604"/>
            <w:r w:rsidRPr="00094DC2">
              <w:t>Đơn vị, người thực hiện</w:t>
            </w:r>
            <w:bookmarkEnd w:id="2887"/>
          </w:p>
        </w:tc>
        <w:tc>
          <w:tcPr>
            <w:tcW w:w="1417" w:type="dxa"/>
            <w:shd w:val="clear" w:color="auto" w:fill="auto"/>
            <w:vAlign w:val="center"/>
          </w:tcPr>
          <w:p w14:paraId="620D97C3" w14:textId="77777777" w:rsidR="00FA4A1B" w:rsidRPr="00094DC2" w:rsidRDefault="00FA4A1B" w:rsidP="00FA4A1B">
            <w:pPr>
              <w:pStyle w:val="TiuBng"/>
            </w:pPr>
            <w:bookmarkStart w:id="2888" w:name="_Toc68871605"/>
            <w:r w:rsidRPr="00094DC2">
              <w:t>Thời gian thực hiện hoặc hoàn thành</w:t>
            </w:r>
            <w:bookmarkEnd w:id="2888"/>
          </w:p>
        </w:tc>
        <w:tc>
          <w:tcPr>
            <w:tcW w:w="1559" w:type="dxa"/>
            <w:shd w:val="clear" w:color="auto" w:fill="auto"/>
            <w:vAlign w:val="center"/>
          </w:tcPr>
          <w:p w14:paraId="3E83F579" w14:textId="77777777" w:rsidR="00FA4A1B" w:rsidRPr="00094DC2" w:rsidRDefault="00FA4A1B" w:rsidP="00FA4A1B">
            <w:pPr>
              <w:pStyle w:val="TiuBng"/>
            </w:pPr>
            <w:bookmarkStart w:id="2889" w:name="_Toc68871606"/>
            <w:r w:rsidRPr="00094DC2">
              <w:t>Ghi chú</w:t>
            </w:r>
            <w:bookmarkEnd w:id="2889"/>
          </w:p>
        </w:tc>
      </w:tr>
      <w:tr w:rsidR="00FA4A1B" w:rsidRPr="00094DC2" w14:paraId="28C969D4" w14:textId="77777777" w:rsidTr="00FA4A1B">
        <w:trPr>
          <w:trHeight w:val="708"/>
        </w:trPr>
        <w:tc>
          <w:tcPr>
            <w:tcW w:w="675" w:type="dxa"/>
            <w:shd w:val="clear" w:color="auto" w:fill="auto"/>
            <w:vAlign w:val="center"/>
          </w:tcPr>
          <w:p w14:paraId="5950A51E" w14:textId="77777777" w:rsidR="00FA4A1B" w:rsidRPr="00094DC2" w:rsidRDefault="00FA4A1B" w:rsidP="00FA4A1B">
            <w:pPr>
              <w:pStyle w:val="NDbng"/>
            </w:pPr>
            <w:bookmarkStart w:id="2890" w:name="_Toc68871607"/>
            <w:r w:rsidRPr="00094DC2">
              <w:t>1</w:t>
            </w:r>
            <w:bookmarkEnd w:id="2890"/>
          </w:p>
        </w:tc>
        <w:tc>
          <w:tcPr>
            <w:tcW w:w="1425" w:type="dxa"/>
            <w:shd w:val="clear" w:color="auto" w:fill="auto"/>
            <w:vAlign w:val="center"/>
          </w:tcPr>
          <w:p w14:paraId="05DB6517" w14:textId="77777777" w:rsidR="00FA4A1B" w:rsidRPr="00094DC2" w:rsidRDefault="00FA4A1B" w:rsidP="00FA4A1B">
            <w:pPr>
              <w:pStyle w:val="NDbng"/>
            </w:pPr>
            <w:bookmarkStart w:id="2891" w:name="_Toc68871608"/>
            <w:r w:rsidRPr="00094DC2">
              <w:t>Khắc phục tồn tại</w:t>
            </w:r>
            <w:bookmarkEnd w:id="2891"/>
          </w:p>
        </w:tc>
        <w:tc>
          <w:tcPr>
            <w:tcW w:w="2686" w:type="dxa"/>
          </w:tcPr>
          <w:p w14:paraId="4CC1DA21" w14:textId="77777777" w:rsidR="00FA4A1B" w:rsidRPr="00CC4AA9" w:rsidRDefault="00FA4A1B" w:rsidP="00FA4A1B">
            <w:pPr>
              <w:pStyle w:val="NDbng"/>
            </w:pPr>
            <w:r w:rsidRPr="00CC4AA9">
              <w:t>Xây dựng và triển khai thêm nhiều phương thức khảo sát để tăng ý kiến phản hồi  của nhà tuyển dụng về CTDH ngành KTHK</w:t>
            </w:r>
          </w:p>
        </w:tc>
        <w:tc>
          <w:tcPr>
            <w:tcW w:w="1418" w:type="dxa"/>
            <w:shd w:val="clear" w:color="auto" w:fill="auto"/>
            <w:vAlign w:val="center"/>
          </w:tcPr>
          <w:p w14:paraId="43D9F55C" w14:textId="77777777" w:rsidR="00FA4A1B" w:rsidRPr="00094DC2" w:rsidRDefault="00FA4A1B" w:rsidP="00FA4A1B">
            <w:pPr>
              <w:pStyle w:val="NDbng"/>
            </w:pPr>
            <w:r w:rsidRPr="00094DC2">
              <w:t>Khoa KTHK</w:t>
            </w:r>
          </w:p>
        </w:tc>
        <w:tc>
          <w:tcPr>
            <w:tcW w:w="1417" w:type="dxa"/>
            <w:shd w:val="clear" w:color="auto" w:fill="auto"/>
            <w:vAlign w:val="center"/>
          </w:tcPr>
          <w:p w14:paraId="1BA6AE4E" w14:textId="77777777" w:rsidR="00FA4A1B" w:rsidRPr="00094DC2" w:rsidRDefault="00FA4A1B" w:rsidP="00FA4A1B">
            <w:pPr>
              <w:pStyle w:val="NDbng"/>
              <w:rPr>
                <w:lang w:val="en-US"/>
              </w:rPr>
            </w:pPr>
            <w:r w:rsidRPr="00094DC2">
              <w:rPr>
                <w:lang w:val="en-US"/>
              </w:rPr>
              <w:t>Quý I, năm 2024</w:t>
            </w:r>
          </w:p>
        </w:tc>
        <w:tc>
          <w:tcPr>
            <w:tcW w:w="1559" w:type="dxa"/>
            <w:shd w:val="clear" w:color="auto" w:fill="auto"/>
          </w:tcPr>
          <w:p w14:paraId="64799EAE" w14:textId="77777777" w:rsidR="00FA4A1B" w:rsidRPr="00094DC2" w:rsidRDefault="00FA4A1B" w:rsidP="00FA4A1B">
            <w:pPr>
              <w:pStyle w:val="NDbng"/>
            </w:pPr>
          </w:p>
        </w:tc>
      </w:tr>
    </w:tbl>
    <w:p w14:paraId="51EDC414" w14:textId="77777777" w:rsidR="00FA4A1B" w:rsidRDefault="00FA4A1B" w:rsidP="00FA4A1B"/>
    <w:p w14:paraId="298819D8" w14:textId="77777777" w:rsidR="00FA4A1B" w:rsidRDefault="00FA4A1B" w:rsidP="00FA4A1B">
      <w:pPr>
        <w:pStyle w:val="Heading4"/>
        <w:rPr>
          <w:b/>
        </w:rPr>
      </w:pPr>
      <w:r>
        <w:t>5. Tự đánh giá</w:t>
      </w:r>
      <w:r w:rsidRPr="00094DC2">
        <w:rPr>
          <w:b/>
        </w:rPr>
        <w:t xml:space="preserve">  </w:t>
      </w:r>
    </w:p>
    <w:p w14:paraId="6554407E" w14:textId="77777777" w:rsidR="00607D2B" w:rsidRPr="00912957" w:rsidRDefault="00FA4A1B" w:rsidP="00FA4A1B">
      <w:pPr>
        <w:rPr>
          <w:lang w:val="da-DK"/>
        </w:rPr>
      </w:pPr>
      <w:r>
        <w:rPr>
          <w:lang w:val="vi-VN"/>
        </w:rPr>
        <w:t>Tiêu chí Đạt, mức 4</w:t>
      </w:r>
      <w:r w:rsidRPr="00094DC2">
        <w:rPr>
          <w:lang w:val="vi-VN"/>
        </w:rPr>
        <w:t>/7.</w:t>
      </w:r>
      <w:r w:rsidR="00607D2B" w:rsidRPr="00912957">
        <w:rPr>
          <w:lang w:val="da-DK"/>
        </w:rPr>
        <w:t xml:space="preserve"> </w:t>
      </w:r>
    </w:p>
    <w:p w14:paraId="6C3B177C" w14:textId="77777777" w:rsidR="00607D2B" w:rsidRPr="00912957" w:rsidRDefault="00607D2B" w:rsidP="00607D2B">
      <w:pPr>
        <w:pStyle w:val="Heading3"/>
        <w:rPr>
          <w:noProof/>
          <w:lang w:val="da-DK"/>
        </w:rPr>
      </w:pPr>
      <w:bookmarkStart w:id="2892" w:name="_Toc157417870"/>
      <w:bookmarkStart w:id="2893" w:name="_Toc49937269"/>
      <w:bookmarkStart w:id="2894" w:name="_Toc49939617"/>
      <w:bookmarkEnd w:id="2882"/>
      <w:bookmarkEnd w:id="2883"/>
      <w:r w:rsidRPr="00912957">
        <w:rPr>
          <w:noProof/>
          <w:lang w:val="da-DK"/>
        </w:rPr>
        <w:t xml:space="preserve">Tiêu chí 10.2. Việc thiết kế và phát triển </w:t>
      </w:r>
      <w:r w:rsidR="00403B8C" w:rsidRPr="00912957">
        <w:rPr>
          <w:noProof/>
          <w:lang w:val="da-DK"/>
        </w:rPr>
        <w:t>chương trình dạy học</w:t>
      </w:r>
      <w:r w:rsidRPr="00912957">
        <w:rPr>
          <w:noProof/>
          <w:lang w:val="da-DK"/>
        </w:rPr>
        <w:t xml:space="preserve"> được xác lập, được đánh giá và cải tiến</w:t>
      </w:r>
      <w:bookmarkEnd w:id="2892"/>
      <w:r w:rsidRPr="00912957">
        <w:rPr>
          <w:noProof/>
          <w:lang w:val="da-DK"/>
        </w:rPr>
        <w:t xml:space="preserve"> </w:t>
      </w:r>
    </w:p>
    <w:p w14:paraId="3200D799" w14:textId="77777777" w:rsidR="00607D2B" w:rsidRPr="00912957" w:rsidRDefault="00607D2B" w:rsidP="00607D2B">
      <w:pPr>
        <w:pStyle w:val="Heading4"/>
      </w:pPr>
      <w:bookmarkStart w:id="2895" w:name="_bookmark54"/>
      <w:bookmarkEnd w:id="2895"/>
      <w:r w:rsidRPr="00912957">
        <w:t xml:space="preserve">1. Mô tả </w:t>
      </w:r>
      <w:r w:rsidR="00AC1634" w:rsidRPr="00081109">
        <w:t>hiện trạng</w:t>
      </w:r>
    </w:p>
    <w:bookmarkEnd w:id="2893"/>
    <w:bookmarkEnd w:id="2894"/>
    <w:p w14:paraId="655BE39E" w14:textId="77777777" w:rsidR="0089560A" w:rsidRPr="00094DC2" w:rsidRDefault="0089560A" w:rsidP="0089560A">
      <w:pPr>
        <w:rPr>
          <w:shd w:val="clear" w:color="auto" w:fill="FFFFFF"/>
          <w:lang w:val="vi-VN"/>
        </w:rPr>
      </w:pPr>
      <w:r w:rsidRPr="00094DC2">
        <w:rPr>
          <w:noProof/>
          <w:lang w:val="vi-VN"/>
        </w:rPr>
        <w:t xml:space="preserve">Việc thiết kế và phát triển CTDH tại Học viện HKVN được thực hiện theo quy định của Bộ GD&amp;ĐT [H10.02.01]. </w:t>
      </w:r>
      <w:r w:rsidRPr="00094DC2">
        <w:rPr>
          <w:shd w:val="clear" w:color="auto" w:fill="FFFFFF"/>
          <w:lang w:val="vi-VN"/>
        </w:rPr>
        <w:t xml:space="preserve">Trên cơ sở quy định của Bộ GD&amp;ĐT, Học viện đã ban hành và áp dụng hệ thống tài liệu quản lý chất lượng theo tiêu chuẩn ISO 9001:2015, quy định các quy trình xây dựng, điều chỉnh </w:t>
      </w:r>
      <w:r w:rsidRPr="00094DC2">
        <w:rPr>
          <w:iCs/>
          <w:lang w:val="vi-VN"/>
        </w:rPr>
        <w:t>CTĐT</w:t>
      </w:r>
      <w:r w:rsidRPr="00094DC2">
        <w:rPr>
          <w:shd w:val="clear" w:color="auto" w:fill="FFFFFF"/>
          <w:lang w:val="vi-VN"/>
        </w:rPr>
        <w:t xml:space="preserve"> nhằm thống nhất về các bước tiến hành, chuẩn hóa việc xây dựng </w:t>
      </w:r>
      <w:r w:rsidRPr="00094DC2">
        <w:rPr>
          <w:iCs/>
          <w:lang w:val="vi-VN"/>
        </w:rPr>
        <w:t>CTĐT</w:t>
      </w:r>
      <w:r w:rsidRPr="00094DC2">
        <w:rPr>
          <w:shd w:val="clear" w:color="auto" w:fill="FFFFFF"/>
          <w:lang w:val="vi-VN"/>
        </w:rPr>
        <w:t xml:space="preserve">, phục vụ cho việc phát triển mở rộng, đa dạng hóa ngành nghề đào tạo, đáp ứng nhu cầu nguồn nhân lực cho Bộ </w:t>
      </w:r>
      <w:r w:rsidRPr="00094DC2">
        <w:rPr>
          <w:lang w:val="vi-VN"/>
        </w:rPr>
        <w:t>GTVT (QT01-ĐT)</w:t>
      </w:r>
      <w:r w:rsidRPr="00094DC2">
        <w:rPr>
          <w:shd w:val="clear" w:color="auto" w:fill="FFFFFF"/>
          <w:lang w:val="vi-VN"/>
        </w:rPr>
        <w:t xml:space="preserve"> [H10.02.02]. Quy trình </w:t>
      </w:r>
      <w:r w:rsidRPr="00094DC2">
        <w:rPr>
          <w:bCs/>
          <w:lang w:val="vi-VN"/>
        </w:rPr>
        <w:t xml:space="preserve">QT01-ĐT nêu </w:t>
      </w:r>
      <w:r w:rsidRPr="00094DC2">
        <w:rPr>
          <w:shd w:val="clear" w:color="auto" w:fill="FFFFFF"/>
          <w:lang w:val="vi-VN"/>
        </w:rPr>
        <w:t xml:space="preserve">chi tiết về xây dựng, thiết kế, đổi mới CTDH gồm 10 bước theo lưu đồ với nội dung được mô tả rõ ràng và có biểu mẫu hướng dẫn kèm theo [H10.02.03]. Ở bước đầu tiên của quy trình QT01-ĐT, Ban Giám đốc ra chủ trương xây dựng, điều chỉnh CTĐT. Sau đó, Khoa Quản lý chất lượng đào tạo lập nhóm chuyên </w:t>
      </w:r>
      <w:r w:rsidRPr="00094DC2">
        <w:rPr>
          <w:shd w:val="clear" w:color="auto" w:fill="FFFFFF"/>
          <w:lang w:val="vi-VN"/>
        </w:rPr>
        <w:lastRenderedPageBreak/>
        <w:t>gia, nhóm chuyên gia khảo sát nhu cầu đào tạo đến các cơ quan, đơn vị sử dụng lao động. Dựa vào kết quả khảo sát, nhóm chuyên gia xây dựng, rà soát khung CTĐT và Khoa quản lý CTĐT tiến hành khảo sát CTĐT thông qua việc khảo sát đánh giá CTĐT đến các tổ chức xã hội, nghề nghiệp, nhà tuyển dụng lao động và người đã tốt nghiệp sau đó tổng hợp kết quả khảo sát theo mẫu quy định. Sau khi Khoa quản lý CTĐT hoàn thiện khung CTĐT, đề cương chi tiết các học phần dựa vào khung CTĐT đã hoàn thiện sẽ được xây dựng. Tiếp đó, Hội đồng Khoa học và đào tạo tiến hành thẩm định CTĐT của Khoa. Khi CTĐT đã được chấp thuận và thông qua, Phòng Đào tạo chuẩn bị hồ sơ để Giám đốc ban hành quyết định kèm theo bộ CTĐT. Ở bước cuối cùng, Phòng Đào tạo lưu hồ sơ theo quy định.</w:t>
      </w:r>
    </w:p>
    <w:p w14:paraId="113818D7" w14:textId="77777777" w:rsidR="0089560A" w:rsidRPr="00094DC2" w:rsidRDefault="0089560A" w:rsidP="0089560A">
      <w:pPr>
        <w:rPr>
          <w:noProof/>
          <w:lang w:val="vi-VN"/>
        </w:rPr>
      </w:pPr>
      <w:r w:rsidRPr="00094DC2">
        <w:rPr>
          <w:noProof/>
          <w:lang w:val="vi-VN"/>
        </w:rPr>
        <w:t xml:space="preserve">Năm 2017, Khoa </w:t>
      </w:r>
      <w:r w:rsidRPr="00094DC2">
        <w:rPr>
          <w:lang w:val="vi-VN"/>
        </w:rPr>
        <w:t>KTHK</w:t>
      </w:r>
      <w:r w:rsidRPr="00094DC2">
        <w:rPr>
          <w:noProof/>
          <w:lang w:val="vi-VN"/>
        </w:rPr>
        <w:t xml:space="preserve"> đã khảo sát ý kiến của cán bộ, giảng viên về quy trình phát triển CTDH [H10.02.04]. Nội dung khảo sát gồm: phần tổng quan bao gồm mục đích, phạm vi áp dụng, các thuật ngữ viêt tắt; Quy trình cụ thể gồm lưu đồ của quy trình, phân công trách nhiệm, bộ phận phụ trách, các nội dung thực hiện; phiếu khảo sát nhu cầu đào tạo, kết quả tham khảo các </w:t>
      </w:r>
      <w:r w:rsidRPr="00094DC2">
        <w:rPr>
          <w:iCs/>
          <w:lang w:val="vi-VN"/>
        </w:rPr>
        <w:t>CTĐT</w:t>
      </w:r>
      <w:r w:rsidRPr="00094DC2">
        <w:rPr>
          <w:noProof/>
          <w:lang w:val="vi-VN"/>
        </w:rPr>
        <w:t xml:space="preserve">, </w:t>
      </w:r>
      <w:r w:rsidRPr="00094DC2">
        <w:rPr>
          <w:iCs/>
          <w:lang w:val="vi-VN"/>
        </w:rPr>
        <w:t>CTĐT</w:t>
      </w:r>
      <w:r w:rsidRPr="00094DC2">
        <w:rPr>
          <w:noProof/>
          <w:lang w:val="vi-VN"/>
        </w:rPr>
        <w:t xml:space="preserve"> theo học chế tín chỉ, đề cương chi tiết học phần trong phần các biểu mẫu. Sau khi thu thập ý kiến khảo sát, Khoa </w:t>
      </w:r>
      <w:r w:rsidRPr="00094DC2">
        <w:rPr>
          <w:lang w:val="vi-VN"/>
        </w:rPr>
        <w:t>KTHK</w:t>
      </w:r>
      <w:r w:rsidRPr="00094DC2">
        <w:rPr>
          <w:noProof/>
          <w:lang w:val="vi-VN"/>
        </w:rPr>
        <w:t xml:space="preserve"> đã họp tổng hợp đánh giá và rà soát về quy trình </w:t>
      </w:r>
      <w:r w:rsidRPr="00094DC2">
        <w:rPr>
          <w:bCs/>
          <w:lang w:val="vi-VN"/>
        </w:rPr>
        <w:t xml:space="preserve">xây dựng bộ </w:t>
      </w:r>
      <w:r w:rsidRPr="00094DC2">
        <w:rPr>
          <w:iCs/>
          <w:lang w:val="vi-VN"/>
        </w:rPr>
        <w:t>CTĐT</w:t>
      </w:r>
      <w:r w:rsidRPr="00094DC2">
        <w:rPr>
          <w:bCs/>
          <w:lang w:val="vi-VN"/>
        </w:rPr>
        <w:t xml:space="preserve"> đại học và cao đẳng theo học chế tín chỉ</w:t>
      </w:r>
      <w:r w:rsidRPr="00094DC2">
        <w:rPr>
          <w:noProof/>
          <w:lang w:val="vi-VN"/>
        </w:rPr>
        <w:t xml:space="preserve"> năm 2017 [H10.02.05]. Tổ công tác duy trì, cải tiến và mở rộng hệ thống quản lý chất lượng theo tiêu chuẩn ISO 9001:2015 của Học viện </w:t>
      </w:r>
      <w:r w:rsidRPr="00094DC2">
        <w:rPr>
          <w:lang w:val="vi-VN"/>
        </w:rPr>
        <w:t>HKVN</w:t>
      </w:r>
      <w:r w:rsidRPr="00094DC2">
        <w:rPr>
          <w:noProof/>
          <w:lang w:val="vi-VN"/>
        </w:rPr>
        <w:t xml:space="preserve"> đã tiến hành họp thông qua kết quả rà soát năm 2017 về quy trình phát triển </w:t>
      </w:r>
      <w:r w:rsidRPr="00094DC2">
        <w:rPr>
          <w:iCs/>
          <w:lang w:val="vi-VN"/>
        </w:rPr>
        <w:t>CTĐT</w:t>
      </w:r>
      <w:r w:rsidRPr="00094DC2">
        <w:rPr>
          <w:noProof/>
          <w:lang w:val="vi-VN"/>
        </w:rPr>
        <w:t xml:space="preserve"> và đề xuất Giám đốc giao Phòng Đào tạo hoàn thiện quy trình xây dựng và phát triển CTDH và ban hành quyết định điều chỉnh quy trình áp dụng từ năm 2017 thay thế </w:t>
      </w:r>
      <w:r w:rsidRPr="00094DC2">
        <w:rPr>
          <w:bCs/>
          <w:lang w:val="vi-VN"/>
        </w:rPr>
        <w:t xml:space="preserve">quy trình QT01-ĐT trong danh mục tài liệu hệ thống quản lý chất lượng theo tiêu chuẩn ISO 9001:2015 </w:t>
      </w:r>
      <w:r w:rsidRPr="00094DC2">
        <w:rPr>
          <w:noProof/>
          <w:lang w:val="vi-VN"/>
        </w:rPr>
        <w:t>[H10.02.06].</w:t>
      </w:r>
    </w:p>
    <w:p w14:paraId="301DADEC" w14:textId="77777777" w:rsidR="0089560A" w:rsidRPr="00094DC2" w:rsidRDefault="0089560A" w:rsidP="0089560A">
      <w:pPr>
        <w:rPr>
          <w:noProof/>
          <w:lang w:val="vi-VN"/>
        </w:rPr>
      </w:pPr>
      <w:r w:rsidRPr="00094DC2">
        <w:rPr>
          <w:noProof/>
          <w:lang w:val="vi-VN"/>
        </w:rPr>
        <w:t xml:space="preserve">Năm 2019, Khoa </w:t>
      </w:r>
      <w:r w:rsidRPr="00094DC2">
        <w:rPr>
          <w:lang w:val="vi-VN"/>
        </w:rPr>
        <w:t>KTHK</w:t>
      </w:r>
      <w:r w:rsidRPr="00094DC2">
        <w:rPr>
          <w:noProof/>
          <w:lang w:val="vi-VN"/>
        </w:rPr>
        <w:t xml:space="preserve"> tiếp tục khảo sát ý kiến của cán bộ, giảng viên về quy trình xây dựng và phát triển CTDH [H10.02.07]. Sau khi thu thập ý kiến khảo sát, Khoa </w:t>
      </w:r>
      <w:r w:rsidRPr="00094DC2">
        <w:rPr>
          <w:lang w:val="vi-VN"/>
        </w:rPr>
        <w:t>KTHK</w:t>
      </w:r>
      <w:r w:rsidRPr="00094DC2">
        <w:rPr>
          <w:noProof/>
          <w:lang w:val="vi-VN"/>
        </w:rPr>
        <w:t xml:space="preserve"> đã họp tổng kết, đánh giá và rà soát về quy trình </w:t>
      </w:r>
      <w:r w:rsidRPr="00094DC2">
        <w:rPr>
          <w:bCs/>
          <w:lang w:val="vi-VN"/>
        </w:rPr>
        <w:t xml:space="preserve">xây dựng bộ </w:t>
      </w:r>
      <w:r w:rsidRPr="00094DC2">
        <w:rPr>
          <w:iCs/>
          <w:lang w:val="vi-VN"/>
        </w:rPr>
        <w:t>CTĐT</w:t>
      </w:r>
      <w:r w:rsidRPr="00094DC2">
        <w:rPr>
          <w:bCs/>
          <w:lang w:val="vi-VN"/>
        </w:rPr>
        <w:t xml:space="preserve"> đại học và cao đẳng theo học chế tín chỉ</w:t>
      </w:r>
      <w:r w:rsidRPr="00094DC2">
        <w:rPr>
          <w:noProof/>
          <w:lang w:val="vi-VN"/>
        </w:rPr>
        <w:t xml:space="preserve"> năm 2019 [H10.02.08]. </w:t>
      </w:r>
      <w:r w:rsidRPr="00094DC2">
        <w:rPr>
          <w:noProof/>
          <w:lang w:val="vi-VN"/>
        </w:rPr>
        <w:lastRenderedPageBreak/>
        <w:t xml:space="preserve">Tổ công tác duy trì, cải tiến và mở rộng hệ thống quản lý chất lượng theo tiêu chuẩn ISO 9001:2015 của Học viện </w:t>
      </w:r>
      <w:r w:rsidRPr="00094DC2">
        <w:rPr>
          <w:lang w:val="vi-VN"/>
        </w:rPr>
        <w:t>HKVN</w:t>
      </w:r>
      <w:r w:rsidRPr="00094DC2">
        <w:rPr>
          <w:noProof/>
          <w:lang w:val="vi-VN"/>
        </w:rPr>
        <w:t xml:space="preserve"> đã tiến hành  họp thông qua kết quả rà soát năm 2019 về quy trình phát triển </w:t>
      </w:r>
      <w:r w:rsidRPr="00094DC2">
        <w:rPr>
          <w:iCs/>
          <w:lang w:val="vi-VN"/>
        </w:rPr>
        <w:t>CTĐT</w:t>
      </w:r>
      <w:r w:rsidRPr="00094DC2">
        <w:rPr>
          <w:noProof/>
          <w:lang w:val="vi-VN"/>
        </w:rPr>
        <w:t xml:space="preserve"> [H10.02.09] và đề xuất Giám đốc giao Phòng Đào tạo hoàn thiện quy định, quy trình và các biểu mẫu đính kèm quy trình phát triển CTDH và ban hành quyết định về quy trình phát triển </w:t>
      </w:r>
      <w:r w:rsidRPr="00094DC2">
        <w:rPr>
          <w:iCs/>
          <w:lang w:val="vi-VN"/>
        </w:rPr>
        <w:t>CTĐT</w:t>
      </w:r>
      <w:r w:rsidRPr="00094DC2">
        <w:rPr>
          <w:noProof/>
          <w:lang w:val="vi-VN"/>
        </w:rPr>
        <w:t xml:space="preserve"> trình độ đại học tại Học viện áp dụng từ năm 2019, thay thế quy trình tại quyết định số 470/QĐ-HVHK ngày 08/6/2017 [H10.02.10]. </w:t>
      </w:r>
    </w:p>
    <w:p w14:paraId="7DA60AF3" w14:textId="77777777" w:rsidR="0089560A" w:rsidRPr="00094DC2" w:rsidRDefault="0089560A" w:rsidP="0089560A">
      <w:pPr>
        <w:rPr>
          <w:noProof/>
          <w:lang w:val="vi-VN"/>
        </w:rPr>
      </w:pPr>
      <w:r w:rsidRPr="00094DC2">
        <w:rPr>
          <w:noProof/>
          <w:lang w:val="vi-VN"/>
        </w:rPr>
        <w:t>Học viện đã thực hiện việc rà soát, đánh giá quy trình thiết kế và phát triển CTDH từ việc thực hiện khảo sát, lấy ý kiến của cán bộ, giảng viên, tổ chức đánh giá và rà soát nhưng chưa thực hiện khảo sát, lấy ý kiến cựu sinh viên, nhà tuyển dụng và các chuyên gia. Đây là các đối tượng bên ngoài sẽ đánh giá được khách quan tính hiệu quả và thực thi của quy trình thiết kế và phát triển CTDH.</w:t>
      </w:r>
    </w:p>
    <w:p w14:paraId="65FF12C6" w14:textId="77777777" w:rsidR="0089560A" w:rsidRPr="00094DC2" w:rsidRDefault="0089560A" w:rsidP="0089560A">
      <w:pPr>
        <w:rPr>
          <w:noProof/>
          <w:lang w:val="vi-VN"/>
        </w:rPr>
      </w:pPr>
      <w:r w:rsidRPr="00094DC2">
        <w:rPr>
          <w:noProof/>
          <w:lang w:val="vi-VN"/>
        </w:rPr>
        <w:t xml:space="preserve">Dựa trên kết quả khảo sát quy trình phát triển </w:t>
      </w:r>
      <w:r w:rsidRPr="00094DC2">
        <w:rPr>
          <w:iCs/>
          <w:lang w:val="vi-VN"/>
        </w:rPr>
        <w:t>CTĐT</w:t>
      </w:r>
      <w:r w:rsidRPr="00094DC2">
        <w:rPr>
          <w:noProof/>
          <w:lang w:val="vi-VN"/>
        </w:rPr>
        <w:t xml:space="preserve"> của Khoa </w:t>
      </w:r>
      <w:r w:rsidRPr="00094DC2">
        <w:rPr>
          <w:lang w:val="vi-VN"/>
        </w:rPr>
        <w:t>KTHK</w:t>
      </w:r>
      <w:r w:rsidRPr="00094DC2">
        <w:rPr>
          <w:noProof/>
          <w:lang w:val="vi-VN"/>
        </w:rPr>
        <w:t xml:space="preserve">, Học viện </w:t>
      </w:r>
      <w:r w:rsidRPr="00094DC2">
        <w:rPr>
          <w:lang w:val="vi-VN"/>
        </w:rPr>
        <w:t>HKVN</w:t>
      </w:r>
      <w:r w:rsidRPr="00094DC2">
        <w:rPr>
          <w:noProof/>
          <w:lang w:val="vi-VN"/>
        </w:rPr>
        <w:t xml:space="preserve"> ban hành Quyết định về việc thay thế quy trình xây dựng bộ </w:t>
      </w:r>
      <w:r w:rsidRPr="00094DC2">
        <w:rPr>
          <w:iCs/>
          <w:lang w:val="vi-VN"/>
        </w:rPr>
        <w:t>CTĐT</w:t>
      </w:r>
      <w:r w:rsidRPr="00094DC2">
        <w:rPr>
          <w:noProof/>
          <w:lang w:val="vi-VN"/>
        </w:rPr>
        <w:t xml:space="preserve"> đại học và cao đẳng theo học chế tín chỉ kèm theo quy trình xây dựng bộ CTĐT (QT01B-ĐT) [H10.02.10], [H10.02.11], cải tiến từ 10 bước trong quy trình QT01-ĐT thành 13 bước trong QT01B-ĐT: Bổ sung 3 bước gồm xây dựng mục tiêu và </w:t>
      </w:r>
      <w:r w:rsidRPr="00094DC2">
        <w:rPr>
          <w:lang w:val="vi-VN"/>
        </w:rPr>
        <w:t>CĐR</w:t>
      </w:r>
      <w:r w:rsidRPr="00094DC2">
        <w:rPr>
          <w:noProof/>
          <w:lang w:val="vi-VN"/>
        </w:rPr>
        <w:t xml:space="preserve"> dựa trên kết quả khảo sát nhu cầu đào tạo để xây dựng mục tiêu chung, mục tiêu cụ thể và </w:t>
      </w:r>
      <w:r w:rsidRPr="00094DC2">
        <w:rPr>
          <w:lang w:val="vi-VN"/>
        </w:rPr>
        <w:t>CĐR</w:t>
      </w:r>
      <w:r w:rsidRPr="00094DC2">
        <w:rPr>
          <w:noProof/>
          <w:lang w:val="vi-VN"/>
        </w:rPr>
        <w:t xml:space="preserve"> của CTĐT; đối chiếu so sánh CTĐT thông qua việc tham khảo CTĐT trong nước và nước ngoài có cùng trình độ, cùng ngành/chuyên ngành để đối chiếu, so sánh và hoàn thiện CTĐT; đánh giá và cập nhật, ở bước này Tổ soạn thảo phối hợp với Khoa quản lý học phần thường xuyên đánh giá, cập nhật nội dung chương trình, môn học và phương pháp giảng dạy dựa trên sự tiến bộ của chuyên ngành và yêu cầu của việc sử dụng lao động. Việc cải tiến quy trình xây dựng bộ CTĐT ngoài bổ sung thêm 3 bước để quy định chi tiết thì quy trình mới được cải tiến về tên các bước, nội dung và thời gian thực hiện như sau: điều chỉnh thành lập nhóm chuyên gia thành tổ soạn thảo CTĐT với đầy đủ các bên tham gia gồm đại diện Khoa chuyên môn liên quan, phòng Đào tạo, các nhà khoa học, chuyên gia, giảng viên và đại diện </w:t>
      </w:r>
      <w:r w:rsidRPr="00094DC2">
        <w:rPr>
          <w:noProof/>
          <w:lang w:val="vi-VN"/>
        </w:rPr>
        <w:lastRenderedPageBreak/>
        <w:t xml:space="preserve">doanh nghiệp thuộc ngành/chuyên ngành với thời gian điều chỉnh từ 5 ngày thành 3 ngày; chỉnh sửa bước khảo sát CTĐT thành bước tổ chức hội thảo CTĐT, bổ sung nội dung Phòng Đào tạo lên kế hoạch, Tổ soạn thảo chuẩn bị nội dung tổ chức hội thảo. </w:t>
      </w:r>
    </w:p>
    <w:p w14:paraId="05801192" w14:textId="77777777" w:rsidR="0089560A" w:rsidRPr="00094DC2" w:rsidRDefault="0089560A" w:rsidP="0089560A">
      <w:pPr>
        <w:rPr>
          <w:lang w:val="vi-VN"/>
        </w:rPr>
      </w:pPr>
      <w:r w:rsidRPr="00094DC2">
        <w:rPr>
          <w:noProof/>
          <w:lang w:val="vi-VN"/>
        </w:rPr>
        <w:t xml:space="preserve">Năm 2019, sau khi họp thông qua kết quả khảo sát của Khoa </w:t>
      </w:r>
      <w:r w:rsidRPr="00094DC2">
        <w:rPr>
          <w:lang w:val="vi-VN"/>
        </w:rPr>
        <w:t>KTHK</w:t>
      </w:r>
      <w:r w:rsidRPr="00094DC2">
        <w:rPr>
          <w:noProof/>
          <w:lang w:val="vi-VN"/>
        </w:rPr>
        <w:t xml:space="preserve">, Học viện ban hành Quyết định số 640/QĐ-HVHK ngày 06/8/2019 về Quy định phát triển </w:t>
      </w:r>
      <w:r w:rsidRPr="00094DC2">
        <w:rPr>
          <w:iCs/>
          <w:lang w:val="vi-VN"/>
        </w:rPr>
        <w:t>CTĐT</w:t>
      </w:r>
      <w:r w:rsidRPr="00094DC2">
        <w:rPr>
          <w:noProof/>
          <w:lang w:val="vi-VN"/>
        </w:rPr>
        <w:t xml:space="preserve"> trình độ đại học tại Học viện </w:t>
      </w:r>
      <w:r w:rsidRPr="00094DC2">
        <w:rPr>
          <w:lang w:val="vi-VN"/>
        </w:rPr>
        <w:t>HKVN</w:t>
      </w:r>
      <w:r w:rsidRPr="00094DC2">
        <w:rPr>
          <w:noProof/>
          <w:lang w:val="vi-VN"/>
        </w:rPr>
        <w:t xml:space="preserve"> kèm theo Quy trình phát triển CTĐT (QT01-ĐT) [H10.02.12], [H10.02.13]. Trong đó, Quy trình phát triển </w:t>
      </w:r>
      <w:r w:rsidRPr="00094DC2">
        <w:rPr>
          <w:iCs/>
          <w:lang w:val="vi-VN"/>
        </w:rPr>
        <w:t>CTĐT</w:t>
      </w:r>
      <w:r w:rsidRPr="00094DC2">
        <w:rPr>
          <w:noProof/>
          <w:lang w:val="vi-VN"/>
        </w:rPr>
        <w:t xml:space="preserve"> vẫn giữ 13 bước nhưng có điều chỉnh nội dung các bước như sau: Bước 1: Ban Giám đốc ra chủ trương xây dựng CTĐT; bước 2: Phòng Đào tạo và khoa quản lý ngành lập kế hoạch xây dựng CTĐT; bước 3: Phòng Đào tạo tổng hợp và đề xuất Giám đốc ban hành Quyết định thành lập Tổ soạn thảo; bước 4: Khảo sát nhu cầu; bước 5: Xây dựng mục tiêu và </w:t>
      </w:r>
      <w:r w:rsidRPr="00094DC2">
        <w:rPr>
          <w:lang w:val="vi-VN"/>
        </w:rPr>
        <w:t>CĐR;</w:t>
      </w:r>
      <w:r w:rsidRPr="00094DC2">
        <w:rPr>
          <w:noProof/>
          <w:lang w:val="vi-VN"/>
        </w:rPr>
        <w:t xml:space="preserve"> bước 6: Xây dựng CTĐT; bước 7: Đối chiếu so sánh CTĐT; bước 8: Thiết kế đề cương chi tiết học phần; bước 9: Tổ chức hội thảo CTĐT; bước 10: Hoàn thiện dự thảo CTĐT; bước 11: Hội đồng Khoa học và Đào tạo thẩm định CTĐT; bước 12: Ban hành CTĐT; bước 13: Lưu hồ sơ.</w:t>
      </w:r>
    </w:p>
    <w:p w14:paraId="1D2EC723" w14:textId="77777777" w:rsidR="0089560A" w:rsidRPr="0089560A" w:rsidRDefault="0089560A" w:rsidP="0089560A">
      <w:pPr>
        <w:pStyle w:val="Heading4"/>
      </w:pPr>
      <w:r>
        <w:rPr>
          <w:lang w:val="vi-VN"/>
        </w:rPr>
        <w:t>2. Điểm mạnh</w:t>
      </w:r>
    </w:p>
    <w:p w14:paraId="269A4CED" w14:textId="77777777" w:rsidR="0089560A" w:rsidRPr="00094DC2" w:rsidRDefault="0089560A" w:rsidP="0089560A">
      <w:pPr>
        <w:rPr>
          <w:shd w:val="clear" w:color="auto" w:fill="FFFFFF"/>
          <w:lang w:val="vi-VN"/>
        </w:rPr>
      </w:pPr>
      <w:r w:rsidRPr="00094DC2">
        <w:rPr>
          <w:noProof/>
          <w:lang w:val="vi-VN"/>
        </w:rPr>
        <w:t xml:space="preserve">Việc thiết kế và phát triển CTDH được Học viện HKVN xây dựng cụ thể qua việc </w:t>
      </w:r>
      <w:r w:rsidRPr="00094DC2">
        <w:rPr>
          <w:shd w:val="clear" w:color="auto" w:fill="FFFFFF"/>
          <w:lang w:val="vi-VN"/>
        </w:rPr>
        <w:t xml:space="preserve">ban hành quy trình xây dựng, điều chỉnh </w:t>
      </w:r>
      <w:r w:rsidRPr="00094DC2">
        <w:rPr>
          <w:iCs/>
          <w:lang w:val="vi-VN"/>
        </w:rPr>
        <w:t>CTĐT</w:t>
      </w:r>
      <w:r w:rsidRPr="00094DC2">
        <w:rPr>
          <w:shd w:val="clear" w:color="auto" w:fill="FFFFFF"/>
          <w:lang w:val="vi-VN"/>
        </w:rPr>
        <w:t xml:space="preserve"> nhằm thống nhất về các bước tiến hành, chuẩn hóa việc xây dựng CTĐT. </w:t>
      </w:r>
    </w:p>
    <w:p w14:paraId="0885F751" w14:textId="77777777" w:rsidR="0089560A" w:rsidRPr="00094DC2" w:rsidRDefault="0089560A" w:rsidP="0089560A">
      <w:pPr>
        <w:rPr>
          <w:noProof/>
          <w:lang w:val="vi-VN"/>
        </w:rPr>
      </w:pPr>
      <w:r w:rsidRPr="00094DC2">
        <w:rPr>
          <w:lang w:val="vi-VN"/>
        </w:rPr>
        <w:t>Quy trình thiết kế và phát triển CTDH được cải tiến thường xuyên, liên tục nhằm phát triển CTDH đáp ứng nhu cầu ngày càng cao của xã hội.</w:t>
      </w:r>
    </w:p>
    <w:p w14:paraId="166DA263" w14:textId="77777777" w:rsidR="0089560A" w:rsidRPr="0089560A" w:rsidRDefault="0089560A" w:rsidP="0089560A">
      <w:pPr>
        <w:pStyle w:val="Heading4"/>
      </w:pPr>
      <w:r>
        <w:rPr>
          <w:lang w:val="vi-VN"/>
        </w:rPr>
        <w:t>3. Điểm tồn tại</w:t>
      </w:r>
    </w:p>
    <w:p w14:paraId="06FB8024" w14:textId="77777777" w:rsidR="0089560A" w:rsidRPr="00094DC2" w:rsidRDefault="0089560A" w:rsidP="0089560A">
      <w:pPr>
        <w:rPr>
          <w:lang w:val="vi-VN"/>
        </w:rPr>
      </w:pPr>
      <w:r w:rsidRPr="00094DC2">
        <w:rPr>
          <w:lang w:val="vi-VN"/>
        </w:rPr>
        <w:t>Việc khảo sát lấy ý kiến đóng góp trong quá trình rà soát quy trình xây dựng và phát triển CTDH chưa được tổ chức rộng rãi, thiếu việc khảo sát cựu sinh viên, nhà tuyển dụng và các chuyên gia.</w:t>
      </w:r>
    </w:p>
    <w:p w14:paraId="796FA630" w14:textId="77777777" w:rsidR="0089560A" w:rsidRPr="0089560A" w:rsidRDefault="0089560A" w:rsidP="0089560A">
      <w:pPr>
        <w:pStyle w:val="Heading4"/>
      </w:pPr>
      <w:r w:rsidRPr="00094DC2">
        <w:rPr>
          <w:lang w:val="vi-VN"/>
        </w:rPr>
        <w:t>4. Kế hoạch hà</w:t>
      </w:r>
      <w:r>
        <w:rPr>
          <w:lang w:val="vi-VN"/>
        </w:rPr>
        <w:t>nh động</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425"/>
        <w:gridCol w:w="2686"/>
        <w:gridCol w:w="1418"/>
        <w:gridCol w:w="1417"/>
        <w:gridCol w:w="1559"/>
      </w:tblGrid>
      <w:tr w:rsidR="0089560A" w:rsidRPr="00094DC2" w14:paraId="22507323" w14:textId="77777777" w:rsidTr="00BE56DB">
        <w:trPr>
          <w:trHeight w:val="671"/>
        </w:trPr>
        <w:tc>
          <w:tcPr>
            <w:tcW w:w="675" w:type="dxa"/>
            <w:shd w:val="clear" w:color="auto" w:fill="auto"/>
            <w:vAlign w:val="center"/>
          </w:tcPr>
          <w:p w14:paraId="4B4779B8" w14:textId="77777777" w:rsidR="0089560A" w:rsidRPr="00094DC2" w:rsidRDefault="0089560A" w:rsidP="0089560A">
            <w:pPr>
              <w:pStyle w:val="TiuBng"/>
            </w:pPr>
            <w:r w:rsidRPr="00094DC2">
              <w:t>TT</w:t>
            </w:r>
          </w:p>
        </w:tc>
        <w:tc>
          <w:tcPr>
            <w:tcW w:w="1425" w:type="dxa"/>
            <w:shd w:val="clear" w:color="auto" w:fill="auto"/>
            <w:vAlign w:val="center"/>
          </w:tcPr>
          <w:p w14:paraId="10157278" w14:textId="77777777" w:rsidR="0089560A" w:rsidRPr="00094DC2" w:rsidRDefault="0089560A" w:rsidP="0089560A">
            <w:pPr>
              <w:pStyle w:val="TiuBng"/>
            </w:pPr>
            <w:r w:rsidRPr="00094DC2">
              <w:t>Mục tiêu</w:t>
            </w:r>
          </w:p>
        </w:tc>
        <w:tc>
          <w:tcPr>
            <w:tcW w:w="2686" w:type="dxa"/>
            <w:vAlign w:val="center"/>
          </w:tcPr>
          <w:p w14:paraId="21D52B47" w14:textId="77777777" w:rsidR="0089560A" w:rsidRPr="00094DC2" w:rsidRDefault="0089560A" w:rsidP="0089560A">
            <w:pPr>
              <w:pStyle w:val="TiuBng"/>
            </w:pPr>
            <w:r w:rsidRPr="00094DC2">
              <w:t>Nội dung</w:t>
            </w:r>
          </w:p>
        </w:tc>
        <w:tc>
          <w:tcPr>
            <w:tcW w:w="1418" w:type="dxa"/>
            <w:shd w:val="clear" w:color="auto" w:fill="auto"/>
            <w:vAlign w:val="center"/>
          </w:tcPr>
          <w:p w14:paraId="09EA19CA" w14:textId="77777777" w:rsidR="0089560A" w:rsidRPr="00094DC2" w:rsidRDefault="0089560A" w:rsidP="0089560A">
            <w:pPr>
              <w:pStyle w:val="TiuBng"/>
            </w:pPr>
            <w:r w:rsidRPr="00094DC2">
              <w:t xml:space="preserve">Đơn vị, người </w:t>
            </w:r>
            <w:r w:rsidRPr="00094DC2">
              <w:lastRenderedPageBreak/>
              <w:t>thực hiện</w:t>
            </w:r>
          </w:p>
        </w:tc>
        <w:tc>
          <w:tcPr>
            <w:tcW w:w="1417" w:type="dxa"/>
            <w:shd w:val="clear" w:color="auto" w:fill="auto"/>
            <w:vAlign w:val="center"/>
          </w:tcPr>
          <w:p w14:paraId="74EC096F" w14:textId="77777777" w:rsidR="0089560A" w:rsidRPr="00094DC2" w:rsidRDefault="0089560A" w:rsidP="0089560A">
            <w:pPr>
              <w:pStyle w:val="TiuBng"/>
            </w:pPr>
            <w:r w:rsidRPr="00094DC2">
              <w:lastRenderedPageBreak/>
              <w:t xml:space="preserve">Thời gian thực hiện </w:t>
            </w:r>
            <w:r w:rsidRPr="00094DC2">
              <w:lastRenderedPageBreak/>
              <w:t>hoặc hoàn thành</w:t>
            </w:r>
          </w:p>
        </w:tc>
        <w:tc>
          <w:tcPr>
            <w:tcW w:w="1559" w:type="dxa"/>
            <w:shd w:val="clear" w:color="auto" w:fill="auto"/>
            <w:vAlign w:val="center"/>
          </w:tcPr>
          <w:p w14:paraId="1E32EA3A" w14:textId="77777777" w:rsidR="0089560A" w:rsidRPr="00094DC2" w:rsidRDefault="0089560A" w:rsidP="0089560A">
            <w:pPr>
              <w:pStyle w:val="TiuBng"/>
            </w:pPr>
            <w:r w:rsidRPr="00094DC2">
              <w:lastRenderedPageBreak/>
              <w:t>Ghi chú</w:t>
            </w:r>
          </w:p>
        </w:tc>
      </w:tr>
      <w:tr w:rsidR="0089560A" w:rsidRPr="00094DC2" w14:paraId="6E77460B" w14:textId="77777777" w:rsidTr="00BE56DB">
        <w:trPr>
          <w:trHeight w:val="708"/>
        </w:trPr>
        <w:tc>
          <w:tcPr>
            <w:tcW w:w="675" w:type="dxa"/>
            <w:shd w:val="clear" w:color="auto" w:fill="auto"/>
            <w:vAlign w:val="center"/>
          </w:tcPr>
          <w:p w14:paraId="035DC4CF" w14:textId="77777777" w:rsidR="0089560A" w:rsidRPr="00094DC2" w:rsidRDefault="0089560A" w:rsidP="0089560A">
            <w:pPr>
              <w:pStyle w:val="NDbng"/>
            </w:pPr>
            <w:r w:rsidRPr="00094DC2">
              <w:lastRenderedPageBreak/>
              <w:t>1</w:t>
            </w:r>
          </w:p>
        </w:tc>
        <w:tc>
          <w:tcPr>
            <w:tcW w:w="1425" w:type="dxa"/>
            <w:shd w:val="clear" w:color="auto" w:fill="auto"/>
            <w:vAlign w:val="center"/>
          </w:tcPr>
          <w:p w14:paraId="3F53EA6D" w14:textId="77777777" w:rsidR="0089560A" w:rsidRPr="00094DC2" w:rsidRDefault="0089560A" w:rsidP="0089560A">
            <w:pPr>
              <w:pStyle w:val="NDbng"/>
            </w:pPr>
            <w:r w:rsidRPr="00094DC2">
              <w:t>Khắc phục tồn tại</w:t>
            </w:r>
          </w:p>
        </w:tc>
        <w:tc>
          <w:tcPr>
            <w:tcW w:w="2686" w:type="dxa"/>
          </w:tcPr>
          <w:p w14:paraId="11553E67" w14:textId="77777777" w:rsidR="0089560A" w:rsidRPr="0089560A" w:rsidRDefault="0089560A" w:rsidP="0089560A">
            <w:pPr>
              <w:pStyle w:val="NDbng"/>
            </w:pPr>
            <w:r w:rsidRPr="00094DC2">
              <w:t>Trong quá trình rà soát quy trình thiết kế và phát triển CTDH, cần thực hiện khảo sát, lấy ý kiến cựu sinh viên, nhà tuyển dụng và các chuyên gia</w:t>
            </w:r>
          </w:p>
        </w:tc>
        <w:tc>
          <w:tcPr>
            <w:tcW w:w="1418" w:type="dxa"/>
            <w:shd w:val="clear" w:color="auto" w:fill="auto"/>
            <w:vAlign w:val="center"/>
          </w:tcPr>
          <w:p w14:paraId="0E47B0FD" w14:textId="77777777" w:rsidR="0089560A" w:rsidRPr="00094DC2" w:rsidRDefault="0089560A" w:rsidP="0089560A">
            <w:pPr>
              <w:pStyle w:val="NDbng"/>
            </w:pPr>
            <w:bookmarkStart w:id="2896" w:name="_Toc68871610"/>
            <w:r w:rsidRPr="00094DC2">
              <w:t xml:space="preserve">Phòng Đào tạo chỉ trì phối hợp với Khoa </w:t>
            </w:r>
            <w:bookmarkEnd w:id="2896"/>
            <w:r w:rsidRPr="00094DC2">
              <w:t>KTHK</w:t>
            </w:r>
          </w:p>
        </w:tc>
        <w:tc>
          <w:tcPr>
            <w:tcW w:w="1417" w:type="dxa"/>
            <w:shd w:val="clear" w:color="auto" w:fill="auto"/>
            <w:vAlign w:val="center"/>
          </w:tcPr>
          <w:p w14:paraId="6F5D9CE5" w14:textId="77777777" w:rsidR="0089560A" w:rsidRPr="00094DC2" w:rsidRDefault="0089560A" w:rsidP="00BE56DB">
            <w:pPr>
              <w:pStyle w:val="Bng"/>
              <w:jc w:val="both"/>
              <w:rPr>
                <w:b/>
                <w:i w:val="0"/>
                <w:szCs w:val="28"/>
                <w:lang w:val="en-US"/>
              </w:rPr>
            </w:pPr>
            <w:bookmarkStart w:id="2897" w:name="_Toc160611126"/>
            <w:r w:rsidRPr="00094DC2">
              <w:rPr>
                <w:i w:val="0"/>
                <w:szCs w:val="28"/>
                <w:lang w:val="en-US"/>
              </w:rPr>
              <w:t>Quý I, năm 2024</w:t>
            </w:r>
            <w:bookmarkEnd w:id="2897"/>
          </w:p>
        </w:tc>
        <w:tc>
          <w:tcPr>
            <w:tcW w:w="1559" w:type="dxa"/>
            <w:shd w:val="clear" w:color="auto" w:fill="auto"/>
          </w:tcPr>
          <w:p w14:paraId="7558E5DD" w14:textId="77777777" w:rsidR="0089560A" w:rsidRPr="00094DC2" w:rsidRDefault="0089560A" w:rsidP="00BE56DB">
            <w:pPr>
              <w:pStyle w:val="Bng"/>
              <w:jc w:val="both"/>
              <w:rPr>
                <w:b/>
                <w:i w:val="0"/>
                <w:szCs w:val="28"/>
              </w:rPr>
            </w:pPr>
          </w:p>
        </w:tc>
      </w:tr>
    </w:tbl>
    <w:p w14:paraId="70C71073" w14:textId="77777777" w:rsidR="0089560A" w:rsidRDefault="0089560A" w:rsidP="0089560A"/>
    <w:p w14:paraId="1FCF00BE" w14:textId="77777777" w:rsidR="0089560A" w:rsidRDefault="0089560A" w:rsidP="0089560A">
      <w:pPr>
        <w:pStyle w:val="Heading4"/>
        <w:rPr>
          <w:b/>
        </w:rPr>
      </w:pPr>
      <w:r>
        <w:t>5. Tự đánh giá</w:t>
      </w:r>
    </w:p>
    <w:p w14:paraId="635C4154" w14:textId="77777777" w:rsidR="00AC220F" w:rsidRPr="00912957" w:rsidRDefault="0089560A" w:rsidP="0089560A">
      <w:pPr>
        <w:rPr>
          <w:lang w:val="da-DK"/>
        </w:rPr>
      </w:pPr>
      <w:r w:rsidRPr="00094DC2">
        <w:rPr>
          <w:lang w:val="vi-VN"/>
        </w:rPr>
        <w:t>Tiêu chí Đạt, mức 4/7.</w:t>
      </w:r>
    </w:p>
    <w:p w14:paraId="65431838" w14:textId="77777777" w:rsidR="00607D2B" w:rsidRPr="00912957" w:rsidRDefault="00607D2B" w:rsidP="00AC220F">
      <w:pPr>
        <w:pStyle w:val="Heading3"/>
        <w:rPr>
          <w:noProof/>
          <w:lang w:val="da-DK"/>
        </w:rPr>
      </w:pPr>
      <w:bookmarkStart w:id="2898" w:name="_Toc157417871"/>
      <w:r w:rsidRPr="00912957">
        <w:rPr>
          <w:noProof/>
          <w:lang w:val="da-DK"/>
        </w:rPr>
        <w:t>Tiêu chí 10.3. Quá trình dạy và học, việc đánh giá kết quả học tập của người học được rà soát và đánh giá thường xuyên để đảm bảo sự tương thích và phù hợp với chuẩn đầu ra.</w:t>
      </w:r>
      <w:bookmarkEnd w:id="2898"/>
    </w:p>
    <w:p w14:paraId="5A04FAFA" w14:textId="77777777" w:rsidR="00607D2B" w:rsidRPr="004D469D" w:rsidRDefault="00607D2B" w:rsidP="009421E7">
      <w:pPr>
        <w:pStyle w:val="Heading4"/>
      </w:pPr>
      <w:r w:rsidRPr="004D469D">
        <w:t>1. Mô tả</w:t>
      </w:r>
      <w:r w:rsidR="00AC1634">
        <w:t xml:space="preserve"> </w:t>
      </w:r>
      <w:r w:rsidR="00AC1634" w:rsidRPr="00081109">
        <w:t>hiện trạng</w:t>
      </w:r>
    </w:p>
    <w:p w14:paraId="0C1D3279" w14:textId="77777777" w:rsidR="00154A49" w:rsidRPr="00094DC2" w:rsidRDefault="00154A49" w:rsidP="00154A49">
      <w:pPr>
        <w:rPr>
          <w:lang w:val="vi-VN"/>
        </w:rPr>
      </w:pPr>
      <w:r w:rsidRPr="00094DC2">
        <w:rPr>
          <w:lang w:val="vi-VN"/>
        </w:rPr>
        <w:t xml:space="preserve">Quy định về việc rà soát, đánh giá quá trình dạy học, việc đánh giá kết quả hoạt động của sinh viên, các phương pháp dạy và học, phương pháp đánh giá kết quả học tập của sinh viên được thể hiện tại: Điều 8, Chương III trong “Quy định phát triển CTĐT trình độ đại học tại Học viện HKVN” [H10.03.01]. Để đánh giá một CTĐT cần các dữ liệu khảo sát đầu vào, các quy trình và các dữ liệu đầu ra. Dữ liệu đầu vào gồm CĐR, CTĐT, đề cương môn học, phương pháp giảng dạy, học tập, kiểm tra, đánh giá. Các quy trình bao gồm quy trình giảng dạy, kiểm tra, đánh giá. Các dữ liệu đầu ra gồm kết quả học tập, mức độ đạt CĐR của CTĐT [H10.03.01]. Quy trình rà soát, đánh giá, cập nhật, điều chỉnh nội dung của CTĐT được quy định tại “QT01-ĐT: Xây dựng, điều chỉnh bộ CTĐT” [H10.03.02] và được chỉnh sửa bổ sung tại “QT01B-ĐT: Xây dựng, điều chỉnh bộ CTĐT” [H10.03.03]. Như vậy, quy trình rà soát, đánh giá quá </w:t>
      </w:r>
      <w:r w:rsidRPr="00094DC2">
        <w:rPr>
          <w:lang w:val="vi-VN"/>
        </w:rPr>
        <w:lastRenderedPageBreak/>
        <w:t>trình dạy học, phương pháp dạy và học, phương pháp đánh giá kết quả học tập của sinh viên được quy định một cách rõ ràng, cụ thể, quy định đã được thay đổi ngày càng phù hợp với mục tiêu đào tạo của Học viện. Việc lấy ý kiến phản hồi của giảng viên, sinh viên được sử dụng để đánh giá thường xuyên các phương pháp dạy và học, đánh giá kết quả học tập của sinh viên được Học viện ban hành “Quy định khảo sát lấy ý kiến phản hồi từ sinh viên về hoạt động giảng dạy của giảng viên” [H10.03.04] và được chỉnh sửa, cập nhật theo “Quy định về hoạt động lấy ý kiến phản hồi của các bên liên quan” [H10.03.05]. Mẫu phiếu lấy ý kiến sinh viên về giảng dạy môn học được quy định tại “QT05-KT: Lấy ý kiến người học” [H10.03.06] gồm 20 câu hỏi, được chia thành 5 nhóm: “Nội dung bài giảng của giảng viên, phương pháp giảng dạy, tài liệu bài giảng môn học, tinh thần trách nhiệm của giảng viên và kiểm tra – đánh giá người học”.</w:t>
      </w:r>
    </w:p>
    <w:p w14:paraId="572603C7" w14:textId="77777777" w:rsidR="00154A49" w:rsidRPr="00094DC2" w:rsidRDefault="00154A49" w:rsidP="00154A49">
      <w:pPr>
        <w:rPr>
          <w:lang w:val="vi-VN"/>
        </w:rPr>
      </w:pPr>
      <w:r w:rsidRPr="00094DC2">
        <w:rPr>
          <w:lang w:val="vi-VN"/>
        </w:rPr>
        <w:t>Để đảm bảo sự tương thích và ngày càng phù hợp hơn với CĐR, trong</w:t>
      </w:r>
      <w:r w:rsidRPr="00CC4AA9">
        <w:rPr>
          <w:lang w:val="vi-VN"/>
        </w:rPr>
        <w:t xml:space="preserve"> những </w:t>
      </w:r>
      <w:r w:rsidRPr="00094DC2">
        <w:rPr>
          <w:lang w:val="vi-VN"/>
        </w:rPr>
        <w:t>năm từ 2017 - 2023, Khoa KTHK  đã thực hiện rà soát và điều chỉnh CTĐT, đề cương chi tiết các học phần 3 lầ</w:t>
      </w:r>
      <w:r>
        <w:rPr>
          <w:lang w:val="vi-VN"/>
        </w:rPr>
        <w:t>n vào năm 2019</w:t>
      </w:r>
      <w:r w:rsidRPr="00094DC2">
        <w:rPr>
          <w:lang w:val="vi-VN"/>
        </w:rPr>
        <w:t>, n</w:t>
      </w:r>
      <w:r>
        <w:rPr>
          <w:lang w:val="vi-VN"/>
        </w:rPr>
        <w:t>ăm 2020 và 2022</w:t>
      </w:r>
      <w:r w:rsidRPr="00094DC2">
        <w:rPr>
          <w:lang w:val="vi-VN"/>
        </w:rPr>
        <w:t xml:space="preserve"> [H10.03.07]</w:t>
      </w:r>
      <w:r w:rsidR="00655028">
        <w:rPr>
          <w:lang w:val="vi-VN"/>
        </w:rPr>
        <w:t>[H10.03.8]</w:t>
      </w:r>
      <w:r w:rsidRPr="00094DC2">
        <w:rPr>
          <w:lang w:val="vi-VN"/>
        </w:rPr>
        <w:t>[H10.03.09]. Đề cương chi tiế</w:t>
      </w:r>
      <w:r>
        <w:rPr>
          <w:lang w:val="vi-VN"/>
        </w:rPr>
        <w:t>t năm 2019</w:t>
      </w:r>
      <w:r w:rsidRPr="00094DC2">
        <w:rPr>
          <w:lang w:val="vi-VN"/>
        </w:rPr>
        <w:t xml:space="preserve"> của CTĐT ngành KTHK đã thể hiện được CĐR tương ứng của từng học phần/môn học [H10.03.07]. Sau khi thực hiện rà soát, chỉnh sửa, đề cương chi tiết các học phần năm 2019 và năm 2020 ngành KTHK đều có ma trận liên kết giữa CĐR của học phần và nội dung của học phần được thể hiện tại mục 5: “CĐR học phần” và mục 6: “Nội dung học phần” [H10.03.8] [H10.03.09]. Khoa KTHK thực hiện dự giờ của các giảng viên trong Khoa được thể hiện qua các hồ sơ dự giờ [H10.03.10], đối với những giảng viên trẻ hoặc giảng viên được phân công bài giảng/học phần mới thường được Khoa thông qua bài giảng trước khi lên lớp bằng hình thức giảng báo cáo [H10.03.11]. Thời gian lên lớp của giảng viên được thể hiện qua thời khóa biểu mỗi học kỳ [H10.03.12] và được giám sát bởi Phòng Đào tạo để kịp thời điều </w:t>
      </w:r>
      <w:r w:rsidRPr="00094DC2">
        <w:rPr>
          <w:noProof/>
          <w:lang w:val="da-DK"/>
        </w:rPr>
        <w:t xml:space="preserve">chỉnh thời khóa biểu khi giảng viên báo nghỉ [H10.03.13]. Việc đánh giá kết quả hoạt động của </w:t>
      </w:r>
      <w:r w:rsidRPr="00094DC2">
        <w:rPr>
          <w:lang w:val="da-DK"/>
        </w:rPr>
        <w:t>sinh viên</w:t>
      </w:r>
      <w:r w:rsidRPr="00094DC2">
        <w:rPr>
          <w:noProof/>
          <w:lang w:val="da-DK"/>
        </w:rPr>
        <w:t xml:space="preserve"> dựa vào các hoạt động đánh giá quá trình, đánh giá kết thúc học phần, tổng kết học kỳ, khóa học được thể hiện rõ trên các bảng điểm quá trình, bảng điểm kết thúc học phần, </w:t>
      </w:r>
      <w:r w:rsidRPr="00094DC2">
        <w:rPr>
          <w:noProof/>
          <w:lang w:val="da-DK"/>
        </w:rPr>
        <w:lastRenderedPageBreak/>
        <w:t xml:space="preserve">bảng điểm tổng kết học kỳ, khóa học [H10.03.14]. Sau mỗi học kỳ, Phòng KT&amp;ĐBCL đều tiến hành khảo sát sinh viên về hoạt động giảng dạy của giảng viên theo từng học phần và có báo cáo kết quả khảo sát [H10.03.15]. Từ năm học 2019-2020, cuối mỗi học kỳ, Phòng KT&amp;ĐBCL tiến hành khảo sát giảng viên ngành KTHK về hoạt động giảng dạy, học tập và đánh giá kết quả học tập, có báo cáo kết quả khảo sát [H10.03.16]. Các hoạt động khảo sát này được thực hiện bằng phần mềm quản lý đào tạo dưới hình thức trực tuyến [H10.03.17] [H10.03.18]. </w:t>
      </w:r>
      <w:r w:rsidRPr="00094DC2">
        <w:rPr>
          <w:lang w:val="da-DK"/>
        </w:rPr>
        <w:t>Cuối mỗi học kỳ, Khoa đều tổ chức các cuộc họp để đánh giá hoạt động giảng dạy, học tập và kiểm tra đánh giá học phần trong học kỳ và đề xuất giải pháp khắc phục cho học kỳ tiếp theo [</w:t>
      </w:r>
      <w:r w:rsidRPr="00094DC2">
        <w:rPr>
          <w:noProof/>
          <w:lang w:val="da-DK"/>
        </w:rPr>
        <w:t>H10.03.19</w:t>
      </w:r>
      <w:r w:rsidRPr="00094DC2">
        <w:rPr>
          <w:lang w:val="da-DK"/>
        </w:rPr>
        <w:t xml:space="preserve">]. </w:t>
      </w:r>
    </w:p>
    <w:p w14:paraId="686BCF7E" w14:textId="77777777" w:rsidR="00154A49" w:rsidRPr="00094DC2" w:rsidRDefault="00154A49" w:rsidP="00154A49">
      <w:pPr>
        <w:pStyle w:val="Bng"/>
      </w:pPr>
      <w:bookmarkStart w:id="2899" w:name="_Toc160611127"/>
      <w:r w:rsidRPr="00094DC2">
        <w:t xml:space="preserve">Bảng 10.3.1: Tỷ lệ hài lòng trung bình từng năm của sinh viên đang học ngành KTHK về các </w:t>
      </w:r>
      <w:r w:rsidRPr="00094DC2">
        <w:rPr>
          <w:lang w:val="da-DK"/>
        </w:rPr>
        <w:t xml:space="preserve">phương pháp </w:t>
      </w:r>
      <w:r w:rsidRPr="00094DC2">
        <w:t xml:space="preserve">giảng dạy và </w:t>
      </w:r>
      <w:r w:rsidRPr="00094DC2">
        <w:rPr>
          <w:lang w:val="da-DK"/>
        </w:rPr>
        <w:t xml:space="preserve">kiểm tra – đánh giá kết quả học tập của </w:t>
      </w:r>
      <w:r w:rsidRPr="00094DC2">
        <w:t>người học</w:t>
      </w:r>
      <w:bookmarkEnd w:id="2899"/>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6"/>
        <w:gridCol w:w="918"/>
        <w:gridCol w:w="939"/>
        <w:gridCol w:w="940"/>
        <w:gridCol w:w="939"/>
        <w:gridCol w:w="940"/>
      </w:tblGrid>
      <w:tr w:rsidR="00154A49" w:rsidRPr="00AC6B35" w14:paraId="1DF04CB9" w14:textId="77777777" w:rsidTr="00BE56DB">
        <w:trPr>
          <w:trHeight w:val="497"/>
        </w:trPr>
        <w:tc>
          <w:tcPr>
            <w:tcW w:w="4396" w:type="dxa"/>
            <w:vMerge w:val="restart"/>
            <w:shd w:val="clear" w:color="auto" w:fill="auto"/>
            <w:vAlign w:val="center"/>
          </w:tcPr>
          <w:p w14:paraId="0B040BB0" w14:textId="77777777" w:rsidR="00154A49" w:rsidRPr="00094DC2" w:rsidRDefault="00154A49" w:rsidP="00154A49">
            <w:pPr>
              <w:pStyle w:val="TiuBng"/>
            </w:pPr>
            <w:r w:rsidRPr="00094DC2">
              <w:t>Nội dung khảo sát</w:t>
            </w:r>
          </w:p>
        </w:tc>
        <w:tc>
          <w:tcPr>
            <w:tcW w:w="4676" w:type="dxa"/>
            <w:gridSpan w:val="5"/>
            <w:shd w:val="clear" w:color="auto" w:fill="auto"/>
            <w:vAlign w:val="center"/>
          </w:tcPr>
          <w:p w14:paraId="35411C88" w14:textId="77777777" w:rsidR="00154A49" w:rsidRPr="00094DC2" w:rsidRDefault="00154A49" w:rsidP="00154A49">
            <w:pPr>
              <w:pStyle w:val="TiuBng"/>
            </w:pPr>
            <w:r w:rsidRPr="00094DC2">
              <w:t xml:space="preserve">Tỷ lệ sinh viên hài lòng (%) </w:t>
            </w:r>
          </w:p>
        </w:tc>
      </w:tr>
      <w:tr w:rsidR="00154A49" w:rsidRPr="00094DC2" w14:paraId="63F279CB" w14:textId="77777777" w:rsidTr="00BE56DB">
        <w:trPr>
          <w:trHeight w:val="497"/>
        </w:trPr>
        <w:tc>
          <w:tcPr>
            <w:tcW w:w="4396" w:type="dxa"/>
            <w:vMerge/>
            <w:shd w:val="clear" w:color="auto" w:fill="auto"/>
            <w:vAlign w:val="center"/>
          </w:tcPr>
          <w:p w14:paraId="26BC1B57" w14:textId="77777777" w:rsidR="00154A49" w:rsidRPr="00094DC2" w:rsidRDefault="00154A49" w:rsidP="00154A49">
            <w:pPr>
              <w:pStyle w:val="TiuBng"/>
            </w:pPr>
          </w:p>
        </w:tc>
        <w:tc>
          <w:tcPr>
            <w:tcW w:w="918" w:type="dxa"/>
            <w:shd w:val="clear" w:color="auto" w:fill="auto"/>
            <w:vAlign w:val="center"/>
          </w:tcPr>
          <w:p w14:paraId="1971B30C" w14:textId="77777777" w:rsidR="00154A49" w:rsidRPr="00094DC2" w:rsidRDefault="00154A49" w:rsidP="00154A49">
            <w:pPr>
              <w:pStyle w:val="TiuBng"/>
              <w:rPr>
                <w:lang w:val="en-US"/>
              </w:rPr>
            </w:pPr>
            <w:r w:rsidRPr="00094DC2">
              <w:rPr>
                <w:lang w:val="en-US"/>
              </w:rPr>
              <w:t>HK1</w:t>
            </w:r>
          </w:p>
          <w:p w14:paraId="39EE900D" w14:textId="77777777" w:rsidR="00154A49" w:rsidRPr="00094DC2" w:rsidRDefault="00154A49" w:rsidP="00154A49">
            <w:pPr>
              <w:pStyle w:val="TiuBng"/>
              <w:rPr>
                <w:lang w:val="en-US"/>
              </w:rPr>
            </w:pPr>
            <w:r w:rsidRPr="00094DC2">
              <w:t>20</w:t>
            </w:r>
            <w:r w:rsidRPr="00094DC2">
              <w:rPr>
                <w:lang w:val="en-US"/>
              </w:rPr>
              <w:t>18-</w:t>
            </w:r>
            <w:r w:rsidRPr="00094DC2">
              <w:t>-20</w:t>
            </w:r>
            <w:r w:rsidRPr="00094DC2">
              <w:rPr>
                <w:lang w:val="en-US"/>
              </w:rPr>
              <w:t>19</w:t>
            </w:r>
          </w:p>
        </w:tc>
        <w:tc>
          <w:tcPr>
            <w:tcW w:w="939" w:type="dxa"/>
            <w:shd w:val="clear" w:color="auto" w:fill="auto"/>
            <w:vAlign w:val="center"/>
          </w:tcPr>
          <w:p w14:paraId="10192183" w14:textId="77777777" w:rsidR="00154A49" w:rsidRPr="00094DC2" w:rsidRDefault="00154A49" w:rsidP="00154A49">
            <w:pPr>
              <w:pStyle w:val="TiuBng"/>
              <w:rPr>
                <w:lang w:val="en-US"/>
              </w:rPr>
            </w:pPr>
            <w:r w:rsidRPr="00094DC2">
              <w:rPr>
                <w:lang w:val="en-US"/>
              </w:rPr>
              <w:t>HK1</w:t>
            </w:r>
          </w:p>
          <w:p w14:paraId="2F274973" w14:textId="77777777" w:rsidR="00154A49" w:rsidRPr="00094DC2" w:rsidRDefault="00154A49" w:rsidP="00154A49">
            <w:pPr>
              <w:pStyle w:val="TiuBng"/>
              <w:rPr>
                <w:lang w:val="en-US"/>
              </w:rPr>
            </w:pPr>
            <w:r w:rsidRPr="00094DC2">
              <w:t>20</w:t>
            </w:r>
            <w:r w:rsidRPr="00094DC2">
              <w:rPr>
                <w:lang w:val="en-US"/>
              </w:rPr>
              <w:t>19</w:t>
            </w:r>
            <w:r w:rsidRPr="00094DC2">
              <w:t>-20</w:t>
            </w:r>
            <w:r w:rsidRPr="00094DC2">
              <w:rPr>
                <w:lang w:val="en-US"/>
              </w:rPr>
              <w:t>20</w:t>
            </w:r>
          </w:p>
        </w:tc>
        <w:tc>
          <w:tcPr>
            <w:tcW w:w="940" w:type="dxa"/>
            <w:shd w:val="clear" w:color="auto" w:fill="auto"/>
            <w:vAlign w:val="center"/>
          </w:tcPr>
          <w:p w14:paraId="113996B9" w14:textId="77777777" w:rsidR="00154A49" w:rsidRPr="00094DC2" w:rsidRDefault="00154A49" w:rsidP="00154A49">
            <w:pPr>
              <w:pStyle w:val="TiuBng"/>
              <w:rPr>
                <w:lang w:val="en-US"/>
              </w:rPr>
            </w:pPr>
            <w:r w:rsidRPr="00094DC2">
              <w:rPr>
                <w:lang w:val="en-US"/>
              </w:rPr>
              <w:t>HK1</w:t>
            </w:r>
          </w:p>
          <w:p w14:paraId="6957F7CB" w14:textId="77777777" w:rsidR="00154A49" w:rsidRPr="00094DC2" w:rsidRDefault="00154A49" w:rsidP="00154A49">
            <w:pPr>
              <w:pStyle w:val="TiuBng"/>
              <w:rPr>
                <w:lang w:val="en-US"/>
              </w:rPr>
            </w:pPr>
            <w:r w:rsidRPr="00094DC2">
              <w:t>20</w:t>
            </w:r>
            <w:r w:rsidRPr="00094DC2">
              <w:rPr>
                <w:lang w:val="en-US"/>
              </w:rPr>
              <w:t>20</w:t>
            </w:r>
            <w:r w:rsidRPr="00094DC2">
              <w:t>-20</w:t>
            </w:r>
            <w:r w:rsidRPr="00094DC2">
              <w:rPr>
                <w:lang w:val="en-US"/>
              </w:rPr>
              <w:t>21</w:t>
            </w:r>
          </w:p>
        </w:tc>
        <w:tc>
          <w:tcPr>
            <w:tcW w:w="939" w:type="dxa"/>
            <w:shd w:val="clear" w:color="auto" w:fill="auto"/>
            <w:vAlign w:val="center"/>
          </w:tcPr>
          <w:p w14:paraId="6ECA169D" w14:textId="77777777" w:rsidR="00154A49" w:rsidRPr="00094DC2" w:rsidRDefault="00154A49" w:rsidP="00154A49">
            <w:pPr>
              <w:pStyle w:val="TiuBng"/>
              <w:rPr>
                <w:lang w:val="en-US"/>
              </w:rPr>
            </w:pPr>
            <w:r w:rsidRPr="00094DC2">
              <w:rPr>
                <w:lang w:val="en-US"/>
              </w:rPr>
              <w:t>HK1</w:t>
            </w:r>
          </w:p>
          <w:p w14:paraId="59D26624" w14:textId="77777777" w:rsidR="00154A49" w:rsidRPr="00094DC2" w:rsidRDefault="00154A49" w:rsidP="00154A49">
            <w:pPr>
              <w:pStyle w:val="TiuBng"/>
            </w:pPr>
            <w:r w:rsidRPr="00094DC2">
              <w:t>20</w:t>
            </w:r>
            <w:r w:rsidRPr="00094DC2">
              <w:rPr>
                <w:lang w:val="en-US"/>
              </w:rPr>
              <w:t>21</w:t>
            </w:r>
            <w:r w:rsidRPr="00094DC2">
              <w:t>-20</w:t>
            </w:r>
            <w:r w:rsidRPr="00094DC2">
              <w:rPr>
                <w:lang w:val="en-US"/>
              </w:rPr>
              <w:t>22</w:t>
            </w:r>
          </w:p>
        </w:tc>
        <w:tc>
          <w:tcPr>
            <w:tcW w:w="940" w:type="dxa"/>
            <w:shd w:val="clear" w:color="auto" w:fill="auto"/>
            <w:vAlign w:val="center"/>
          </w:tcPr>
          <w:p w14:paraId="77A55C80" w14:textId="77777777" w:rsidR="00154A49" w:rsidRPr="00094DC2" w:rsidRDefault="00154A49" w:rsidP="00154A49">
            <w:pPr>
              <w:pStyle w:val="TiuBng"/>
              <w:rPr>
                <w:lang w:val="en-US"/>
              </w:rPr>
            </w:pPr>
            <w:r w:rsidRPr="00094DC2">
              <w:rPr>
                <w:lang w:val="en-US"/>
              </w:rPr>
              <w:t>HK1</w:t>
            </w:r>
          </w:p>
          <w:p w14:paraId="1DDA8A25" w14:textId="77777777" w:rsidR="00154A49" w:rsidRPr="00094DC2" w:rsidRDefault="00154A49" w:rsidP="00154A49">
            <w:pPr>
              <w:pStyle w:val="TiuBng"/>
              <w:rPr>
                <w:lang w:val="en-US"/>
              </w:rPr>
            </w:pPr>
            <w:r w:rsidRPr="00094DC2">
              <w:t>20</w:t>
            </w:r>
            <w:r w:rsidRPr="00094DC2">
              <w:rPr>
                <w:lang w:val="en-US"/>
              </w:rPr>
              <w:t>22</w:t>
            </w:r>
            <w:r w:rsidRPr="00094DC2">
              <w:t>-20</w:t>
            </w:r>
            <w:r w:rsidRPr="00094DC2">
              <w:rPr>
                <w:lang w:val="en-US"/>
              </w:rPr>
              <w:t>23</w:t>
            </w:r>
          </w:p>
        </w:tc>
      </w:tr>
      <w:tr w:rsidR="00154A49" w:rsidRPr="00094DC2" w14:paraId="4994A7E5" w14:textId="77777777" w:rsidTr="00BE56DB">
        <w:trPr>
          <w:trHeight w:val="437"/>
        </w:trPr>
        <w:tc>
          <w:tcPr>
            <w:tcW w:w="4396" w:type="dxa"/>
            <w:shd w:val="clear" w:color="auto" w:fill="auto"/>
            <w:vAlign w:val="center"/>
          </w:tcPr>
          <w:p w14:paraId="68373E1B" w14:textId="77777777" w:rsidR="00154A49" w:rsidRPr="00094DC2" w:rsidRDefault="00154A49" w:rsidP="00154A49">
            <w:pPr>
              <w:pStyle w:val="NDbng"/>
              <w:jc w:val="both"/>
              <w:rPr>
                <w:b/>
                <w:lang w:val="da-DK"/>
              </w:rPr>
            </w:pPr>
            <w:r w:rsidRPr="00094DC2">
              <w:t>1. Truyền đạt rõ ràng, dễ hiểu</w:t>
            </w:r>
          </w:p>
        </w:tc>
        <w:tc>
          <w:tcPr>
            <w:tcW w:w="918" w:type="dxa"/>
            <w:shd w:val="clear" w:color="auto" w:fill="auto"/>
            <w:vAlign w:val="center"/>
          </w:tcPr>
          <w:p w14:paraId="2A567816" w14:textId="77777777" w:rsidR="00154A49" w:rsidRPr="00094DC2" w:rsidRDefault="00154A49" w:rsidP="00154A49">
            <w:pPr>
              <w:pStyle w:val="NDbng"/>
              <w:rPr>
                <w:b/>
                <w:lang w:val="da-DK"/>
              </w:rPr>
            </w:pPr>
            <w:r w:rsidRPr="00094DC2">
              <w:rPr>
                <w:lang w:val="da-DK"/>
              </w:rPr>
              <w:t>86,20</w:t>
            </w:r>
          </w:p>
        </w:tc>
        <w:tc>
          <w:tcPr>
            <w:tcW w:w="939" w:type="dxa"/>
            <w:shd w:val="clear" w:color="auto" w:fill="auto"/>
            <w:vAlign w:val="center"/>
          </w:tcPr>
          <w:p w14:paraId="5249BB82" w14:textId="77777777" w:rsidR="00154A49" w:rsidRPr="00094DC2" w:rsidRDefault="00154A49" w:rsidP="00154A49">
            <w:pPr>
              <w:pStyle w:val="NDbng"/>
              <w:rPr>
                <w:b/>
                <w:lang w:val="da-DK"/>
              </w:rPr>
            </w:pPr>
            <w:r w:rsidRPr="00094DC2">
              <w:rPr>
                <w:lang w:val="da-DK"/>
              </w:rPr>
              <w:t>90,18</w:t>
            </w:r>
          </w:p>
        </w:tc>
        <w:tc>
          <w:tcPr>
            <w:tcW w:w="940" w:type="dxa"/>
            <w:shd w:val="clear" w:color="auto" w:fill="auto"/>
            <w:vAlign w:val="center"/>
          </w:tcPr>
          <w:p w14:paraId="71AB4A0F" w14:textId="77777777" w:rsidR="00154A49" w:rsidRPr="00094DC2" w:rsidRDefault="00154A49" w:rsidP="00154A49">
            <w:pPr>
              <w:pStyle w:val="NDbng"/>
              <w:rPr>
                <w:b/>
                <w:lang w:val="da-DK"/>
              </w:rPr>
            </w:pPr>
            <w:r w:rsidRPr="00094DC2">
              <w:rPr>
                <w:lang w:val="da-DK"/>
              </w:rPr>
              <w:t>94,05</w:t>
            </w:r>
          </w:p>
        </w:tc>
        <w:tc>
          <w:tcPr>
            <w:tcW w:w="939" w:type="dxa"/>
            <w:shd w:val="clear" w:color="auto" w:fill="auto"/>
            <w:vAlign w:val="center"/>
          </w:tcPr>
          <w:p w14:paraId="53450780" w14:textId="77777777" w:rsidR="00154A49" w:rsidRPr="00094DC2" w:rsidRDefault="00154A49" w:rsidP="00154A49">
            <w:pPr>
              <w:pStyle w:val="NDbng"/>
              <w:rPr>
                <w:b/>
                <w:lang w:val="da-DK"/>
              </w:rPr>
            </w:pPr>
            <w:r w:rsidRPr="00094DC2">
              <w:rPr>
                <w:lang w:val="da-DK"/>
              </w:rPr>
              <w:t>92,45</w:t>
            </w:r>
          </w:p>
        </w:tc>
        <w:tc>
          <w:tcPr>
            <w:tcW w:w="940" w:type="dxa"/>
            <w:shd w:val="clear" w:color="auto" w:fill="auto"/>
            <w:vAlign w:val="center"/>
          </w:tcPr>
          <w:p w14:paraId="1A3DA2A1" w14:textId="77777777" w:rsidR="00154A49" w:rsidRPr="00094DC2" w:rsidRDefault="00154A49" w:rsidP="00154A49">
            <w:pPr>
              <w:pStyle w:val="NDbng"/>
              <w:rPr>
                <w:b/>
                <w:lang w:val="da-DK"/>
              </w:rPr>
            </w:pPr>
            <w:r w:rsidRPr="00094DC2">
              <w:rPr>
                <w:lang w:val="da-DK"/>
              </w:rPr>
              <w:t>89,47</w:t>
            </w:r>
          </w:p>
        </w:tc>
      </w:tr>
      <w:tr w:rsidR="00154A49" w:rsidRPr="00094DC2" w14:paraId="0F5BF4E6" w14:textId="77777777" w:rsidTr="00BE56DB">
        <w:trPr>
          <w:trHeight w:val="753"/>
        </w:trPr>
        <w:tc>
          <w:tcPr>
            <w:tcW w:w="4396" w:type="dxa"/>
            <w:shd w:val="clear" w:color="auto" w:fill="auto"/>
            <w:vAlign w:val="center"/>
          </w:tcPr>
          <w:p w14:paraId="66F9D8E0" w14:textId="77777777" w:rsidR="00154A49" w:rsidRPr="00094DC2" w:rsidRDefault="00154A49" w:rsidP="00154A49">
            <w:pPr>
              <w:pStyle w:val="NDbng"/>
              <w:jc w:val="both"/>
              <w:rPr>
                <w:b/>
              </w:rPr>
            </w:pPr>
            <w:r w:rsidRPr="00094DC2">
              <w:t>2. Sử dụng các thiết bị hỗ trợ để tăng hiệu quả bài giảng</w:t>
            </w:r>
          </w:p>
        </w:tc>
        <w:tc>
          <w:tcPr>
            <w:tcW w:w="918" w:type="dxa"/>
            <w:shd w:val="clear" w:color="auto" w:fill="auto"/>
            <w:vAlign w:val="center"/>
          </w:tcPr>
          <w:p w14:paraId="1A01FDAB" w14:textId="77777777" w:rsidR="00154A49" w:rsidRPr="00094DC2" w:rsidRDefault="00154A49" w:rsidP="00154A49">
            <w:pPr>
              <w:pStyle w:val="NDbng"/>
              <w:rPr>
                <w:b/>
                <w:lang w:val="da-DK"/>
              </w:rPr>
            </w:pPr>
            <w:r w:rsidRPr="00094DC2">
              <w:rPr>
                <w:lang w:val="da-DK"/>
              </w:rPr>
              <w:t>87,58</w:t>
            </w:r>
          </w:p>
        </w:tc>
        <w:tc>
          <w:tcPr>
            <w:tcW w:w="939" w:type="dxa"/>
            <w:shd w:val="clear" w:color="auto" w:fill="auto"/>
            <w:vAlign w:val="center"/>
          </w:tcPr>
          <w:p w14:paraId="596D3900" w14:textId="77777777" w:rsidR="00154A49" w:rsidRPr="00094DC2" w:rsidRDefault="00154A49" w:rsidP="00154A49">
            <w:pPr>
              <w:pStyle w:val="NDbng"/>
              <w:rPr>
                <w:b/>
                <w:lang w:val="da-DK"/>
              </w:rPr>
            </w:pPr>
            <w:r w:rsidRPr="00094DC2">
              <w:rPr>
                <w:lang w:val="da-DK"/>
              </w:rPr>
              <w:t>90,18</w:t>
            </w:r>
          </w:p>
        </w:tc>
        <w:tc>
          <w:tcPr>
            <w:tcW w:w="940" w:type="dxa"/>
            <w:shd w:val="clear" w:color="auto" w:fill="auto"/>
            <w:vAlign w:val="center"/>
          </w:tcPr>
          <w:p w14:paraId="4E309176" w14:textId="77777777" w:rsidR="00154A49" w:rsidRPr="00094DC2" w:rsidRDefault="00154A49" w:rsidP="00154A49">
            <w:pPr>
              <w:pStyle w:val="NDbng"/>
              <w:rPr>
                <w:b/>
                <w:lang w:val="da-DK"/>
              </w:rPr>
            </w:pPr>
            <w:r w:rsidRPr="00094DC2">
              <w:rPr>
                <w:lang w:val="da-DK"/>
              </w:rPr>
              <w:t>94,86</w:t>
            </w:r>
          </w:p>
        </w:tc>
        <w:tc>
          <w:tcPr>
            <w:tcW w:w="939" w:type="dxa"/>
            <w:shd w:val="clear" w:color="auto" w:fill="auto"/>
            <w:vAlign w:val="center"/>
          </w:tcPr>
          <w:p w14:paraId="38493B40" w14:textId="77777777" w:rsidR="00154A49" w:rsidRPr="00094DC2" w:rsidRDefault="00154A49" w:rsidP="00154A49">
            <w:pPr>
              <w:pStyle w:val="NDbng"/>
              <w:rPr>
                <w:b/>
                <w:lang w:val="da-DK"/>
              </w:rPr>
            </w:pPr>
            <w:r w:rsidRPr="00094DC2">
              <w:rPr>
                <w:lang w:val="da-DK"/>
              </w:rPr>
              <w:t>93,55</w:t>
            </w:r>
          </w:p>
        </w:tc>
        <w:tc>
          <w:tcPr>
            <w:tcW w:w="940" w:type="dxa"/>
            <w:shd w:val="clear" w:color="auto" w:fill="auto"/>
            <w:vAlign w:val="center"/>
          </w:tcPr>
          <w:p w14:paraId="6C72E8DA" w14:textId="77777777" w:rsidR="00154A49" w:rsidRPr="00094DC2" w:rsidRDefault="00154A49" w:rsidP="00154A49">
            <w:pPr>
              <w:pStyle w:val="NDbng"/>
              <w:rPr>
                <w:b/>
                <w:lang w:val="da-DK"/>
              </w:rPr>
            </w:pPr>
            <w:r w:rsidRPr="00094DC2">
              <w:rPr>
                <w:lang w:val="da-DK"/>
              </w:rPr>
              <w:t>90,60</w:t>
            </w:r>
          </w:p>
        </w:tc>
      </w:tr>
      <w:tr w:rsidR="00154A49" w:rsidRPr="00094DC2" w14:paraId="61323197" w14:textId="77777777" w:rsidTr="00BE56DB">
        <w:trPr>
          <w:trHeight w:val="768"/>
        </w:trPr>
        <w:tc>
          <w:tcPr>
            <w:tcW w:w="4396" w:type="dxa"/>
            <w:shd w:val="clear" w:color="auto" w:fill="auto"/>
            <w:vAlign w:val="center"/>
          </w:tcPr>
          <w:p w14:paraId="55CEDF37" w14:textId="77777777" w:rsidR="00154A49" w:rsidRPr="00094DC2" w:rsidRDefault="00154A49" w:rsidP="00154A49">
            <w:pPr>
              <w:pStyle w:val="NDbng"/>
              <w:jc w:val="both"/>
              <w:rPr>
                <w:b/>
                <w:lang w:val="da-DK"/>
              </w:rPr>
            </w:pPr>
            <w:r w:rsidRPr="00094DC2">
              <w:t>3. Khuyến khích tư duy độc lập, sáng tạo của người học</w:t>
            </w:r>
          </w:p>
        </w:tc>
        <w:tc>
          <w:tcPr>
            <w:tcW w:w="918" w:type="dxa"/>
            <w:shd w:val="clear" w:color="auto" w:fill="auto"/>
            <w:vAlign w:val="center"/>
          </w:tcPr>
          <w:p w14:paraId="7C561BA4" w14:textId="77777777" w:rsidR="00154A49" w:rsidRPr="00094DC2" w:rsidRDefault="00154A49" w:rsidP="00154A49">
            <w:pPr>
              <w:pStyle w:val="NDbng"/>
              <w:rPr>
                <w:b/>
                <w:lang w:val="da-DK"/>
              </w:rPr>
            </w:pPr>
            <w:r w:rsidRPr="00094DC2">
              <w:rPr>
                <w:lang w:val="da-DK"/>
              </w:rPr>
              <w:t>86,81</w:t>
            </w:r>
          </w:p>
        </w:tc>
        <w:tc>
          <w:tcPr>
            <w:tcW w:w="939" w:type="dxa"/>
            <w:shd w:val="clear" w:color="auto" w:fill="auto"/>
            <w:vAlign w:val="center"/>
          </w:tcPr>
          <w:p w14:paraId="0E6F5A8B" w14:textId="77777777" w:rsidR="00154A49" w:rsidRPr="00094DC2" w:rsidRDefault="00154A49" w:rsidP="00154A49">
            <w:pPr>
              <w:pStyle w:val="NDbng"/>
              <w:rPr>
                <w:b/>
                <w:lang w:val="da-DK"/>
              </w:rPr>
            </w:pPr>
            <w:r w:rsidRPr="00094DC2">
              <w:rPr>
                <w:lang w:val="da-DK"/>
              </w:rPr>
              <w:t>90,17</w:t>
            </w:r>
          </w:p>
        </w:tc>
        <w:tc>
          <w:tcPr>
            <w:tcW w:w="940" w:type="dxa"/>
            <w:shd w:val="clear" w:color="auto" w:fill="auto"/>
            <w:vAlign w:val="center"/>
          </w:tcPr>
          <w:p w14:paraId="60F132A1" w14:textId="77777777" w:rsidR="00154A49" w:rsidRPr="00094DC2" w:rsidRDefault="00154A49" w:rsidP="00154A49">
            <w:pPr>
              <w:pStyle w:val="NDbng"/>
              <w:rPr>
                <w:b/>
                <w:lang w:val="da-DK"/>
              </w:rPr>
            </w:pPr>
            <w:r w:rsidRPr="00094DC2">
              <w:rPr>
                <w:lang w:val="da-DK"/>
              </w:rPr>
              <w:t>94,69</w:t>
            </w:r>
          </w:p>
        </w:tc>
        <w:tc>
          <w:tcPr>
            <w:tcW w:w="939" w:type="dxa"/>
            <w:shd w:val="clear" w:color="auto" w:fill="auto"/>
            <w:vAlign w:val="center"/>
          </w:tcPr>
          <w:p w14:paraId="203023CE" w14:textId="77777777" w:rsidR="00154A49" w:rsidRPr="00094DC2" w:rsidRDefault="00154A49" w:rsidP="00154A49">
            <w:pPr>
              <w:pStyle w:val="NDbng"/>
              <w:rPr>
                <w:b/>
                <w:lang w:val="da-DK"/>
              </w:rPr>
            </w:pPr>
            <w:r w:rsidRPr="00094DC2">
              <w:rPr>
                <w:lang w:val="da-DK"/>
              </w:rPr>
              <w:t>93,84</w:t>
            </w:r>
          </w:p>
        </w:tc>
        <w:tc>
          <w:tcPr>
            <w:tcW w:w="940" w:type="dxa"/>
            <w:shd w:val="clear" w:color="auto" w:fill="auto"/>
            <w:vAlign w:val="center"/>
          </w:tcPr>
          <w:p w14:paraId="71DA5D17" w14:textId="77777777" w:rsidR="00154A49" w:rsidRPr="00094DC2" w:rsidRDefault="00154A49" w:rsidP="00154A49">
            <w:pPr>
              <w:pStyle w:val="NDbng"/>
              <w:rPr>
                <w:b/>
                <w:lang w:val="da-DK"/>
              </w:rPr>
            </w:pPr>
            <w:r w:rsidRPr="00094DC2">
              <w:rPr>
                <w:lang w:val="da-DK"/>
              </w:rPr>
              <w:t>90,66</w:t>
            </w:r>
          </w:p>
        </w:tc>
      </w:tr>
      <w:tr w:rsidR="00154A49" w:rsidRPr="00094DC2" w14:paraId="78F4DAD2" w14:textId="77777777" w:rsidTr="00BE56DB">
        <w:trPr>
          <w:trHeight w:val="768"/>
        </w:trPr>
        <w:tc>
          <w:tcPr>
            <w:tcW w:w="4396" w:type="dxa"/>
            <w:shd w:val="clear" w:color="auto" w:fill="auto"/>
            <w:vAlign w:val="center"/>
          </w:tcPr>
          <w:p w14:paraId="5DA55FF8" w14:textId="77777777" w:rsidR="00154A49" w:rsidRPr="00094DC2" w:rsidRDefault="00154A49" w:rsidP="00154A49">
            <w:pPr>
              <w:pStyle w:val="NDbng"/>
              <w:jc w:val="both"/>
              <w:rPr>
                <w:b/>
                <w:lang w:val="da-DK"/>
              </w:rPr>
            </w:pPr>
            <w:r w:rsidRPr="00094DC2">
              <w:t>4. Phát huy khả năng diễn đạt, tranh luận của người học</w:t>
            </w:r>
          </w:p>
        </w:tc>
        <w:tc>
          <w:tcPr>
            <w:tcW w:w="918" w:type="dxa"/>
            <w:shd w:val="clear" w:color="auto" w:fill="auto"/>
            <w:vAlign w:val="center"/>
          </w:tcPr>
          <w:p w14:paraId="2C5F9F70" w14:textId="77777777" w:rsidR="00154A49" w:rsidRPr="00094DC2" w:rsidRDefault="00154A49" w:rsidP="00154A49">
            <w:pPr>
              <w:pStyle w:val="NDbng"/>
              <w:rPr>
                <w:b/>
                <w:lang w:val="da-DK"/>
              </w:rPr>
            </w:pPr>
            <w:r w:rsidRPr="00094DC2">
              <w:rPr>
                <w:lang w:val="da-DK"/>
              </w:rPr>
              <w:t>87,12</w:t>
            </w:r>
          </w:p>
        </w:tc>
        <w:tc>
          <w:tcPr>
            <w:tcW w:w="939" w:type="dxa"/>
            <w:shd w:val="clear" w:color="auto" w:fill="auto"/>
            <w:vAlign w:val="center"/>
          </w:tcPr>
          <w:p w14:paraId="6B744634" w14:textId="77777777" w:rsidR="00154A49" w:rsidRPr="00094DC2" w:rsidRDefault="00154A49" w:rsidP="00154A49">
            <w:pPr>
              <w:pStyle w:val="NDbng"/>
              <w:rPr>
                <w:b/>
                <w:lang w:val="da-DK"/>
              </w:rPr>
            </w:pPr>
            <w:r w:rsidRPr="00094DC2">
              <w:rPr>
                <w:lang w:val="da-DK"/>
              </w:rPr>
              <w:t>90,18</w:t>
            </w:r>
          </w:p>
        </w:tc>
        <w:tc>
          <w:tcPr>
            <w:tcW w:w="940" w:type="dxa"/>
            <w:shd w:val="clear" w:color="auto" w:fill="auto"/>
            <w:vAlign w:val="center"/>
          </w:tcPr>
          <w:p w14:paraId="66B633C5" w14:textId="77777777" w:rsidR="00154A49" w:rsidRPr="00094DC2" w:rsidRDefault="00154A49" w:rsidP="00154A49">
            <w:pPr>
              <w:pStyle w:val="NDbng"/>
              <w:rPr>
                <w:b/>
                <w:lang w:val="da-DK"/>
              </w:rPr>
            </w:pPr>
            <w:r w:rsidRPr="00094DC2">
              <w:rPr>
                <w:lang w:val="da-DK"/>
              </w:rPr>
              <w:t>94,50</w:t>
            </w:r>
          </w:p>
        </w:tc>
        <w:tc>
          <w:tcPr>
            <w:tcW w:w="939" w:type="dxa"/>
            <w:shd w:val="clear" w:color="auto" w:fill="auto"/>
            <w:vAlign w:val="center"/>
          </w:tcPr>
          <w:p w14:paraId="76ED0892" w14:textId="77777777" w:rsidR="00154A49" w:rsidRPr="00094DC2" w:rsidRDefault="00154A49" w:rsidP="00154A49">
            <w:pPr>
              <w:pStyle w:val="NDbng"/>
              <w:rPr>
                <w:b/>
                <w:lang w:val="da-DK"/>
              </w:rPr>
            </w:pPr>
            <w:r w:rsidRPr="00094DC2">
              <w:rPr>
                <w:lang w:val="da-DK"/>
              </w:rPr>
              <w:t>93,19</w:t>
            </w:r>
          </w:p>
        </w:tc>
        <w:tc>
          <w:tcPr>
            <w:tcW w:w="940" w:type="dxa"/>
            <w:shd w:val="clear" w:color="auto" w:fill="auto"/>
            <w:vAlign w:val="center"/>
          </w:tcPr>
          <w:p w14:paraId="7E6EBA7A" w14:textId="77777777" w:rsidR="00154A49" w:rsidRPr="00094DC2" w:rsidRDefault="00154A49" w:rsidP="00154A49">
            <w:pPr>
              <w:pStyle w:val="NDbng"/>
              <w:rPr>
                <w:b/>
                <w:lang w:val="da-DK"/>
              </w:rPr>
            </w:pPr>
            <w:r w:rsidRPr="00094DC2">
              <w:rPr>
                <w:lang w:val="da-DK"/>
              </w:rPr>
              <w:t>89,92</w:t>
            </w:r>
          </w:p>
        </w:tc>
      </w:tr>
      <w:tr w:rsidR="00154A49" w:rsidRPr="00094DC2" w14:paraId="04C7CB90" w14:textId="77777777" w:rsidTr="00BE56DB">
        <w:trPr>
          <w:trHeight w:val="753"/>
        </w:trPr>
        <w:tc>
          <w:tcPr>
            <w:tcW w:w="4396" w:type="dxa"/>
            <w:shd w:val="clear" w:color="auto" w:fill="auto"/>
            <w:vAlign w:val="center"/>
          </w:tcPr>
          <w:p w14:paraId="647B97E8" w14:textId="77777777" w:rsidR="00154A49" w:rsidRPr="00094DC2" w:rsidRDefault="00154A49" w:rsidP="00154A49">
            <w:pPr>
              <w:pStyle w:val="NDbng"/>
              <w:jc w:val="both"/>
              <w:rPr>
                <w:b/>
                <w:lang w:val="da-DK"/>
              </w:rPr>
            </w:pPr>
            <w:r w:rsidRPr="00094DC2">
              <w:t>5. Tổ chức các hoạt động học tập hiệu quả, thu hút sự quan tâm của người học</w:t>
            </w:r>
          </w:p>
        </w:tc>
        <w:tc>
          <w:tcPr>
            <w:tcW w:w="918" w:type="dxa"/>
            <w:shd w:val="clear" w:color="auto" w:fill="auto"/>
            <w:vAlign w:val="center"/>
          </w:tcPr>
          <w:p w14:paraId="747F9597" w14:textId="77777777" w:rsidR="00154A49" w:rsidRPr="00094DC2" w:rsidRDefault="00154A49" w:rsidP="00154A49">
            <w:pPr>
              <w:pStyle w:val="NDbng"/>
              <w:rPr>
                <w:b/>
                <w:lang w:val="da-DK"/>
              </w:rPr>
            </w:pPr>
            <w:r w:rsidRPr="00094DC2">
              <w:rPr>
                <w:lang w:val="da-DK"/>
              </w:rPr>
              <w:t>86,04</w:t>
            </w:r>
          </w:p>
        </w:tc>
        <w:tc>
          <w:tcPr>
            <w:tcW w:w="939" w:type="dxa"/>
            <w:shd w:val="clear" w:color="auto" w:fill="auto"/>
            <w:vAlign w:val="center"/>
          </w:tcPr>
          <w:p w14:paraId="5D9ABACA" w14:textId="77777777" w:rsidR="00154A49" w:rsidRPr="00094DC2" w:rsidRDefault="00154A49" w:rsidP="00154A49">
            <w:pPr>
              <w:pStyle w:val="NDbng"/>
              <w:rPr>
                <w:b/>
                <w:lang w:val="da-DK"/>
              </w:rPr>
            </w:pPr>
            <w:r w:rsidRPr="00094DC2">
              <w:rPr>
                <w:lang w:val="da-DK"/>
              </w:rPr>
              <w:t>89,29</w:t>
            </w:r>
          </w:p>
        </w:tc>
        <w:tc>
          <w:tcPr>
            <w:tcW w:w="940" w:type="dxa"/>
            <w:shd w:val="clear" w:color="auto" w:fill="auto"/>
            <w:vAlign w:val="center"/>
          </w:tcPr>
          <w:p w14:paraId="13FCB7D2" w14:textId="77777777" w:rsidR="00154A49" w:rsidRPr="00094DC2" w:rsidRDefault="00154A49" w:rsidP="00154A49">
            <w:pPr>
              <w:pStyle w:val="NDbng"/>
              <w:rPr>
                <w:b/>
                <w:lang w:val="da-DK"/>
              </w:rPr>
            </w:pPr>
            <w:r w:rsidRPr="00094DC2">
              <w:rPr>
                <w:lang w:val="da-DK"/>
              </w:rPr>
              <w:t>93,99</w:t>
            </w:r>
          </w:p>
        </w:tc>
        <w:tc>
          <w:tcPr>
            <w:tcW w:w="939" w:type="dxa"/>
            <w:shd w:val="clear" w:color="auto" w:fill="auto"/>
            <w:vAlign w:val="center"/>
          </w:tcPr>
          <w:p w14:paraId="61249DFF" w14:textId="77777777" w:rsidR="00154A49" w:rsidRPr="00094DC2" w:rsidRDefault="00154A49" w:rsidP="00154A49">
            <w:pPr>
              <w:pStyle w:val="NDbng"/>
              <w:rPr>
                <w:b/>
                <w:lang w:val="da-DK"/>
              </w:rPr>
            </w:pPr>
            <w:r w:rsidRPr="00094DC2">
              <w:rPr>
                <w:lang w:val="da-DK"/>
              </w:rPr>
              <w:t>92,25</w:t>
            </w:r>
          </w:p>
        </w:tc>
        <w:tc>
          <w:tcPr>
            <w:tcW w:w="940" w:type="dxa"/>
            <w:shd w:val="clear" w:color="auto" w:fill="auto"/>
            <w:vAlign w:val="center"/>
          </w:tcPr>
          <w:p w14:paraId="54CE2E01" w14:textId="77777777" w:rsidR="00154A49" w:rsidRPr="00094DC2" w:rsidRDefault="00154A49" w:rsidP="00154A49">
            <w:pPr>
              <w:pStyle w:val="NDbng"/>
              <w:rPr>
                <w:b/>
                <w:lang w:val="da-DK"/>
              </w:rPr>
            </w:pPr>
            <w:r w:rsidRPr="00094DC2">
              <w:rPr>
                <w:lang w:val="da-DK"/>
              </w:rPr>
              <w:t>89,80</w:t>
            </w:r>
          </w:p>
        </w:tc>
      </w:tr>
      <w:tr w:rsidR="00154A49" w:rsidRPr="00094DC2" w14:paraId="6B417492" w14:textId="77777777" w:rsidTr="00BE56DB">
        <w:trPr>
          <w:trHeight w:val="437"/>
        </w:trPr>
        <w:tc>
          <w:tcPr>
            <w:tcW w:w="4396" w:type="dxa"/>
            <w:shd w:val="clear" w:color="auto" w:fill="auto"/>
            <w:vAlign w:val="center"/>
          </w:tcPr>
          <w:p w14:paraId="7FD8F5B3" w14:textId="77777777" w:rsidR="00154A49" w:rsidRPr="00154A49" w:rsidRDefault="00154A49" w:rsidP="00154A49">
            <w:pPr>
              <w:pStyle w:val="NDbng"/>
              <w:jc w:val="both"/>
              <w:rPr>
                <w:b/>
              </w:rPr>
            </w:pPr>
            <w:r w:rsidRPr="00154A49">
              <w:rPr>
                <w:b/>
                <w:lang w:val="en-US"/>
              </w:rPr>
              <w:t>Tổng hợp p</w:t>
            </w:r>
            <w:r w:rsidRPr="00154A49">
              <w:rPr>
                <w:b/>
              </w:rPr>
              <w:t>hương pháp giảng dạy</w:t>
            </w:r>
          </w:p>
        </w:tc>
        <w:tc>
          <w:tcPr>
            <w:tcW w:w="918" w:type="dxa"/>
            <w:shd w:val="clear" w:color="auto" w:fill="auto"/>
            <w:vAlign w:val="center"/>
          </w:tcPr>
          <w:p w14:paraId="4156E28B" w14:textId="77777777" w:rsidR="00154A49" w:rsidRPr="00094DC2" w:rsidRDefault="00154A49" w:rsidP="00154A49">
            <w:pPr>
              <w:pStyle w:val="NDbng"/>
              <w:rPr>
                <w:lang w:val="da-DK"/>
              </w:rPr>
            </w:pPr>
            <w:r w:rsidRPr="00094DC2">
              <w:rPr>
                <w:lang w:val="da-DK"/>
              </w:rPr>
              <w:t>86,75</w:t>
            </w:r>
          </w:p>
        </w:tc>
        <w:tc>
          <w:tcPr>
            <w:tcW w:w="939" w:type="dxa"/>
            <w:shd w:val="clear" w:color="auto" w:fill="auto"/>
            <w:vAlign w:val="center"/>
          </w:tcPr>
          <w:p w14:paraId="3D3DB48E" w14:textId="77777777" w:rsidR="00154A49" w:rsidRPr="00094DC2" w:rsidRDefault="00154A49" w:rsidP="00154A49">
            <w:pPr>
              <w:pStyle w:val="NDbng"/>
              <w:rPr>
                <w:lang w:val="da-DK"/>
              </w:rPr>
            </w:pPr>
            <w:r w:rsidRPr="00094DC2">
              <w:rPr>
                <w:lang w:val="da-DK"/>
              </w:rPr>
              <w:t>89,99</w:t>
            </w:r>
          </w:p>
        </w:tc>
        <w:tc>
          <w:tcPr>
            <w:tcW w:w="940" w:type="dxa"/>
            <w:shd w:val="clear" w:color="auto" w:fill="auto"/>
            <w:vAlign w:val="center"/>
          </w:tcPr>
          <w:p w14:paraId="03447F0F" w14:textId="77777777" w:rsidR="00154A49" w:rsidRPr="00094DC2" w:rsidRDefault="00154A49" w:rsidP="00154A49">
            <w:pPr>
              <w:pStyle w:val="NDbng"/>
              <w:rPr>
                <w:lang w:val="da-DK"/>
              </w:rPr>
            </w:pPr>
            <w:r w:rsidRPr="00094DC2">
              <w:rPr>
                <w:lang w:val="da-DK"/>
              </w:rPr>
              <w:t>94,42</w:t>
            </w:r>
          </w:p>
        </w:tc>
        <w:tc>
          <w:tcPr>
            <w:tcW w:w="939" w:type="dxa"/>
            <w:shd w:val="clear" w:color="auto" w:fill="auto"/>
            <w:vAlign w:val="center"/>
          </w:tcPr>
          <w:p w14:paraId="75CB2342" w14:textId="77777777" w:rsidR="00154A49" w:rsidRPr="00094DC2" w:rsidRDefault="00154A49" w:rsidP="00154A49">
            <w:pPr>
              <w:pStyle w:val="NDbng"/>
              <w:rPr>
                <w:lang w:val="da-DK"/>
              </w:rPr>
            </w:pPr>
            <w:r w:rsidRPr="00094DC2">
              <w:rPr>
                <w:lang w:val="da-DK"/>
              </w:rPr>
              <w:t>93,05</w:t>
            </w:r>
          </w:p>
        </w:tc>
        <w:tc>
          <w:tcPr>
            <w:tcW w:w="940" w:type="dxa"/>
            <w:shd w:val="clear" w:color="auto" w:fill="auto"/>
            <w:vAlign w:val="center"/>
          </w:tcPr>
          <w:p w14:paraId="0D149FC1" w14:textId="77777777" w:rsidR="00154A49" w:rsidRPr="00094DC2" w:rsidRDefault="00154A49" w:rsidP="00154A49">
            <w:pPr>
              <w:pStyle w:val="NDbng"/>
              <w:rPr>
                <w:lang w:val="da-DK"/>
              </w:rPr>
            </w:pPr>
            <w:r w:rsidRPr="00094DC2">
              <w:rPr>
                <w:lang w:val="da-DK"/>
              </w:rPr>
              <w:t>90,09</w:t>
            </w:r>
          </w:p>
        </w:tc>
      </w:tr>
      <w:tr w:rsidR="00154A49" w:rsidRPr="00094DC2" w14:paraId="2BFEEA0B" w14:textId="77777777" w:rsidTr="00BE56DB">
        <w:trPr>
          <w:trHeight w:val="768"/>
        </w:trPr>
        <w:tc>
          <w:tcPr>
            <w:tcW w:w="4396" w:type="dxa"/>
            <w:shd w:val="clear" w:color="auto" w:fill="auto"/>
            <w:vAlign w:val="center"/>
          </w:tcPr>
          <w:p w14:paraId="4921ED7D" w14:textId="77777777" w:rsidR="00154A49" w:rsidRPr="00094DC2" w:rsidRDefault="00154A49" w:rsidP="00154A49">
            <w:pPr>
              <w:pStyle w:val="NDbng"/>
              <w:jc w:val="both"/>
              <w:rPr>
                <w:b/>
              </w:rPr>
            </w:pPr>
            <w:r w:rsidRPr="00094DC2">
              <w:t>1. Nội dung và yêu cầu được giảng viên phổ biến cho người học</w:t>
            </w:r>
          </w:p>
        </w:tc>
        <w:tc>
          <w:tcPr>
            <w:tcW w:w="918" w:type="dxa"/>
            <w:shd w:val="clear" w:color="auto" w:fill="auto"/>
            <w:vAlign w:val="center"/>
          </w:tcPr>
          <w:p w14:paraId="35A0B658" w14:textId="77777777" w:rsidR="00154A49" w:rsidRPr="00094DC2" w:rsidRDefault="00154A49" w:rsidP="00154A49">
            <w:pPr>
              <w:pStyle w:val="NDbng"/>
              <w:rPr>
                <w:b/>
                <w:lang w:val="da-DK"/>
              </w:rPr>
            </w:pPr>
            <w:r w:rsidRPr="00094DC2">
              <w:rPr>
                <w:lang w:val="da-DK"/>
              </w:rPr>
              <w:t>87,88</w:t>
            </w:r>
          </w:p>
        </w:tc>
        <w:tc>
          <w:tcPr>
            <w:tcW w:w="939" w:type="dxa"/>
            <w:shd w:val="clear" w:color="auto" w:fill="auto"/>
            <w:vAlign w:val="center"/>
          </w:tcPr>
          <w:p w14:paraId="718010F4" w14:textId="77777777" w:rsidR="00154A49" w:rsidRPr="00094DC2" w:rsidRDefault="00154A49" w:rsidP="00154A49">
            <w:pPr>
              <w:pStyle w:val="NDbng"/>
              <w:rPr>
                <w:b/>
                <w:lang w:val="da-DK"/>
              </w:rPr>
            </w:pPr>
            <w:r w:rsidRPr="00094DC2">
              <w:rPr>
                <w:lang w:val="da-DK"/>
              </w:rPr>
              <w:t>89,29</w:t>
            </w:r>
          </w:p>
        </w:tc>
        <w:tc>
          <w:tcPr>
            <w:tcW w:w="940" w:type="dxa"/>
            <w:shd w:val="clear" w:color="auto" w:fill="auto"/>
            <w:vAlign w:val="center"/>
          </w:tcPr>
          <w:p w14:paraId="59174950" w14:textId="77777777" w:rsidR="00154A49" w:rsidRPr="00094DC2" w:rsidRDefault="00154A49" w:rsidP="00154A49">
            <w:pPr>
              <w:pStyle w:val="NDbng"/>
              <w:rPr>
                <w:b/>
                <w:lang w:val="da-DK"/>
              </w:rPr>
            </w:pPr>
            <w:r w:rsidRPr="00094DC2">
              <w:rPr>
                <w:lang w:val="da-DK"/>
              </w:rPr>
              <w:t>95,35</w:t>
            </w:r>
          </w:p>
        </w:tc>
        <w:tc>
          <w:tcPr>
            <w:tcW w:w="939" w:type="dxa"/>
            <w:shd w:val="clear" w:color="auto" w:fill="auto"/>
            <w:vAlign w:val="center"/>
          </w:tcPr>
          <w:p w14:paraId="6D6478D2" w14:textId="77777777" w:rsidR="00154A49" w:rsidRPr="00094DC2" w:rsidRDefault="00154A49" w:rsidP="00154A49">
            <w:pPr>
              <w:pStyle w:val="NDbng"/>
              <w:rPr>
                <w:b/>
                <w:lang w:val="da-DK"/>
              </w:rPr>
            </w:pPr>
            <w:r w:rsidRPr="00094DC2">
              <w:rPr>
                <w:lang w:val="da-DK"/>
              </w:rPr>
              <w:t>94,04</w:t>
            </w:r>
          </w:p>
        </w:tc>
        <w:tc>
          <w:tcPr>
            <w:tcW w:w="940" w:type="dxa"/>
            <w:shd w:val="clear" w:color="auto" w:fill="auto"/>
            <w:vAlign w:val="center"/>
          </w:tcPr>
          <w:p w14:paraId="427C0CAC" w14:textId="77777777" w:rsidR="00154A49" w:rsidRPr="00094DC2" w:rsidRDefault="00154A49" w:rsidP="00154A49">
            <w:pPr>
              <w:pStyle w:val="NDbng"/>
              <w:rPr>
                <w:b/>
                <w:lang w:val="da-DK"/>
              </w:rPr>
            </w:pPr>
            <w:r w:rsidRPr="00094DC2">
              <w:rPr>
                <w:lang w:val="da-DK"/>
              </w:rPr>
              <w:t>91,69</w:t>
            </w:r>
          </w:p>
        </w:tc>
      </w:tr>
      <w:tr w:rsidR="00154A49" w:rsidRPr="00094DC2" w14:paraId="15E88359" w14:textId="77777777" w:rsidTr="00BE56DB">
        <w:trPr>
          <w:trHeight w:val="753"/>
        </w:trPr>
        <w:tc>
          <w:tcPr>
            <w:tcW w:w="4396" w:type="dxa"/>
            <w:shd w:val="clear" w:color="auto" w:fill="auto"/>
            <w:vAlign w:val="center"/>
          </w:tcPr>
          <w:p w14:paraId="6D656D61" w14:textId="77777777" w:rsidR="00154A49" w:rsidRPr="00094DC2" w:rsidRDefault="00154A49" w:rsidP="00154A49">
            <w:pPr>
              <w:pStyle w:val="NDbng"/>
              <w:jc w:val="both"/>
              <w:rPr>
                <w:b/>
              </w:rPr>
            </w:pPr>
            <w:r w:rsidRPr="00094DC2">
              <w:lastRenderedPageBreak/>
              <w:t>2. Được thực hiện hợp lý trong quá trình giảng dạy</w:t>
            </w:r>
          </w:p>
        </w:tc>
        <w:tc>
          <w:tcPr>
            <w:tcW w:w="918" w:type="dxa"/>
            <w:shd w:val="clear" w:color="auto" w:fill="auto"/>
            <w:vAlign w:val="center"/>
          </w:tcPr>
          <w:p w14:paraId="672203B8" w14:textId="77777777" w:rsidR="00154A49" w:rsidRPr="00094DC2" w:rsidRDefault="00154A49" w:rsidP="00154A49">
            <w:pPr>
              <w:pStyle w:val="NDbng"/>
              <w:rPr>
                <w:b/>
                <w:lang w:val="da-DK"/>
              </w:rPr>
            </w:pPr>
            <w:r w:rsidRPr="00094DC2">
              <w:rPr>
                <w:lang w:val="da-DK"/>
              </w:rPr>
              <w:t>87,88</w:t>
            </w:r>
          </w:p>
        </w:tc>
        <w:tc>
          <w:tcPr>
            <w:tcW w:w="939" w:type="dxa"/>
            <w:shd w:val="clear" w:color="auto" w:fill="auto"/>
            <w:vAlign w:val="center"/>
          </w:tcPr>
          <w:p w14:paraId="1EF58FD3" w14:textId="77777777" w:rsidR="00154A49" w:rsidRPr="00094DC2" w:rsidRDefault="00154A49" w:rsidP="00154A49">
            <w:pPr>
              <w:pStyle w:val="NDbng"/>
              <w:rPr>
                <w:b/>
                <w:lang w:val="da-DK"/>
              </w:rPr>
            </w:pPr>
            <w:r w:rsidRPr="00094DC2">
              <w:rPr>
                <w:lang w:val="da-DK"/>
              </w:rPr>
              <w:t>90,18</w:t>
            </w:r>
          </w:p>
        </w:tc>
        <w:tc>
          <w:tcPr>
            <w:tcW w:w="940" w:type="dxa"/>
            <w:shd w:val="clear" w:color="auto" w:fill="auto"/>
            <w:vAlign w:val="center"/>
          </w:tcPr>
          <w:p w14:paraId="4D9B4D4B" w14:textId="77777777" w:rsidR="00154A49" w:rsidRPr="00094DC2" w:rsidRDefault="00154A49" w:rsidP="00154A49">
            <w:pPr>
              <w:pStyle w:val="NDbng"/>
              <w:rPr>
                <w:b/>
                <w:lang w:val="da-DK"/>
              </w:rPr>
            </w:pPr>
            <w:r w:rsidRPr="00094DC2">
              <w:rPr>
                <w:lang w:val="da-DK"/>
              </w:rPr>
              <w:t>95,33</w:t>
            </w:r>
          </w:p>
        </w:tc>
        <w:tc>
          <w:tcPr>
            <w:tcW w:w="939" w:type="dxa"/>
            <w:shd w:val="clear" w:color="auto" w:fill="auto"/>
            <w:vAlign w:val="center"/>
          </w:tcPr>
          <w:p w14:paraId="59F12690" w14:textId="77777777" w:rsidR="00154A49" w:rsidRPr="00094DC2" w:rsidRDefault="00154A49" w:rsidP="00154A49">
            <w:pPr>
              <w:pStyle w:val="NDbng"/>
              <w:rPr>
                <w:b/>
                <w:lang w:val="da-DK"/>
              </w:rPr>
            </w:pPr>
            <w:r w:rsidRPr="00094DC2">
              <w:rPr>
                <w:lang w:val="da-DK"/>
              </w:rPr>
              <w:t>94,29</w:t>
            </w:r>
          </w:p>
        </w:tc>
        <w:tc>
          <w:tcPr>
            <w:tcW w:w="940" w:type="dxa"/>
            <w:shd w:val="clear" w:color="auto" w:fill="auto"/>
            <w:vAlign w:val="center"/>
          </w:tcPr>
          <w:p w14:paraId="136146DF" w14:textId="77777777" w:rsidR="00154A49" w:rsidRPr="00094DC2" w:rsidRDefault="00154A49" w:rsidP="00154A49">
            <w:pPr>
              <w:pStyle w:val="NDbng"/>
              <w:rPr>
                <w:b/>
                <w:lang w:val="da-DK"/>
              </w:rPr>
            </w:pPr>
            <w:r w:rsidRPr="00094DC2">
              <w:rPr>
                <w:lang w:val="da-DK"/>
              </w:rPr>
              <w:t>91,63</w:t>
            </w:r>
          </w:p>
        </w:tc>
      </w:tr>
      <w:tr w:rsidR="00154A49" w:rsidRPr="00094DC2" w14:paraId="6E043E2F" w14:textId="77777777" w:rsidTr="00BE56DB">
        <w:trPr>
          <w:trHeight w:val="768"/>
        </w:trPr>
        <w:tc>
          <w:tcPr>
            <w:tcW w:w="4396" w:type="dxa"/>
            <w:shd w:val="clear" w:color="auto" w:fill="auto"/>
            <w:vAlign w:val="center"/>
          </w:tcPr>
          <w:p w14:paraId="1403B8DD" w14:textId="77777777" w:rsidR="00154A49" w:rsidRPr="00094DC2" w:rsidRDefault="00154A49" w:rsidP="00154A49">
            <w:pPr>
              <w:pStyle w:val="NDbng"/>
              <w:jc w:val="both"/>
              <w:rPr>
                <w:b/>
              </w:rPr>
            </w:pPr>
            <w:r w:rsidRPr="00094DC2">
              <w:t>3. Các hình thức đánh giá phù hợp với mục tiêu môn học</w:t>
            </w:r>
          </w:p>
        </w:tc>
        <w:tc>
          <w:tcPr>
            <w:tcW w:w="918" w:type="dxa"/>
            <w:shd w:val="clear" w:color="auto" w:fill="auto"/>
            <w:vAlign w:val="center"/>
          </w:tcPr>
          <w:p w14:paraId="6DD7AD5B" w14:textId="77777777" w:rsidR="00154A49" w:rsidRPr="00094DC2" w:rsidRDefault="00154A49" w:rsidP="00154A49">
            <w:pPr>
              <w:pStyle w:val="NDbng"/>
              <w:rPr>
                <w:b/>
                <w:lang w:val="da-DK"/>
              </w:rPr>
            </w:pPr>
            <w:r w:rsidRPr="00094DC2">
              <w:rPr>
                <w:lang w:val="da-DK"/>
              </w:rPr>
              <w:t>88,04</w:t>
            </w:r>
          </w:p>
        </w:tc>
        <w:tc>
          <w:tcPr>
            <w:tcW w:w="939" w:type="dxa"/>
            <w:shd w:val="clear" w:color="auto" w:fill="auto"/>
            <w:vAlign w:val="center"/>
          </w:tcPr>
          <w:p w14:paraId="0622694F" w14:textId="77777777" w:rsidR="00154A49" w:rsidRPr="00094DC2" w:rsidRDefault="00154A49" w:rsidP="00154A49">
            <w:pPr>
              <w:pStyle w:val="NDbng"/>
              <w:rPr>
                <w:b/>
                <w:lang w:val="da-DK"/>
              </w:rPr>
            </w:pPr>
            <w:r w:rsidRPr="00094DC2">
              <w:rPr>
                <w:lang w:val="da-DK"/>
              </w:rPr>
              <w:t>91,07</w:t>
            </w:r>
          </w:p>
        </w:tc>
        <w:tc>
          <w:tcPr>
            <w:tcW w:w="940" w:type="dxa"/>
            <w:shd w:val="clear" w:color="auto" w:fill="auto"/>
            <w:vAlign w:val="center"/>
          </w:tcPr>
          <w:p w14:paraId="712EA8E1" w14:textId="77777777" w:rsidR="00154A49" w:rsidRPr="00094DC2" w:rsidRDefault="00154A49" w:rsidP="00154A49">
            <w:pPr>
              <w:pStyle w:val="NDbng"/>
              <w:rPr>
                <w:b/>
                <w:lang w:val="da-DK"/>
              </w:rPr>
            </w:pPr>
            <w:r w:rsidRPr="00094DC2">
              <w:rPr>
                <w:lang w:val="da-DK"/>
              </w:rPr>
              <w:t>95,26</w:t>
            </w:r>
          </w:p>
        </w:tc>
        <w:tc>
          <w:tcPr>
            <w:tcW w:w="939" w:type="dxa"/>
            <w:shd w:val="clear" w:color="auto" w:fill="auto"/>
            <w:vAlign w:val="center"/>
          </w:tcPr>
          <w:p w14:paraId="2611ADE3" w14:textId="77777777" w:rsidR="00154A49" w:rsidRPr="00094DC2" w:rsidRDefault="00154A49" w:rsidP="00154A49">
            <w:pPr>
              <w:pStyle w:val="NDbng"/>
              <w:rPr>
                <w:b/>
                <w:lang w:val="da-DK"/>
              </w:rPr>
            </w:pPr>
            <w:r w:rsidRPr="00094DC2">
              <w:rPr>
                <w:lang w:val="da-DK"/>
              </w:rPr>
              <w:t>93,89</w:t>
            </w:r>
          </w:p>
        </w:tc>
        <w:tc>
          <w:tcPr>
            <w:tcW w:w="940" w:type="dxa"/>
            <w:shd w:val="clear" w:color="auto" w:fill="auto"/>
            <w:vAlign w:val="center"/>
          </w:tcPr>
          <w:p w14:paraId="0F48918B" w14:textId="77777777" w:rsidR="00154A49" w:rsidRPr="00094DC2" w:rsidRDefault="00154A49" w:rsidP="00154A49">
            <w:pPr>
              <w:pStyle w:val="NDbng"/>
              <w:rPr>
                <w:b/>
                <w:lang w:val="da-DK"/>
              </w:rPr>
            </w:pPr>
            <w:r w:rsidRPr="00094DC2">
              <w:rPr>
                <w:lang w:val="da-DK"/>
              </w:rPr>
              <w:t>91,46</w:t>
            </w:r>
          </w:p>
        </w:tc>
      </w:tr>
      <w:tr w:rsidR="00154A49" w:rsidRPr="00094DC2" w14:paraId="630FB547" w14:textId="77777777" w:rsidTr="00BE56DB">
        <w:trPr>
          <w:trHeight w:val="768"/>
        </w:trPr>
        <w:tc>
          <w:tcPr>
            <w:tcW w:w="4396" w:type="dxa"/>
            <w:shd w:val="clear" w:color="auto" w:fill="auto"/>
            <w:vAlign w:val="center"/>
          </w:tcPr>
          <w:p w14:paraId="33D29639" w14:textId="77777777" w:rsidR="00154A49" w:rsidRPr="00094DC2" w:rsidRDefault="00154A49" w:rsidP="00154A49">
            <w:pPr>
              <w:pStyle w:val="NDbng"/>
              <w:jc w:val="both"/>
              <w:rPr>
                <w:b/>
              </w:rPr>
            </w:pPr>
            <w:r w:rsidRPr="00094DC2">
              <w:t>4. Đảm bảo công bằng và phù hợp trình độ người học</w:t>
            </w:r>
          </w:p>
        </w:tc>
        <w:tc>
          <w:tcPr>
            <w:tcW w:w="918" w:type="dxa"/>
            <w:shd w:val="clear" w:color="auto" w:fill="auto"/>
            <w:vAlign w:val="center"/>
          </w:tcPr>
          <w:p w14:paraId="30D9DA01" w14:textId="77777777" w:rsidR="00154A49" w:rsidRPr="00094DC2" w:rsidRDefault="00154A49" w:rsidP="00154A49">
            <w:pPr>
              <w:pStyle w:val="NDbng"/>
              <w:rPr>
                <w:b/>
                <w:lang w:val="da-DK"/>
              </w:rPr>
            </w:pPr>
            <w:r w:rsidRPr="00094DC2">
              <w:rPr>
                <w:lang w:val="da-DK"/>
              </w:rPr>
              <w:t>87,88</w:t>
            </w:r>
          </w:p>
        </w:tc>
        <w:tc>
          <w:tcPr>
            <w:tcW w:w="939" w:type="dxa"/>
            <w:shd w:val="clear" w:color="auto" w:fill="auto"/>
            <w:vAlign w:val="center"/>
          </w:tcPr>
          <w:p w14:paraId="308D3547" w14:textId="77777777" w:rsidR="00154A49" w:rsidRPr="00094DC2" w:rsidRDefault="00154A49" w:rsidP="00154A49">
            <w:pPr>
              <w:pStyle w:val="NDbng"/>
              <w:rPr>
                <w:b/>
                <w:lang w:val="da-DK"/>
              </w:rPr>
            </w:pPr>
            <w:r w:rsidRPr="00094DC2">
              <w:rPr>
                <w:lang w:val="da-DK"/>
              </w:rPr>
              <w:t>91,08</w:t>
            </w:r>
          </w:p>
        </w:tc>
        <w:tc>
          <w:tcPr>
            <w:tcW w:w="940" w:type="dxa"/>
            <w:shd w:val="clear" w:color="auto" w:fill="auto"/>
            <w:vAlign w:val="center"/>
          </w:tcPr>
          <w:p w14:paraId="3441A143" w14:textId="77777777" w:rsidR="00154A49" w:rsidRPr="00094DC2" w:rsidRDefault="00154A49" w:rsidP="00154A49">
            <w:pPr>
              <w:pStyle w:val="NDbng"/>
              <w:rPr>
                <w:b/>
                <w:lang w:val="da-DK"/>
              </w:rPr>
            </w:pPr>
            <w:r w:rsidRPr="00094DC2">
              <w:rPr>
                <w:lang w:val="da-DK"/>
              </w:rPr>
              <w:t>95,37</w:t>
            </w:r>
          </w:p>
        </w:tc>
        <w:tc>
          <w:tcPr>
            <w:tcW w:w="939" w:type="dxa"/>
            <w:shd w:val="clear" w:color="auto" w:fill="auto"/>
            <w:vAlign w:val="center"/>
          </w:tcPr>
          <w:p w14:paraId="54D45138" w14:textId="77777777" w:rsidR="00154A49" w:rsidRPr="00094DC2" w:rsidRDefault="00154A49" w:rsidP="00154A49">
            <w:pPr>
              <w:pStyle w:val="NDbng"/>
              <w:rPr>
                <w:b/>
                <w:lang w:val="da-DK"/>
              </w:rPr>
            </w:pPr>
            <w:r w:rsidRPr="00094DC2">
              <w:rPr>
                <w:lang w:val="da-DK"/>
              </w:rPr>
              <w:t>94,24</w:t>
            </w:r>
          </w:p>
        </w:tc>
        <w:tc>
          <w:tcPr>
            <w:tcW w:w="940" w:type="dxa"/>
            <w:shd w:val="clear" w:color="auto" w:fill="auto"/>
            <w:vAlign w:val="center"/>
          </w:tcPr>
          <w:p w14:paraId="703CAEED" w14:textId="77777777" w:rsidR="00154A49" w:rsidRPr="00094DC2" w:rsidRDefault="00154A49" w:rsidP="00154A49">
            <w:pPr>
              <w:pStyle w:val="NDbng"/>
              <w:rPr>
                <w:b/>
                <w:lang w:val="da-DK"/>
              </w:rPr>
            </w:pPr>
            <w:r w:rsidRPr="00094DC2">
              <w:rPr>
                <w:lang w:val="da-DK"/>
              </w:rPr>
              <w:t>91,46</w:t>
            </w:r>
          </w:p>
        </w:tc>
      </w:tr>
      <w:tr w:rsidR="00154A49" w:rsidRPr="00094DC2" w14:paraId="385FA59D" w14:textId="77777777" w:rsidTr="00BE56DB">
        <w:trPr>
          <w:trHeight w:val="753"/>
        </w:trPr>
        <w:tc>
          <w:tcPr>
            <w:tcW w:w="4396" w:type="dxa"/>
            <w:shd w:val="clear" w:color="auto" w:fill="auto"/>
            <w:vAlign w:val="center"/>
          </w:tcPr>
          <w:p w14:paraId="6CAA564F" w14:textId="77777777" w:rsidR="00154A49" w:rsidRPr="00154A49" w:rsidRDefault="00154A49" w:rsidP="00154A49">
            <w:pPr>
              <w:pStyle w:val="NDbng"/>
              <w:jc w:val="both"/>
              <w:rPr>
                <w:b/>
                <w:bCs/>
              </w:rPr>
            </w:pPr>
            <w:r w:rsidRPr="00154A49">
              <w:rPr>
                <w:b/>
              </w:rPr>
              <w:t>Kiểm tra – đánh giá kết quả học tập của người học</w:t>
            </w:r>
          </w:p>
        </w:tc>
        <w:tc>
          <w:tcPr>
            <w:tcW w:w="918" w:type="dxa"/>
            <w:shd w:val="clear" w:color="auto" w:fill="auto"/>
            <w:vAlign w:val="center"/>
          </w:tcPr>
          <w:p w14:paraId="5DBDF5A8" w14:textId="77777777" w:rsidR="00154A49" w:rsidRPr="00094DC2" w:rsidRDefault="00154A49" w:rsidP="00154A49">
            <w:pPr>
              <w:pStyle w:val="NDbng"/>
              <w:rPr>
                <w:lang w:val="da-DK"/>
              </w:rPr>
            </w:pPr>
            <w:r w:rsidRPr="00094DC2">
              <w:rPr>
                <w:lang w:val="da-DK"/>
              </w:rPr>
              <w:t>87,85</w:t>
            </w:r>
          </w:p>
        </w:tc>
        <w:tc>
          <w:tcPr>
            <w:tcW w:w="939" w:type="dxa"/>
            <w:shd w:val="clear" w:color="auto" w:fill="auto"/>
            <w:vAlign w:val="center"/>
          </w:tcPr>
          <w:p w14:paraId="5B8609AB" w14:textId="77777777" w:rsidR="00154A49" w:rsidRPr="00094DC2" w:rsidRDefault="00154A49" w:rsidP="00154A49">
            <w:pPr>
              <w:pStyle w:val="NDbng"/>
              <w:rPr>
                <w:lang w:val="da-DK"/>
              </w:rPr>
            </w:pPr>
            <w:r w:rsidRPr="00094DC2">
              <w:rPr>
                <w:lang w:val="da-DK"/>
              </w:rPr>
              <w:t>90,40</w:t>
            </w:r>
          </w:p>
        </w:tc>
        <w:tc>
          <w:tcPr>
            <w:tcW w:w="940" w:type="dxa"/>
            <w:shd w:val="clear" w:color="auto" w:fill="auto"/>
            <w:vAlign w:val="center"/>
          </w:tcPr>
          <w:p w14:paraId="402DC494" w14:textId="77777777" w:rsidR="00154A49" w:rsidRPr="00094DC2" w:rsidRDefault="00154A49" w:rsidP="00154A49">
            <w:pPr>
              <w:pStyle w:val="NDbng"/>
              <w:rPr>
                <w:lang w:val="da-DK"/>
              </w:rPr>
            </w:pPr>
            <w:r w:rsidRPr="00094DC2">
              <w:rPr>
                <w:lang w:val="da-DK"/>
              </w:rPr>
              <w:t>95,34</w:t>
            </w:r>
          </w:p>
        </w:tc>
        <w:tc>
          <w:tcPr>
            <w:tcW w:w="939" w:type="dxa"/>
            <w:shd w:val="clear" w:color="auto" w:fill="auto"/>
            <w:vAlign w:val="center"/>
          </w:tcPr>
          <w:p w14:paraId="36DB4B57" w14:textId="77777777" w:rsidR="00154A49" w:rsidRPr="00094DC2" w:rsidRDefault="00154A49" w:rsidP="00154A49">
            <w:pPr>
              <w:pStyle w:val="NDbng"/>
              <w:rPr>
                <w:lang w:val="da-DK"/>
              </w:rPr>
            </w:pPr>
            <w:r w:rsidRPr="00094DC2">
              <w:rPr>
                <w:lang w:val="da-DK"/>
              </w:rPr>
              <w:t>94,12</w:t>
            </w:r>
          </w:p>
        </w:tc>
        <w:tc>
          <w:tcPr>
            <w:tcW w:w="940" w:type="dxa"/>
            <w:shd w:val="clear" w:color="auto" w:fill="auto"/>
            <w:vAlign w:val="center"/>
          </w:tcPr>
          <w:p w14:paraId="15E61FD3" w14:textId="77777777" w:rsidR="00154A49" w:rsidRPr="00094DC2" w:rsidRDefault="00154A49" w:rsidP="00154A49">
            <w:pPr>
              <w:pStyle w:val="NDbng"/>
              <w:rPr>
                <w:lang w:val="da-DK"/>
              </w:rPr>
            </w:pPr>
            <w:r w:rsidRPr="00094DC2">
              <w:rPr>
                <w:lang w:val="da-DK"/>
              </w:rPr>
              <w:t>91,56</w:t>
            </w:r>
          </w:p>
        </w:tc>
      </w:tr>
    </w:tbl>
    <w:p w14:paraId="48614835" w14:textId="77777777" w:rsidR="00154A49" w:rsidRPr="00094DC2" w:rsidRDefault="00154A49" w:rsidP="00154A49">
      <w:pPr>
        <w:pStyle w:val="Bng"/>
      </w:pPr>
      <w:bookmarkStart w:id="2900" w:name="_Toc160611128"/>
      <w:r w:rsidRPr="00094DC2">
        <w:t xml:space="preserve">Bảng 10.3.2: Tỷ lệ hài lòng của giảng viên ngành KTHK về các </w:t>
      </w:r>
      <w:r w:rsidRPr="00094DC2">
        <w:rPr>
          <w:lang w:val="da-DK"/>
        </w:rPr>
        <w:t xml:space="preserve">phương pháp </w:t>
      </w:r>
      <w:r w:rsidRPr="00094DC2">
        <w:t xml:space="preserve">giảng dạy và </w:t>
      </w:r>
      <w:r w:rsidRPr="00094DC2">
        <w:rPr>
          <w:lang w:val="da-DK"/>
        </w:rPr>
        <w:t xml:space="preserve">kiểm tra – đánh giá kết quả học tập của </w:t>
      </w:r>
      <w:r w:rsidRPr="00094DC2">
        <w:t>người học</w:t>
      </w:r>
      <w:bookmarkEnd w:id="2900"/>
    </w:p>
    <w:tbl>
      <w:tblPr>
        <w:tblW w:w="9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1028"/>
        <w:gridCol w:w="1065"/>
        <w:gridCol w:w="1065"/>
        <w:gridCol w:w="1066"/>
      </w:tblGrid>
      <w:tr w:rsidR="00154A49" w:rsidRPr="00AC6B35" w14:paraId="1A366AD2" w14:textId="77777777" w:rsidTr="00BE56DB">
        <w:trPr>
          <w:trHeight w:val="448"/>
        </w:trPr>
        <w:tc>
          <w:tcPr>
            <w:tcW w:w="4825" w:type="dxa"/>
            <w:vMerge w:val="restart"/>
            <w:shd w:val="clear" w:color="auto" w:fill="auto"/>
            <w:vAlign w:val="center"/>
          </w:tcPr>
          <w:p w14:paraId="571C00BB" w14:textId="77777777" w:rsidR="00154A49" w:rsidRPr="00094DC2" w:rsidRDefault="00154A49" w:rsidP="00154A49">
            <w:pPr>
              <w:pStyle w:val="TiuBng"/>
            </w:pPr>
            <w:r w:rsidRPr="00094DC2">
              <w:t>Nội dung khảo sát</w:t>
            </w:r>
          </w:p>
        </w:tc>
        <w:tc>
          <w:tcPr>
            <w:tcW w:w="4224" w:type="dxa"/>
            <w:gridSpan w:val="4"/>
            <w:shd w:val="clear" w:color="auto" w:fill="auto"/>
            <w:vAlign w:val="center"/>
          </w:tcPr>
          <w:p w14:paraId="6854D9DA" w14:textId="77777777" w:rsidR="00154A49" w:rsidRPr="00094DC2" w:rsidRDefault="00154A49" w:rsidP="00154A49">
            <w:pPr>
              <w:pStyle w:val="TiuBng"/>
            </w:pPr>
            <w:r w:rsidRPr="00094DC2">
              <w:t>Tỷ lệ giảng viên hài lòng (%)</w:t>
            </w:r>
          </w:p>
        </w:tc>
      </w:tr>
      <w:tr w:rsidR="00154A49" w:rsidRPr="00094DC2" w14:paraId="4F49E1B3" w14:textId="77777777" w:rsidTr="00BE56DB">
        <w:trPr>
          <w:trHeight w:val="448"/>
        </w:trPr>
        <w:tc>
          <w:tcPr>
            <w:tcW w:w="4825" w:type="dxa"/>
            <w:vMerge/>
            <w:shd w:val="clear" w:color="auto" w:fill="auto"/>
            <w:vAlign w:val="center"/>
          </w:tcPr>
          <w:p w14:paraId="34ACBFF9" w14:textId="77777777" w:rsidR="00154A49" w:rsidRPr="00094DC2" w:rsidRDefault="00154A49" w:rsidP="00154A49">
            <w:pPr>
              <w:pStyle w:val="TiuBng"/>
            </w:pPr>
          </w:p>
        </w:tc>
        <w:tc>
          <w:tcPr>
            <w:tcW w:w="2093" w:type="dxa"/>
            <w:gridSpan w:val="2"/>
            <w:shd w:val="clear" w:color="auto" w:fill="auto"/>
            <w:vAlign w:val="center"/>
          </w:tcPr>
          <w:p w14:paraId="624D8A72" w14:textId="77777777" w:rsidR="00154A49" w:rsidRPr="00094DC2" w:rsidRDefault="00154A49" w:rsidP="00154A49">
            <w:pPr>
              <w:pStyle w:val="TiuBng"/>
            </w:pPr>
            <w:r w:rsidRPr="00094DC2">
              <w:t>Khoa KTHK</w:t>
            </w:r>
          </w:p>
        </w:tc>
        <w:tc>
          <w:tcPr>
            <w:tcW w:w="2131" w:type="dxa"/>
            <w:gridSpan w:val="2"/>
            <w:shd w:val="clear" w:color="auto" w:fill="auto"/>
            <w:vAlign w:val="center"/>
          </w:tcPr>
          <w:p w14:paraId="53C53332" w14:textId="77777777" w:rsidR="00154A49" w:rsidRPr="00094DC2" w:rsidRDefault="00154A49" w:rsidP="00154A49">
            <w:pPr>
              <w:pStyle w:val="TiuBng"/>
            </w:pPr>
            <w:r w:rsidRPr="00094DC2">
              <w:t>Khoa Cơ bản</w:t>
            </w:r>
          </w:p>
        </w:tc>
      </w:tr>
      <w:tr w:rsidR="00154A49" w:rsidRPr="00094DC2" w14:paraId="30AFE835" w14:textId="77777777" w:rsidTr="00BE56DB">
        <w:trPr>
          <w:trHeight w:val="618"/>
        </w:trPr>
        <w:tc>
          <w:tcPr>
            <w:tcW w:w="4825" w:type="dxa"/>
            <w:vMerge/>
            <w:shd w:val="clear" w:color="auto" w:fill="auto"/>
            <w:vAlign w:val="center"/>
          </w:tcPr>
          <w:p w14:paraId="60647661" w14:textId="77777777" w:rsidR="00154A49" w:rsidRPr="00094DC2" w:rsidRDefault="00154A49" w:rsidP="00154A49">
            <w:pPr>
              <w:pStyle w:val="TiuBng"/>
            </w:pPr>
          </w:p>
        </w:tc>
        <w:tc>
          <w:tcPr>
            <w:tcW w:w="1028" w:type="dxa"/>
            <w:shd w:val="clear" w:color="auto" w:fill="auto"/>
            <w:vAlign w:val="center"/>
          </w:tcPr>
          <w:p w14:paraId="091E45BA" w14:textId="77777777" w:rsidR="00154A49" w:rsidRPr="00094DC2" w:rsidRDefault="00154A49" w:rsidP="00154A49">
            <w:pPr>
              <w:pStyle w:val="TiuBng"/>
            </w:pPr>
            <w:r w:rsidRPr="00094DC2">
              <w:t xml:space="preserve">HK2 </w:t>
            </w:r>
          </w:p>
          <w:p w14:paraId="6965A5EB" w14:textId="77777777" w:rsidR="00154A49" w:rsidRPr="00094DC2" w:rsidRDefault="00154A49" w:rsidP="00154A49">
            <w:pPr>
              <w:pStyle w:val="TiuBng"/>
            </w:pPr>
            <w:r w:rsidRPr="00094DC2">
              <w:t>(2019-2020)</w:t>
            </w:r>
          </w:p>
        </w:tc>
        <w:tc>
          <w:tcPr>
            <w:tcW w:w="1065" w:type="dxa"/>
            <w:shd w:val="clear" w:color="auto" w:fill="auto"/>
            <w:vAlign w:val="center"/>
          </w:tcPr>
          <w:p w14:paraId="7B9B0ECB" w14:textId="77777777" w:rsidR="00154A49" w:rsidRPr="00094DC2" w:rsidRDefault="00154A49" w:rsidP="00154A49">
            <w:pPr>
              <w:pStyle w:val="TiuBng"/>
            </w:pPr>
            <w:r w:rsidRPr="00094DC2">
              <w:t xml:space="preserve">HK1 </w:t>
            </w:r>
          </w:p>
          <w:p w14:paraId="06938D91" w14:textId="77777777" w:rsidR="00154A49" w:rsidRPr="00094DC2" w:rsidRDefault="00154A49" w:rsidP="00154A49">
            <w:pPr>
              <w:pStyle w:val="TiuBng"/>
            </w:pPr>
            <w:r w:rsidRPr="00094DC2">
              <w:t>(2020-2021)</w:t>
            </w:r>
          </w:p>
        </w:tc>
        <w:tc>
          <w:tcPr>
            <w:tcW w:w="1065" w:type="dxa"/>
            <w:vAlign w:val="center"/>
          </w:tcPr>
          <w:p w14:paraId="65AAA50D" w14:textId="77777777" w:rsidR="00154A49" w:rsidRPr="00094DC2" w:rsidRDefault="00154A49" w:rsidP="00154A49">
            <w:pPr>
              <w:pStyle w:val="TiuBng"/>
            </w:pPr>
            <w:r w:rsidRPr="00094DC2">
              <w:t xml:space="preserve">HK2 </w:t>
            </w:r>
          </w:p>
          <w:p w14:paraId="5E8AD876" w14:textId="77777777" w:rsidR="00154A49" w:rsidRPr="00094DC2" w:rsidRDefault="00154A49" w:rsidP="00154A49">
            <w:pPr>
              <w:pStyle w:val="TiuBng"/>
            </w:pPr>
            <w:r w:rsidRPr="00094DC2">
              <w:t>(2019-2020)</w:t>
            </w:r>
          </w:p>
        </w:tc>
        <w:tc>
          <w:tcPr>
            <w:tcW w:w="1066" w:type="dxa"/>
            <w:vAlign w:val="center"/>
          </w:tcPr>
          <w:p w14:paraId="0F9F008F" w14:textId="77777777" w:rsidR="00154A49" w:rsidRPr="00094DC2" w:rsidRDefault="00154A49" w:rsidP="00154A49">
            <w:pPr>
              <w:pStyle w:val="TiuBng"/>
            </w:pPr>
            <w:r w:rsidRPr="00094DC2">
              <w:t xml:space="preserve">HK1 </w:t>
            </w:r>
          </w:p>
          <w:p w14:paraId="61E531AF" w14:textId="77777777" w:rsidR="00154A49" w:rsidRPr="00094DC2" w:rsidRDefault="00154A49" w:rsidP="00154A49">
            <w:pPr>
              <w:pStyle w:val="TiuBng"/>
            </w:pPr>
            <w:r w:rsidRPr="00094DC2">
              <w:t>(2020-2021)</w:t>
            </w:r>
          </w:p>
        </w:tc>
      </w:tr>
      <w:tr w:rsidR="00154A49" w:rsidRPr="00094DC2" w14:paraId="62D90288" w14:textId="77777777" w:rsidTr="00BE56DB">
        <w:trPr>
          <w:trHeight w:val="421"/>
        </w:trPr>
        <w:tc>
          <w:tcPr>
            <w:tcW w:w="4825" w:type="dxa"/>
            <w:shd w:val="clear" w:color="auto" w:fill="auto"/>
          </w:tcPr>
          <w:p w14:paraId="676C06BA" w14:textId="77777777" w:rsidR="00154A49" w:rsidRPr="00154A49" w:rsidRDefault="00154A49" w:rsidP="00154A49">
            <w:pPr>
              <w:pStyle w:val="NDbng"/>
              <w:jc w:val="both"/>
            </w:pPr>
            <w:r w:rsidRPr="00154A49">
              <w:t>1. Các phương pháp/hoạt động giảng dạy và học tập trong đề cương học phần đa dạng</w:t>
            </w:r>
          </w:p>
        </w:tc>
        <w:tc>
          <w:tcPr>
            <w:tcW w:w="1028" w:type="dxa"/>
            <w:shd w:val="clear" w:color="auto" w:fill="auto"/>
            <w:vAlign w:val="center"/>
          </w:tcPr>
          <w:p w14:paraId="364B06BB" w14:textId="77777777" w:rsidR="00154A49" w:rsidRPr="00154A49" w:rsidRDefault="00154A49" w:rsidP="00154A49">
            <w:pPr>
              <w:pStyle w:val="NDbng"/>
            </w:pPr>
            <w:r w:rsidRPr="00154A49">
              <w:t>80,00</w:t>
            </w:r>
          </w:p>
        </w:tc>
        <w:tc>
          <w:tcPr>
            <w:tcW w:w="1065" w:type="dxa"/>
            <w:shd w:val="clear" w:color="auto" w:fill="auto"/>
            <w:vAlign w:val="center"/>
          </w:tcPr>
          <w:p w14:paraId="774E02C1" w14:textId="77777777" w:rsidR="00154A49" w:rsidRPr="00154A49" w:rsidRDefault="00154A49" w:rsidP="00154A49">
            <w:pPr>
              <w:pStyle w:val="NDbng"/>
            </w:pPr>
            <w:r w:rsidRPr="00154A49">
              <w:t>75,00</w:t>
            </w:r>
          </w:p>
        </w:tc>
        <w:tc>
          <w:tcPr>
            <w:tcW w:w="1065" w:type="dxa"/>
            <w:vAlign w:val="center"/>
          </w:tcPr>
          <w:p w14:paraId="06CCA99E" w14:textId="77777777" w:rsidR="00154A49" w:rsidRPr="00154A49" w:rsidRDefault="00154A49" w:rsidP="00154A49">
            <w:pPr>
              <w:pStyle w:val="NDbng"/>
            </w:pPr>
            <w:r w:rsidRPr="00154A49">
              <w:t>96,2</w:t>
            </w:r>
          </w:p>
        </w:tc>
        <w:tc>
          <w:tcPr>
            <w:tcW w:w="1066" w:type="dxa"/>
            <w:vAlign w:val="center"/>
          </w:tcPr>
          <w:p w14:paraId="7493BD7B" w14:textId="77777777" w:rsidR="00154A49" w:rsidRPr="00154A49" w:rsidRDefault="00154A49" w:rsidP="00154A49">
            <w:pPr>
              <w:pStyle w:val="NDbng"/>
            </w:pPr>
            <w:r w:rsidRPr="00154A49">
              <w:t>88,0</w:t>
            </w:r>
          </w:p>
        </w:tc>
      </w:tr>
      <w:tr w:rsidR="00154A49" w:rsidRPr="00094DC2" w14:paraId="0E106736" w14:textId="77777777" w:rsidTr="00BE56DB">
        <w:trPr>
          <w:trHeight w:val="709"/>
        </w:trPr>
        <w:tc>
          <w:tcPr>
            <w:tcW w:w="4825" w:type="dxa"/>
            <w:shd w:val="clear" w:color="auto" w:fill="auto"/>
            <w:vAlign w:val="center"/>
          </w:tcPr>
          <w:p w14:paraId="3A42F625" w14:textId="77777777" w:rsidR="00154A49" w:rsidRPr="00154A49" w:rsidRDefault="00154A49" w:rsidP="00154A49">
            <w:pPr>
              <w:pStyle w:val="NDbng"/>
              <w:jc w:val="both"/>
            </w:pPr>
            <w:r w:rsidRPr="00154A49">
              <w:t>2. Các phương pháp/hoạt động giảng dạy và học tập có hiệu quả để đạt CĐR của học phần</w:t>
            </w:r>
          </w:p>
        </w:tc>
        <w:tc>
          <w:tcPr>
            <w:tcW w:w="1028" w:type="dxa"/>
            <w:shd w:val="clear" w:color="auto" w:fill="auto"/>
            <w:vAlign w:val="center"/>
          </w:tcPr>
          <w:p w14:paraId="35E9C202" w14:textId="77777777" w:rsidR="00154A49" w:rsidRPr="00154A49" w:rsidRDefault="00154A49" w:rsidP="00154A49">
            <w:pPr>
              <w:pStyle w:val="NDbng"/>
            </w:pPr>
            <w:r w:rsidRPr="00154A49">
              <w:t>100,00</w:t>
            </w:r>
          </w:p>
        </w:tc>
        <w:tc>
          <w:tcPr>
            <w:tcW w:w="1065" w:type="dxa"/>
            <w:shd w:val="clear" w:color="auto" w:fill="auto"/>
            <w:vAlign w:val="center"/>
          </w:tcPr>
          <w:p w14:paraId="63C49506" w14:textId="77777777" w:rsidR="00154A49" w:rsidRPr="00154A49" w:rsidRDefault="00154A49" w:rsidP="00154A49">
            <w:pPr>
              <w:pStyle w:val="NDbng"/>
            </w:pPr>
            <w:r w:rsidRPr="00154A49">
              <w:t>75,00</w:t>
            </w:r>
          </w:p>
        </w:tc>
        <w:tc>
          <w:tcPr>
            <w:tcW w:w="1065" w:type="dxa"/>
            <w:vAlign w:val="center"/>
          </w:tcPr>
          <w:p w14:paraId="07960044" w14:textId="77777777" w:rsidR="00154A49" w:rsidRPr="00154A49" w:rsidRDefault="00154A49" w:rsidP="00154A49">
            <w:pPr>
              <w:pStyle w:val="NDbng"/>
            </w:pPr>
            <w:r w:rsidRPr="00154A49">
              <w:t>88,5</w:t>
            </w:r>
          </w:p>
        </w:tc>
        <w:tc>
          <w:tcPr>
            <w:tcW w:w="1066" w:type="dxa"/>
            <w:vAlign w:val="center"/>
          </w:tcPr>
          <w:p w14:paraId="2094F890" w14:textId="77777777" w:rsidR="00154A49" w:rsidRPr="00154A49" w:rsidRDefault="00154A49" w:rsidP="00154A49">
            <w:pPr>
              <w:pStyle w:val="NDbng"/>
            </w:pPr>
            <w:r w:rsidRPr="00154A49">
              <w:t>88,0</w:t>
            </w:r>
          </w:p>
        </w:tc>
      </w:tr>
      <w:tr w:rsidR="00154A49" w:rsidRPr="00094DC2" w14:paraId="2E38D244" w14:textId="77777777" w:rsidTr="00BE56DB">
        <w:trPr>
          <w:trHeight w:val="724"/>
        </w:trPr>
        <w:tc>
          <w:tcPr>
            <w:tcW w:w="4825" w:type="dxa"/>
            <w:shd w:val="clear" w:color="auto" w:fill="auto"/>
            <w:vAlign w:val="center"/>
          </w:tcPr>
          <w:p w14:paraId="26542D41" w14:textId="77777777" w:rsidR="00154A49" w:rsidRPr="00154A49" w:rsidRDefault="00154A49" w:rsidP="00154A49">
            <w:pPr>
              <w:pStyle w:val="NDbng"/>
              <w:jc w:val="both"/>
            </w:pPr>
            <w:r w:rsidRPr="00154A49">
              <w:t>3. Thiết bị/chương trình chuyên dụng được sử dụng trong giảng dạy và học tập có hiệu quả để đạt CĐR của học phần</w:t>
            </w:r>
          </w:p>
        </w:tc>
        <w:tc>
          <w:tcPr>
            <w:tcW w:w="1028" w:type="dxa"/>
            <w:shd w:val="clear" w:color="auto" w:fill="auto"/>
            <w:vAlign w:val="center"/>
          </w:tcPr>
          <w:p w14:paraId="0658D7A8" w14:textId="77777777" w:rsidR="00154A49" w:rsidRPr="00154A49" w:rsidRDefault="00154A49" w:rsidP="00154A49">
            <w:pPr>
              <w:pStyle w:val="NDbng"/>
            </w:pPr>
            <w:r w:rsidRPr="00154A49">
              <w:t>100,00</w:t>
            </w:r>
          </w:p>
        </w:tc>
        <w:tc>
          <w:tcPr>
            <w:tcW w:w="1065" w:type="dxa"/>
            <w:shd w:val="clear" w:color="auto" w:fill="auto"/>
            <w:vAlign w:val="center"/>
          </w:tcPr>
          <w:p w14:paraId="1955EE9F" w14:textId="77777777" w:rsidR="00154A49" w:rsidRPr="00154A49" w:rsidRDefault="00154A49" w:rsidP="00154A49">
            <w:pPr>
              <w:pStyle w:val="NDbng"/>
            </w:pPr>
            <w:r w:rsidRPr="00154A49">
              <w:t>100,00</w:t>
            </w:r>
          </w:p>
        </w:tc>
        <w:tc>
          <w:tcPr>
            <w:tcW w:w="1065" w:type="dxa"/>
            <w:vAlign w:val="center"/>
          </w:tcPr>
          <w:p w14:paraId="10B01225" w14:textId="77777777" w:rsidR="00154A49" w:rsidRPr="00154A49" w:rsidRDefault="00154A49" w:rsidP="00154A49">
            <w:pPr>
              <w:pStyle w:val="NDbng"/>
            </w:pPr>
            <w:r w:rsidRPr="00154A49">
              <w:t>80,1</w:t>
            </w:r>
          </w:p>
        </w:tc>
        <w:tc>
          <w:tcPr>
            <w:tcW w:w="1066" w:type="dxa"/>
            <w:vAlign w:val="center"/>
          </w:tcPr>
          <w:p w14:paraId="4DB4DAC0" w14:textId="77777777" w:rsidR="00154A49" w:rsidRPr="00154A49" w:rsidRDefault="00154A49" w:rsidP="00154A49">
            <w:pPr>
              <w:pStyle w:val="NDbng"/>
            </w:pPr>
            <w:r w:rsidRPr="00154A49">
              <w:t>76,0</w:t>
            </w:r>
          </w:p>
        </w:tc>
      </w:tr>
      <w:tr w:rsidR="00154A49" w:rsidRPr="00094DC2" w14:paraId="64D7F161" w14:textId="77777777" w:rsidTr="00BE56DB">
        <w:trPr>
          <w:trHeight w:val="709"/>
        </w:trPr>
        <w:tc>
          <w:tcPr>
            <w:tcW w:w="4825" w:type="dxa"/>
            <w:shd w:val="clear" w:color="auto" w:fill="auto"/>
            <w:vAlign w:val="center"/>
          </w:tcPr>
          <w:p w14:paraId="54E73E5D" w14:textId="77777777" w:rsidR="00154A49" w:rsidRPr="00154A49" w:rsidRDefault="00154A49" w:rsidP="00154A49">
            <w:pPr>
              <w:pStyle w:val="NDbng"/>
              <w:jc w:val="both"/>
              <w:rPr>
                <w:b/>
              </w:rPr>
            </w:pPr>
            <w:r w:rsidRPr="00154A49">
              <w:rPr>
                <w:b/>
              </w:rPr>
              <w:t>Phương pháp/hoạt động giảng dạy và học tập</w:t>
            </w:r>
          </w:p>
        </w:tc>
        <w:tc>
          <w:tcPr>
            <w:tcW w:w="1028" w:type="dxa"/>
            <w:shd w:val="clear" w:color="auto" w:fill="auto"/>
            <w:vAlign w:val="center"/>
          </w:tcPr>
          <w:p w14:paraId="46505073" w14:textId="77777777" w:rsidR="00154A49" w:rsidRPr="00154A49" w:rsidRDefault="00154A49" w:rsidP="00154A49">
            <w:pPr>
              <w:pStyle w:val="NDbng"/>
            </w:pPr>
            <w:r w:rsidRPr="00154A49">
              <w:t>93,33</w:t>
            </w:r>
          </w:p>
        </w:tc>
        <w:tc>
          <w:tcPr>
            <w:tcW w:w="1065" w:type="dxa"/>
            <w:shd w:val="clear" w:color="auto" w:fill="auto"/>
            <w:vAlign w:val="center"/>
          </w:tcPr>
          <w:p w14:paraId="122B1D61" w14:textId="77777777" w:rsidR="00154A49" w:rsidRPr="00154A49" w:rsidRDefault="00154A49" w:rsidP="00154A49">
            <w:pPr>
              <w:pStyle w:val="NDbng"/>
            </w:pPr>
            <w:r w:rsidRPr="00154A49">
              <w:t>83,33</w:t>
            </w:r>
          </w:p>
        </w:tc>
        <w:tc>
          <w:tcPr>
            <w:tcW w:w="1065" w:type="dxa"/>
            <w:vAlign w:val="center"/>
          </w:tcPr>
          <w:p w14:paraId="1B12BE4C" w14:textId="77777777" w:rsidR="00154A49" w:rsidRPr="00154A49" w:rsidRDefault="00154A49" w:rsidP="00154A49">
            <w:pPr>
              <w:pStyle w:val="NDbng"/>
            </w:pPr>
            <w:r w:rsidRPr="00154A49">
              <w:t>88,5</w:t>
            </w:r>
          </w:p>
        </w:tc>
        <w:tc>
          <w:tcPr>
            <w:tcW w:w="1066" w:type="dxa"/>
            <w:vAlign w:val="center"/>
          </w:tcPr>
          <w:p w14:paraId="391B3BF5" w14:textId="77777777" w:rsidR="00154A49" w:rsidRPr="00154A49" w:rsidRDefault="00154A49" w:rsidP="00154A49">
            <w:pPr>
              <w:pStyle w:val="NDbng"/>
            </w:pPr>
            <w:r w:rsidRPr="00154A49">
              <w:t>84,0</w:t>
            </w:r>
          </w:p>
        </w:tc>
      </w:tr>
      <w:tr w:rsidR="00154A49" w:rsidRPr="00094DC2" w14:paraId="33A4106C" w14:textId="77777777" w:rsidTr="00BE56DB">
        <w:trPr>
          <w:trHeight w:val="724"/>
        </w:trPr>
        <w:tc>
          <w:tcPr>
            <w:tcW w:w="4825" w:type="dxa"/>
            <w:shd w:val="clear" w:color="auto" w:fill="auto"/>
          </w:tcPr>
          <w:p w14:paraId="4B540C1A" w14:textId="77777777" w:rsidR="00154A49" w:rsidRPr="00154A49" w:rsidRDefault="00154A49" w:rsidP="00154A49">
            <w:pPr>
              <w:pStyle w:val="NDbng"/>
              <w:jc w:val="both"/>
            </w:pPr>
            <w:r w:rsidRPr="00154A49">
              <w:t>1. Thầy/Cô sử dụng nhiều phương pháp đánh giá kết quả học tập người học</w:t>
            </w:r>
          </w:p>
        </w:tc>
        <w:tc>
          <w:tcPr>
            <w:tcW w:w="1028" w:type="dxa"/>
            <w:shd w:val="clear" w:color="auto" w:fill="auto"/>
            <w:vAlign w:val="center"/>
          </w:tcPr>
          <w:p w14:paraId="72611091" w14:textId="77777777" w:rsidR="00154A49" w:rsidRPr="00154A49" w:rsidRDefault="00154A49" w:rsidP="00154A49">
            <w:pPr>
              <w:pStyle w:val="NDbng"/>
            </w:pPr>
            <w:r w:rsidRPr="00154A49">
              <w:t>100,00</w:t>
            </w:r>
          </w:p>
        </w:tc>
        <w:tc>
          <w:tcPr>
            <w:tcW w:w="1065" w:type="dxa"/>
            <w:shd w:val="clear" w:color="auto" w:fill="auto"/>
            <w:vAlign w:val="center"/>
          </w:tcPr>
          <w:p w14:paraId="10C583B0" w14:textId="77777777" w:rsidR="00154A49" w:rsidRPr="00154A49" w:rsidRDefault="00154A49" w:rsidP="00154A49">
            <w:pPr>
              <w:pStyle w:val="NDbng"/>
            </w:pPr>
            <w:r w:rsidRPr="00154A49">
              <w:t>75,00</w:t>
            </w:r>
          </w:p>
        </w:tc>
        <w:tc>
          <w:tcPr>
            <w:tcW w:w="1065" w:type="dxa"/>
            <w:vAlign w:val="center"/>
          </w:tcPr>
          <w:p w14:paraId="0459B7E8" w14:textId="77777777" w:rsidR="00154A49" w:rsidRPr="00154A49" w:rsidRDefault="00154A49" w:rsidP="00154A49">
            <w:pPr>
              <w:pStyle w:val="NDbng"/>
            </w:pPr>
            <w:r w:rsidRPr="00154A49">
              <w:t>96,0</w:t>
            </w:r>
          </w:p>
        </w:tc>
        <w:tc>
          <w:tcPr>
            <w:tcW w:w="1066" w:type="dxa"/>
            <w:vAlign w:val="center"/>
          </w:tcPr>
          <w:p w14:paraId="00F0DEE8" w14:textId="77777777" w:rsidR="00154A49" w:rsidRPr="00154A49" w:rsidRDefault="00154A49" w:rsidP="00154A49">
            <w:pPr>
              <w:pStyle w:val="NDbng"/>
            </w:pPr>
            <w:r w:rsidRPr="00154A49">
              <w:t>96,0</w:t>
            </w:r>
          </w:p>
        </w:tc>
      </w:tr>
      <w:tr w:rsidR="00154A49" w:rsidRPr="00094DC2" w14:paraId="437B3FF1" w14:textId="77777777" w:rsidTr="00BE56DB">
        <w:trPr>
          <w:trHeight w:val="709"/>
        </w:trPr>
        <w:tc>
          <w:tcPr>
            <w:tcW w:w="4825" w:type="dxa"/>
            <w:shd w:val="clear" w:color="auto" w:fill="auto"/>
            <w:vAlign w:val="center"/>
          </w:tcPr>
          <w:p w14:paraId="3816C42C" w14:textId="77777777" w:rsidR="00154A49" w:rsidRPr="00154A49" w:rsidRDefault="00154A49" w:rsidP="00154A49">
            <w:pPr>
              <w:pStyle w:val="NDbng"/>
              <w:jc w:val="both"/>
            </w:pPr>
            <w:r w:rsidRPr="00154A49">
              <w:t xml:space="preserve">2. Các phương pháp đánh giá kết quả </w:t>
            </w:r>
            <w:r w:rsidRPr="00154A49">
              <w:lastRenderedPageBreak/>
              <w:t>học tập người học đảm bảo độ tin cậy, đúng thực chất</w:t>
            </w:r>
          </w:p>
        </w:tc>
        <w:tc>
          <w:tcPr>
            <w:tcW w:w="1028" w:type="dxa"/>
            <w:shd w:val="clear" w:color="auto" w:fill="auto"/>
            <w:vAlign w:val="center"/>
          </w:tcPr>
          <w:p w14:paraId="5C708F28" w14:textId="77777777" w:rsidR="00154A49" w:rsidRPr="00154A49" w:rsidRDefault="00154A49" w:rsidP="00154A49">
            <w:pPr>
              <w:pStyle w:val="NDbng"/>
            </w:pPr>
            <w:r w:rsidRPr="00154A49">
              <w:lastRenderedPageBreak/>
              <w:t>100,00</w:t>
            </w:r>
          </w:p>
        </w:tc>
        <w:tc>
          <w:tcPr>
            <w:tcW w:w="1065" w:type="dxa"/>
            <w:shd w:val="clear" w:color="auto" w:fill="auto"/>
            <w:vAlign w:val="center"/>
          </w:tcPr>
          <w:p w14:paraId="6530D87B" w14:textId="77777777" w:rsidR="00154A49" w:rsidRPr="00154A49" w:rsidRDefault="00154A49" w:rsidP="00154A49">
            <w:pPr>
              <w:pStyle w:val="NDbng"/>
            </w:pPr>
            <w:r w:rsidRPr="00154A49">
              <w:t>75,00</w:t>
            </w:r>
          </w:p>
        </w:tc>
        <w:tc>
          <w:tcPr>
            <w:tcW w:w="1065" w:type="dxa"/>
            <w:vAlign w:val="center"/>
          </w:tcPr>
          <w:p w14:paraId="1DEDD68E" w14:textId="77777777" w:rsidR="00154A49" w:rsidRPr="00154A49" w:rsidRDefault="00154A49" w:rsidP="00154A49">
            <w:pPr>
              <w:pStyle w:val="NDbng"/>
            </w:pPr>
            <w:r w:rsidRPr="00154A49">
              <w:t>88,0</w:t>
            </w:r>
          </w:p>
        </w:tc>
        <w:tc>
          <w:tcPr>
            <w:tcW w:w="1066" w:type="dxa"/>
            <w:vAlign w:val="center"/>
          </w:tcPr>
          <w:p w14:paraId="484CC054" w14:textId="77777777" w:rsidR="00154A49" w:rsidRPr="00154A49" w:rsidRDefault="00154A49" w:rsidP="00154A49">
            <w:pPr>
              <w:pStyle w:val="NDbng"/>
            </w:pPr>
            <w:r w:rsidRPr="00154A49">
              <w:t>88,0</w:t>
            </w:r>
          </w:p>
        </w:tc>
      </w:tr>
      <w:tr w:rsidR="00154A49" w:rsidRPr="00094DC2" w14:paraId="7E47D168" w14:textId="77777777" w:rsidTr="00BE56DB">
        <w:trPr>
          <w:trHeight w:val="724"/>
        </w:trPr>
        <w:tc>
          <w:tcPr>
            <w:tcW w:w="4825" w:type="dxa"/>
            <w:shd w:val="clear" w:color="auto" w:fill="auto"/>
            <w:vAlign w:val="center"/>
          </w:tcPr>
          <w:p w14:paraId="6A50C9D4" w14:textId="77777777" w:rsidR="00154A49" w:rsidRPr="00154A49" w:rsidRDefault="00154A49" w:rsidP="00154A49">
            <w:pPr>
              <w:pStyle w:val="NDbng"/>
              <w:jc w:val="both"/>
            </w:pPr>
            <w:r w:rsidRPr="00154A49">
              <w:lastRenderedPageBreak/>
              <w:t>3. Các phương pháp đánh giá kết quả học tập người học đảm bảo sự công bằng</w:t>
            </w:r>
          </w:p>
        </w:tc>
        <w:tc>
          <w:tcPr>
            <w:tcW w:w="1028" w:type="dxa"/>
            <w:shd w:val="clear" w:color="auto" w:fill="auto"/>
            <w:vAlign w:val="center"/>
          </w:tcPr>
          <w:p w14:paraId="385BBC95" w14:textId="77777777" w:rsidR="00154A49" w:rsidRPr="00154A49" w:rsidRDefault="00154A49" w:rsidP="00154A49">
            <w:pPr>
              <w:pStyle w:val="NDbng"/>
            </w:pPr>
            <w:r w:rsidRPr="00154A49">
              <w:t>100,00</w:t>
            </w:r>
          </w:p>
        </w:tc>
        <w:tc>
          <w:tcPr>
            <w:tcW w:w="1065" w:type="dxa"/>
            <w:shd w:val="clear" w:color="auto" w:fill="auto"/>
            <w:vAlign w:val="center"/>
          </w:tcPr>
          <w:p w14:paraId="325E6F8E" w14:textId="77777777" w:rsidR="00154A49" w:rsidRPr="00154A49" w:rsidRDefault="00154A49" w:rsidP="00154A49">
            <w:pPr>
              <w:pStyle w:val="NDbng"/>
            </w:pPr>
            <w:r w:rsidRPr="00154A49">
              <w:t>75,00</w:t>
            </w:r>
          </w:p>
        </w:tc>
        <w:tc>
          <w:tcPr>
            <w:tcW w:w="1065" w:type="dxa"/>
            <w:vAlign w:val="center"/>
          </w:tcPr>
          <w:p w14:paraId="6BEA62BD" w14:textId="77777777" w:rsidR="00154A49" w:rsidRPr="00154A49" w:rsidRDefault="00154A49" w:rsidP="00154A49">
            <w:pPr>
              <w:pStyle w:val="NDbng"/>
            </w:pPr>
            <w:r w:rsidRPr="00154A49">
              <w:t>92,3</w:t>
            </w:r>
          </w:p>
        </w:tc>
        <w:tc>
          <w:tcPr>
            <w:tcW w:w="1066" w:type="dxa"/>
            <w:vAlign w:val="center"/>
          </w:tcPr>
          <w:p w14:paraId="19DAE9CB" w14:textId="77777777" w:rsidR="00154A49" w:rsidRPr="00154A49" w:rsidRDefault="00154A49" w:rsidP="00154A49">
            <w:pPr>
              <w:pStyle w:val="NDbng"/>
            </w:pPr>
            <w:r w:rsidRPr="00154A49">
              <w:t>88,0</w:t>
            </w:r>
          </w:p>
        </w:tc>
      </w:tr>
      <w:tr w:rsidR="00154A49" w:rsidRPr="00094DC2" w14:paraId="59664BBC" w14:textId="77777777" w:rsidTr="00BE56DB">
        <w:trPr>
          <w:trHeight w:val="709"/>
        </w:trPr>
        <w:tc>
          <w:tcPr>
            <w:tcW w:w="4825" w:type="dxa"/>
            <w:shd w:val="clear" w:color="auto" w:fill="auto"/>
            <w:vAlign w:val="center"/>
          </w:tcPr>
          <w:p w14:paraId="2439799F" w14:textId="77777777" w:rsidR="00154A49" w:rsidRPr="00154A49" w:rsidRDefault="00154A49" w:rsidP="00154A49">
            <w:pPr>
              <w:pStyle w:val="NDbng"/>
              <w:jc w:val="both"/>
              <w:rPr>
                <w:b/>
              </w:rPr>
            </w:pPr>
            <w:r w:rsidRPr="00154A49">
              <w:rPr>
                <w:b/>
              </w:rPr>
              <w:t>Phương pháp đánh giá kết quả học tập</w:t>
            </w:r>
          </w:p>
        </w:tc>
        <w:tc>
          <w:tcPr>
            <w:tcW w:w="1028" w:type="dxa"/>
            <w:shd w:val="clear" w:color="auto" w:fill="auto"/>
            <w:vAlign w:val="center"/>
          </w:tcPr>
          <w:p w14:paraId="4BFB7F89" w14:textId="77777777" w:rsidR="00154A49" w:rsidRPr="00154A49" w:rsidRDefault="00154A49" w:rsidP="00154A49">
            <w:pPr>
              <w:pStyle w:val="NDbng"/>
            </w:pPr>
            <w:r w:rsidRPr="00154A49">
              <w:t>100,00</w:t>
            </w:r>
          </w:p>
        </w:tc>
        <w:tc>
          <w:tcPr>
            <w:tcW w:w="1065" w:type="dxa"/>
            <w:shd w:val="clear" w:color="auto" w:fill="auto"/>
            <w:vAlign w:val="center"/>
          </w:tcPr>
          <w:p w14:paraId="0A587C25" w14:textId="77777777" w:rsidR="00154A49" w:rsidRPr="00154A49" w:rsidRDefault="00154A49" w:rsidP="00154A49">
            <w:pPr>
              <w:pStyle w:val="NDbng"/>
            </w:pPr>
            <w:r w:rsidRPr="00154A49">
              <w:t>75,00</w:t>
            </w:r>
          </w:p>
        </w:tc>
        <w:tc>
          <w:tcPr>
            <w:tcW w:w="1065" w:type="dxa"/>
            <w:vAlign w:val="center"/>
          </w:tcPr>
          <w:p w14:paraId="7F9F54F4" w14:textId="77777777" w:rsidR="00154A49" w:rsidRPr="00154A49" w:rsidRDefault="00154A49" w:rsidP="00154A49">
            <w:pPr>
              <w:pStyle w:val="NDbng"/>
            </w:pPr>
            <w:r w:rsidRPr="00154A49">
              <w:t>92,1</w:t>
            </w:r>
          </w:p>
        </w:tc>
        <w:tc>
          <w:tcPr>
            <w:tcW w:w="1066" w:type="dxa"/>
            <w:vAlign w:val="center"/>
          </w:tcPr>
          <w:p w14:paraId="1E8B19B7" w14:textId="77777777" w:rsidR="00154A49" w:rsidRPr="00154A49" w:rsidRDefault="00154A49" w:rsidP="00154A49">
            <w:pPr>
              <w:pStyle w:val="NDbng"/>
            </w:pPr>
            <w:r w:rsidRPr="00154A49">
              <w:t>90,7</w:t>
            </w:r>
          </w:p>
        </w:tc>
      </w:tr>
    </w:tbl>
    <w:p w14:paraId="4474455C" w14:textId="77777777" w:rsidR="00154A49" w:rsidRDefault="00154A49" w:rsidP="00154A49"/>
    <w:p w14:paraId="3B95C100" w14:textId="77777777" w:rsidR="00154A49" w:rsidRPr="00094DC2" w:rsidRDefault="00154A49" w:rsidP="00154A49">
      <w:pPr>
        <w:rPr>
          <w:lang w:val="vi-VN"/>
        </w:rPr>
      </w:pPr>
      <w:r w:rsidRPr="00094DC2">
        <w:rPr>
          <w:lang w:val="vi-VN"/>
        </w:rPr>
        <w:t xml:space="preserve">Khi kết thúc mỗi học phần, để xem được điểm của mình trên trang cá nhân </w:t>
      </w:r>
      <w:r w:rsidRPr="00094DC2">
        <w:t>sinh viên</w:t>
      </w:r>
      <w:r w:rsidRPr="00094DC2">
        <w:rPr>
          <w:lang w:val="vi-VN"/>
        </w:rPr>
        <w:t xml:space="preserve"> đều phải trả lời các câu hỏi khảo sát liên quan đến quá trình giảng dạy của giảng viên, </w:t>
      </w:r>
      <w:r w:rsidRPr="00094DC2">
        <w:t>phương pháp</w:t>
      </w:r>
      <w:r w:rsidRPr="00094DC2">
        <w:rPr>
          <w:lang w:val="vi-VN"/>
        </w:rPr>
        <w:t xml:space="preserve"> đánh giá kết quả học tập. Tuy nhiên, trong quá trình đưa ra các ý kiến phản hồi, vẫn còn một số lượng nhỏ các sinh viên chưa thật sự nghiêm túc hoặc các ý kiến còn mang tính cá nhân, cảm tính và chưa khách quan. Tất cả các ý kiến phản hồi của các bên liên quan được Khoa tiếp thu và giúp cho Khoa xây dựng các kế hoạch hành động cải tiến chất lượng dạy và học.</w:t>
      </w:r>
    </w:p>
    <w:p w14:paraId="7B19EA06" w14:textId="77777777" w:rsidR="00154A49" w:rsidRPr="00154A49" w:rsidRDefault="00154A49" w:rsidP="00154A49">
      <w:pPr>
        <w:pStyle w:val="Heading4"/>
      </w:pPr>
      <w:r w:rsidRPr="00094DC2">
        <w:rPr>
          <w:lang w:val="vi-VN"/>
        </w:rPr>
        <w:t>2. Điểm mạnh</w:t>
      </w:r>
    </w:p>
    <w:p w14:paraId="2C33DDE5" w14:textId="77777777" w:rsidR="00154A49" w:rsidRPr="00094DC2" w:rsidRDefault="00154A49" w:rsidP="00154A49">
      <w:pPr>
        <w:rPr>
          <w:noProof/>
          <w:lang w:val="da-DK"/>
        </w:rPr>
      </w:pPr>
      <w:r w:rsidRPr="00094DC2">
        <w:rPr>
          <w:lang w:val="vi-VN"/>
        </w:rPr>
        <w:t>Quy trình rà soát, đánh giá quá trình dạy học, phương pháp dạy và học, phương pháp đánh giá kết quả học tập của sinh viên được quy định một cách rõ ràng, cụ thể, quy định đã được thay đổi ngày càng phù hợp với mục tiêu đào tạo của Học viện.</w:t>
      </w:r>
    </w:p>
    <w:p w14:paraId="5CD45B74" w14:textId="77777777" w:rsidR="00154A49" w:rsidRPr="00154A49" w:rsidRDefault="00154A49" w:rsidP="00154A49">
      <w:pPr>
        <w:pStyle w:val="Heading4"/>
      </w:pPr>
      <w:r w:rsidRPr="00094DC2">
        <w:t>3. Đ</w:t>
      </w:r>
      <w:r>
        <w:t>iểm tồn tại</w:t>
      </w:r>
    </w:p>
    <w:p w14:paraId="59C552FF" w14:textId="77777777" w:rsidR="00154A49" w:rsidRPr="00094DC2" w:rsidRDefault="00154A49" w:rsidP="00154A49">
      <w:pPr>
        <w:rPr>
          <w:noProof/>
          <w:lang w:val="da-DK"/>
        </w:rPr>
      </w:pPr>
      <w:r w:rsidRPr="00094DC2">
        <w:rPr>
          <w:lang w:val="vi-VN"/>
        </w:rPr>
        <w:t xml:space="preserve">Trong quá trình đưa ra các ý kiến phản hồi, vẫn còn một số lượng nhỏ các </w:t>
      </w:r>
      <w:r w:rsidRPr="00094DC2">
        <w:rPr>
          <w:lang w:val="da-DK"/>
        </w:rPr>
        <w:t xml:space="preserve">sinh viên </w:t>
      </w:r>
      <w:r w:rsidRPr="00094DC2">
        <w:rPr>
          <w:lang w:val="vi-VN"/>
        </w:rPr>
        <w:t>chưa thật sự nghiêm túc hoặc các ý kiến còn mang tính cá nhân, cảm tính và chưa khách quan</w:t>
      </w:r>
      <w:r w:rsidRPr="00094DC2">
        <w:rPr>
          <w:lang w:val="da-DK"/>
        </w:rPr>
        <w:t>.</w:t>
      </w:r>
    </w:p>
    <w:p w14:paraId="020DE306" w14:textId="77777777" w:rsidR="00154A49" w:rsidRPr="00154A49" w:rsidRDefault="00154A49" w:rsidP="00154A49">
      <w:pPr>
        <w:pStyle w:val="Heading4"/>
      </w:pPr>
      <w:r>
        <w:t>4. Kế hoạch hành động</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1131"/>
        <w:gridCol w:w="3672"/>
        <w:gridCol w:w="1406"/>
        <w:gridCol w:w="1560"/>
        <w:gridCol w:w="850"/>
      </w:tblGrid>
      <w:tr w:rsidR="00154A49" w:rsidRPr="00094DC2" w14:paraId="725C06ED" w14:textId="77777777" w:rsidTr="00BE56DB">
        <w:trPr>
          <w:trHeight w:val="712"/>
        </w:trPr>
        <w:tc>
          <w:tcPr>
            <w:tcW w:w="590" w:type="dxa"/>
            <w:shd w:val="clear" w:color="auto" w:fill="auto"/>
            <w:vAlign w:val="center"/>
          </w:tcPr>
          <w:p w14:paraId="69CAFD3F" w14:textId="77777777" w:rsidR="00154A49" w:rsidRPr="00094DC2" w:rsidRDefault="00154A49" w:rsidP="00154A49">
            <w:pPr>
              <w:pStyle w:val="TiuBng"/>
            </w:pPr>
            <w:r w:rsidRPr="00094DC2">
              <w:t>TT</w:t>
            </w:r>
          </w:p>
        </w:tc>
        <w:tc>
          <w:tcPr>
            <w:tcW w:w="1131" w:type="dxa"/>
            <w:shd w:val="clear" w:color="auto" w:fill="auto"/>
            <w:vAlign w:val="center"/>
          </w:tcPr>
          <w:p w14:paraId="2B625034" w14:textId="77777777" w:rsidR="00154A49" w:rsidRPr="00094DC2" w:rsidRDefault="00154A49" w:rsidP="00154A49">
            <w:pPr>
              <w:pStyle w:val="TiuBng"/>
            </w:pPr>
            <w:r w:rsidRPr="00094DC2">
              <w:t>Mục tiêu</w:t>
            </w:r>
          </w:p>
        </w:tc>
        <w:tc>
          <w:tcPr>
            <w:tcW w:w="3672" w:type="dxa"/>
            <w:vAlign w:val="center"/>
          </w:tcPr>
          <w:p w14:paraId="75AB9E19" w14:textId="77777777" w:rsidR="00154A49" w:rsidRPr="00094DC2" w:rsidRDefault="00154A49" w:rsidP="00154A49">
            <w:pPr>
              <w:pStyle w:val="TiuBng"/>
            </w:pPr>
            <w:r w:rsidRPr="00094DC2">
              <w:t>Nội dung</w:t>
            </w:r>
          </w:p>
        </w:tc>
        <w:tc>
          <w:tcPr>
            <w:tcW w:w="1406" w:type="dxa"/>
            <w:shd w:val="clear" w:color="auto" w:fill="auto"/>
            <w:vAlign w:val="center"/>
          </w:tcPr>
          <w:p w14:paraId="53DD22A9" w14:textId="77777777" w:rsidR="00154A49" w:rsidRPr="00094DC2" w:rsidRDefault="00154A49" w:rsidP="00154A49">
            <w:pPr>
              <w:pStyle w:val="TiuBng"/>
            </w:pPr>
            <w:r w:rsidRPr="00094DC2">
              <w:t>Đơn vị, người thực hiện</w:t>
            </w:r>
          </w:p>
        </w:tc>
        <w:tc>
          <w:tcPr>
            <w:tcW w:w="1560" w:type="dxa"/>
            <w:shd w:val="clear" w:color="auto" w:fill="auto"/>
            <w:vAlign w:val="center"/>
          </w:tcPr>
          <w:p w14:paraId="658797B7" w14:textId="77777777" w:rsidR="00154A49" w:rsidRPr="00094DC2" w:rsidRDefault="00154A49" w:rsidP="00154A49">
            <w:pPr>
              <w:pStyle w:val="TiuBng"/>
            </w:pPr>
            <w:r w:rsidRPr="00094DC2">
              <w:t>Thời gian thực hiện hoặc hoàn thành</w:t>
            </w:r>
          </w:p>
        </w:tc>
        <w:tc>
          <w:tcPr>
            <w:tcW w:w="850" w:type="dxa"/>
            <w:shd w:val="clear" w:color="auto" w:fill="auto"/>
            <w:vAlign w:val="center"/>
          </w:tcPr>
          <w:p w14:paraId="1DD43E05" w14:textId="77777777" w:rsidR="00154A49" w:rsidRPr="00094DC2" w:rsidRDefault="00154A49" w:rsidP="00154A49">
            <w:pPr>
              <w:pStyle w:val="TiuBng"/>
            </w:pPr>
            <w:r w:rsidRPr="00094DC2">
              <w:t>Ghi chú</w:t>
            </w:r>
          </w:p>
        </w:tc>
      </w:tr>
      <w:tr w:rsidR="00154A49" w:rsidRPr="00094DC2" w14:paraId="230EB591" w14:textId="77777777" w:rsidTr="00BE56DB">
        <w:trPr>
          <w:trHeight w:val="752"/>
        </w:trPr>
        <w:tc>
          <w:tcPr>
            <w:tcW w:w="590" w:type="dxa"/>
            <w:shd w:val="clear" w:color="auto" w:fill="auto"/>
            <w:vAlign w:val="center"/>
          </w:tcPr>
          <w:p w14:paraId="4F82AC61" w14:textId="77777777" w:rsidR="00154A49" w:rsidRPr="00154A49" w:rsidRDefault="00154A49" w:rsidP="00154A49">
            <w:pPr>
              <w:pStyle w:val="NDbng"/>
            </w:pPr>
            <w:r w:rsidRPr="00154A49">
              <w:lastRenderedPageBreak/>
              <w:t>1</w:t>
            </w:r>
          </w:p>
        </w:tc>
        <w:tc>
          <w:tcPr>
            <w:tcW w:w="1131" w:type="dxa"/>
            <w:shd w:val="clear" w:color="auto" w:fill="auto"/>
            <w:vAlign w:val="center"/>
          </w:tcPr>
          <w:p w14:paraId="631BEFDC" w14:textId="77777777" w:rsidR="00154A49" w:rsidRPr="00154A49" w:rsidRDefault="00154A49" w:rsidP="00154A49">
            <w:pPr>
              <w:pStyle w:val="NDbng"/>
            </w:pPr>
            <w:r w:rsidRPr="00154A49">
              <w:t>Khắc phục tồn tại</w:t>
            </w:r>
          </w:p>
        </w:tc>
        <w:tc>
          <w:tcPr>
            <w:tcW w:w="3672" w:type="dxa"/>
          </w:tcPr>
          <w:p w14:paraId="41CDB6F8" w14:textId="77777777" w:rsidR="00154A49" w:rsidRPr="00154A49" w:rsidRDefault="00154A49" w:rsidP="00154A49">
            <w:pPr>
              <w:pStyle w:val="NDbng"/>
            </w:pPr>
            <w:r w:rsidRPr="00154A49">
              <w:t>Tổ chức họp lớp để trao đổi, phân tích để nâng cao nhận thức cho sinh viên, giúp sinh viên hiểu rõ và nghiêm túc trong việc thực hiện trả lời các phiếu khảo sát của Học viện.</w:t>
            </w:r>
          </w:p>
        </w:tc>
        <w:tc>
          <w:tcPr>
            <w:tcW w:w="1406" w:type="dxa"/>
            <w:shd w:val="clear" w:color="auto" w:fill="auto"/>
            <w:vAlign w:val="center"/>
          </w:tcPr>
          <w:p w14:paraId="0BF11F17" w14:textId="77777777" w:rsidR="00154A49" w:rsidRPr="00154A49" w:rsidRDefault="00154A49" w:rsidP="00154A49">
            <w:pPr>
              <w:pStyle w:val="NDbng"/>
            </w:pPr>
            <w:r w:rsidRPr="00154A49">
              <w:t xml:space="preserve">Khoa KTHK chủ trì phối hợp với CVHT </w:t>
            </w:r>
          </w:p>
        </w:tc>
        <w:tc>
          <w:tcPr>
            <w:tcW w:w="1560" w:type="dxa"/>
            <w:shd w:val="clear" w:color="auto" w:fill="auto"/>
            <w:vAlign w:val="center"/>
          </w:tcPr>
          <w:p w14:paraId="3C426469" w14:textId="77777777" w:rsidR="00154A49" w:rsidRPr="00094DC2" w:rsidRDefault="00154A49" w:rsidP="00154A49">
            <w:pPr>
              <w:pStyle w:val="NDbng"/>
              <w:rPr>
                <w:b/>
                <w:lang w:val="en-US"/>
              </w:rPr>
            </w:pPr>
            <w:r w:rsidRPr="00094DC2">
              <w:t xml:space="preserve">Học kỳ </w:t>
            </w:r>
            <w:r w:rsidRPr="00094DC2">
              <w:rPr>
                <w:lang w:val="en-US"/>
              </w:rPr>
              <w:t>2</w:t>
            </w:r>
            <w:r w:rsidRPr="00094DC2">
              <w:t>, năm học 202</w:t>
            </w:r>
            <w:r w:rsidRPr="00094DC2">
              <w:rPr>
                <w:lang w:val="en-US"/>
              </w:rPr>
              <w:t>3</w:t>
            </w:r>
            <w:r w:rsidRPr="00094DC2">
              <w:t>-202</w:t>
            </w:r>
            <w:r w:rsidRPr="00094DC2">
              <w:rPr>
                <w:lang w:val="en-US"/>
              </w:rPr>
              <w:t>4</w:t>
            </w:r>
          </w:p>
        </w:tc>
        <w:tc>
          <w:tcPr>
            <w:tcW w:w="850" w:type="dxa"/>
            <w:shd w:val="clear" w:color="auto" w:fill="auto"/>
          </w:tcPr>
          <w:p w14:paraId="5A12ECAE" w14:textId="77777777" w:rsidR="00154A49" w:rsidRPr="00094DC2" w:rsidRDefault="00154A49" w:rsidP="00BE56DB">
            <w:pPr>
              <w:pStyle w:val="NDbng"/>
              <w:jc w:val="both"/>
              <w:rPr>
                <w:b/>
                <w:szCs w:val="28"/>
              </w:rPr>
            </w:pPr>
          </w:p>
        </w:tc>
      </w:tr>
    </w:tbl>
    <w:p w14:paraId="065833CD" w14:textId="77777777" w:rsidR="00154A49" w:rsidRDefault="00154A49" w:rsidP="00154A49"/>
    <w:p w14:paraId="00C7F4D3" w14:textId="77777777" w:rsidR="00154A49" w:rsidRPr="00094DC2" w:rsidRDefault="00154A49" w:rsidP="00154A49">
      <w:pPr>
        <w:pStyle w:val="Heading4"/>
      </w:pPr>
      <w:r w:rsidRPr="00094DC2">
        <w:t xml:space="preserve">5. Tự đánh </w:t>
      </w:r>
      <w:r w:rsidRPr="00154A49">
        <w:t>giá</w:t>
      </w:r>
    </w:p>
    <w:p w14:paraId="120802B8" w14:textId="77777777" w:rsidR="00154A49" w:rsidRDefault="00154A49" w:rsidP="00154A49">
      <w:pPr>
        <w:rPr>
          <w:lang w:val="da-DK"/>
        </w:rPr>
      </w:pPr>
      <w:r w:rsidRPr="00094DC2">
        <w:rPr>
          <w:lang w:val="da-DK"/>
        </w:rPr>
        <w:t>Tiêu chí Đạt, mức 5/7.</w:t>
      </w:r>
    </w:p>
    <w:p w14:paraId="585D0BEF" w14:textId="77777777" w:rsidR="00607D2B" w:rsidRPr="00912957" w:rsidRDefault="00607D2B" w:rsidP="00154A49">
      <w:pPr>
        <w:pStyle w:val="Heading3"/>
        <w:rPr>
          <w:lang w:val="da-DK"/>
        </w:rPr>
      </w:pPr>
      <w:r w:rsidRPr="00AC220F">
        <w:rPr>
          <w:lang w:val="da-DK"/>
        </w:rPr>
        <w:t xml:space="preserve"> </w:t>
      </w:r>
      <w:bookmarkStart w:id="2901" w:name="_Toc157417872"/>
      <w:r w:rsidRPr="00912957">
        <w:rPr>
          <w:lang w:val="da-DK"/>
        </w:rPr>
        <w:t xml:space="preserve">Tiêu chí 10.4. Các kết quả </w:t>
      </w:r>
      <w:r w:rsidR="0077047E" w:rsidRPr="00912957">
        <w:rPr>
          <w:lang w:val="da-DK"/>
        </w:rPr>
        <w:t>nghiên cứu khoa học</w:t>
      </w:r>
      <w:r w:rsidRPr="00912957">
        <w:rPr>
          <w:lang w:val="da-DK"/>
        </w:rPr>
        <w:t xml:space="preserve"> được sử dụng để cải tiến việc dạy và học.</w:t>
      </w:r>
      <w:bookmarkEnd w:id="2901"/>
      <w:r w:rsidRPr="00912957">
        <w:rPr>
          <w:lang w:val="da-DK"/>
        </w:rPr>
        <w:t xml:space="preserve"> </w:t>
      </w:r>
    </w:p>
    <w:p w14:paraId="049FB2EC" w14:textId="77777777" w:rsidR="00607D2B" w:rsidRPr="00912957" w:rsidRDefault="00607D2B" w:rsidP="00607D2B">
      <w:pPr>
        <w:pStyle w:val="Heading4"/>
        <w:rPr>
          <w:rStyle w:val="fontstyle01"/>
          <w:b w:val="0"/>
          <w:bCs/>
          <w:iCs w:val="0"/>
          <w:color w:val="auto"/>
          <w:sz w:val="28"/>
          <w:szCs w:val="28"/>
        </w:rPr>
      </w:pPr>
      <w:r w:rsidRPr="00912957">
        <w:t xml:space="preserve">1. Mô tả </w:t>
      </w:r>
      <w:r w:rsidR="00AC1634" w:rsidRPr="00081109">
        <w:t>hiện trạng</w:t>
      </w:r>
    </w:p>
    <w:p w14:paraId="7D9FB07E" w14:textId="77777777" w:rsidR="00665499" w:rsidRPr="00665499" w:rsidRDefault="00665499" w:rsidP="00665499">
      <w:pPr>
        <w:rPr>
          <w:lang w:val="da-DK"/>
        </w:rPr>
      </w:pPr>
      <w:bookmarkStart w:id="2902" w:name="_Toc157417873"/>
      <w:r w:rsidRPr="00665499">
        <w:rPr>
          <w:lang w:val="da-DK"/>
        </w:rPr>
        <w:t xml:space="preserve">Từ năm 2018 đến 2023, cán bộ giảng viên khoa Kỹ Thuật Hàng Không đã đăng ký thành công 03 đề tài NCKH cấp Bộ và 05 đề tài cấp cơ sở, trong đó có 02 đề tài cấp Bộ và 03 đề tài cấp cơ sở đã được nghiệm thu [H10.04.01]. Các đề tài nghiên cứu khoa học có tính ứng dụng cao trong ngành Hàng Không. Một số đề tài nghiên cứu lý thuyết có thể sử dụng kết quả để bổ sung vào các bài giảng về khí động học. </w:t>
      </w:r>
    </w:p>
    <w:p w14:paraId="7242CAC8" w14:textId="77777777" w:rsidR="00665499" w:rsidRPr="00665499" w:rsidRDefault="00665499" w:rsidP="00665499">
      <w:pPr>
        <w:rPr>
          <w:lang w:val="da-DK"/>
        </w:rPr>
      </w:pPr>
      <w:r w:rsidRPr="00665499">
        <w:rPr>
          <w:lang w:val="da-DK"/>
        </w:rPr>
        <w:t>Ngoài ra, giảng viên khoa Kỹ thuật Hàng không còn tích cực hướng dẫn sinh viên NCKH. Năm 2023, sinh viên khoa Kỹ thuật Hàng không đã nghiệm thu thành công 02 đề tài cấp cơ sở [H10.04.01]. Các đề tài NCKH sinh viên đã thúc đẩy tinh thần học hỏi và ứng dụng các kiến thức đã học vào các đề tài thực tế. Từ đó tạo hứng khởi cho việc dạy và học ở Khoa.</w:t>
      </w:r>
    </w:p>
    <w:p w14:paraId="076A41FC" w14:textId="77777777" w:rsidR="00665499" w:rsidRPr="00665499" w:rsidRDefault="00665499" w:rsidP="00665499">
      <w:pPr>
        <w:rPr>
          <w:lang w:val="da-DK"/>
        </w:rPr>
      </w:pPr>
      <w:r w:rsidRPr="00665499">
        <w:rPr>
          <w:lang w:val="da-DK"/>
        </w:rPr>
        <w:t>Sinh viên Khoa Kỹ thuật Hàng không cũng được các giảng viên hướng dẫn viết bài báo khoa học đăng trên kỷ yếu của hội nghị quốc tế [H10.04.02] và nội san của Học viện [H10.04.03]. Những bài báo này đều là kết quả nghiên cứu độc lập của sinh viên.</w:t>
      </w:r>
    </w:p>
    <w:p w14:paraId="1272269C" w14:textId="77777777" w:rsidR="00665499" w:rsidRPr="00665499" w:rsidRDefault="00665499" w:rsidP="00665499">
      <w:pPr>
        <w:rPr>
          <w:lang w:val="da-DK"/>
        </w:rPr>
      </w:pPr>
      <w:r w:rsidRPr="00665499">
        <w:rPr>
          <w:lang w:val="da-DK"/>
        </w:rPr>
        <w:t xml:space="preserve">Các giảng viên khoa Kỹ thuật Hàng không đã đều đặn đăng bài trên tất cả các số của Tạp chí Khoa học và Công nghệ Hàng không [H10.04.04], [H10.04.05], [H10.04.06]. Những bài báo này cũng có đóng góp của sinh viên </w:t>
      </w:r>
      <w:r w:rsidRPr="00665499">
        <w:rPr>
          <w:lang w:val="da-DK"/>
        </w:rPr>
        <w:lastRenderedPageBreak/>
        <w:t>(đồng tác giả). Đây là Tạp chí Khoa học do Học viện phát hành nhằm thúc đẩy hoạt động nghiên cứu khoa học của giảng viên và sinh viên. Ngoài ra, giảng viên Khoa Kỹ thuật Hàng không cũng đăng 05 bài báo trên các tạp chí khoa học uy tín cũng như kỷ yếu của các hội nghị quốc tế, trong đó có 01 bài nằm trong danh mục ISI (SCIE), Q1 [H10.04.07], [H10.04.08].</w:t>
      </w:r>
    </w:p>
    <w:p w14:paraId="403FDBC7" w14:textId="77777777" w:rsidR="00665499" w:rsidRPr="00665499" w:rsidRDefault="00665499" w:rsidP="00665499">
      <w:pPr>
        <w:pStyle w:val="Heading4"/>
      </w:pPr>
      <w:r>
        <w:t>2. Điểm mạnh</w:t>
      </w:r>
    </w:p>
    <w:p w14:paraId="6CDF4878" w14:textId="77777777" w:rsidR="00665499" w:rsidRPr="00665499" w:rsidRDefault="00665499" w:rsidP="00665499">
      <w:pPr>
        <w:rPr>
          <w:lang w:val="da-DK"/>
        </w:rPr>
      </w:pPr>
      <w:r w:rsidRPr="00665499">
        <w:rPr>
          <w:lang w:val="da-DK"/>
        </w:rPr>
        <w:t>Các đề tài NCKH cấp Bộ và cấp Học viện của Khoa Kỹ thuật Hàng không đều mang tính ứng dụng vào các vấn đề thực tiễn của ngành Hàng không. Các đề tài đều thúc đẩy sinh viên tham gia nhằm tạo hứng khởi trong việc học và nghiên cứu của sinh viên.</w:t>
      </w:r>
    </w:p>
    <w:p w14:paraId="4CEC0201" w14:textId="77777777" w:rsidR="00665499" w:rsidRPr="00094DC2" w:rsidRDefault="00665499" w:rsidP="00665499">
      <w:pPr>
        <w:pStyle w:val="Heading4"/>
      </w:pPr>
      <w:r w:rsidRPr="00094DC2">
        <w:t>3. Điểm tồn tại</w:t>
      </w:r>
    </w:p>
    <w:p w14:paraId="1515B51C" w14:textId="77777777" w:rsidR="00665499" w:rsidRPr="00665499" w:rsidRDefault="00665499" w:rsidP="00665499">
      <w:pPr>
        <w:rPr>
          <w:lang w:val="da-DK"/>
        </w:rPr>
      </w:pPr>
      <w:r w:rsidRPr="00665499">
        <w:rPr>
          <w:lang w:val="da-DK"/>
        </w:rPr>
        <w:t>Chưa có đề tài NCKH nào được Khoa Kỹ thuật Hàng không chuyển tải thành chuyên đề riêng biệt như là một học phần trong chương trình đào tạo ngành Kỹ thuật Hàng không.</w:t>
      </w:r>
    </w:p>
    <w:p w14:paraId="7CD1B75A" w14:textId="77777777" w:rsidR="00665499" w:rsidRPr="00665499" w:rsidRDefault="00665499" w:rsidP="00665499">
      <w:pPr>
        <w:pStyle w:val="Heading4"/>
      </w:pPr>
      <w:r>
        <w:t>4. Kế hoạch hành động</w:t>
      </w:r>
    </w:p>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1"/>
        <w:gridCol w:w="807"/>
        <w:gridCol w:w="4281"/>
        <w:gridCol w:w="1529"/>
        <w:gridCol w:w="1618"/>
        <w:gridCol w:w="922"/>
      </w:tblGrid>
      <w:tr w:rsidR="00665499" w:rsidRPr="00094DC2" w14:paraId="5D9DF7C8" w14:textId="77777777" w:rsidTr="00BE56DB">
        <w:trPr>
          <w:trHeight w:val="671"/>
        </w:trPr>
        <w:tc>
          <w:tcPr>
            <w:tcW w:w="671" w:type="dxa"/>
            <w:shd w:val="clear" w:color="auto" w:fill="auto"/>
            <w:vAlign w:val="center"/>
          </w:tcPr>
          <w:p w14:paraId="14740324" w14:textId="77777777" w:rsidR="00665499" w:rsidRPr="00094DC2" w:rsidRDefault="00665499" w:rsidP="00665499">
            <w:pPr>
              <w:pStyle w:val="TiuBng"/>
            </w:pPr>
            <w:r w:rsidRPr="00094DC2">
              <w:t>TT</w:t>
            </w:r>
          </w:p>
        </w:tc>
        <w:tc>
          <w:tcPr>
            <w:tcW w:w="807" w:type="dxa"/>
            <w:shd w:val="clear" w:color="auto" w:fill="auto"/>
            <w:vAlign w:val="center"/>
          </w:tcPr>
          <w:p w14:paraId="41A930E7" w14:textId="77777777" w:rsidR="00665499" w:rsidRPr="00094DC2" w:rsidRDefault="00665499" w:rsidP="00665499">
            <w:pPr>
              <w:pStyle w:val="TiuBng"/>
            </w:pPr>
            <w:r w:rsidRPr="00094DC2">
              <w:t>Mục tiêu</w:t>
            </w:r>
          </w:p>
        </w:tc>
        <w:tc>
          <w:tcPr>
            <w:tcW w:w="4281" w:type="dxa"/>
            <w:vAlign w:val="center"/>
          </w:tcPr>
          <w:p w14:paraId="12C5E9EF" w14:textId="77777777" w:rsidR="00665499" w:rsidRPr="00094DC2" w:rsidRDefault="00665499" w:rsidP="00665499">
            <w:pPr>
              <w:pStyle w:val="TiuBng"/>
            </w:pPr>
            <w:r w:rsidRPr="00094DC2">
              <w:t>Nội dung</w:t>
            </w:r>
          </w:p>
        </w:tc>
        <w:tc>
          <w:tcPr>
            <w:tcW w:w="1529" w:type="dxa"/>
            <w:shd w:val="clear" w:color="auto" w:fill="auto"/>
            <w:vAlign w:val="center"/>
          </w:tcPr>
          <w:p w14:paraId="4DAC2B66" w14:textId="77777777" w:rsidR="00665499" w:rsidRPr="00094DC2" w:rsidRDefault="00665499" w:rsidP="00665499">
            <w:pPr>
              <w:pStyle w:val="TiuBng"/>
            </w:pPr>
            <w:r w:rsidRPr="00094DC2">
              <w:t>Đơn vị, người thực hiện</w:t>
            </w:r>
          </w:p>
        </w:tc>
        <w:tc>
          <w:tcPr>
            <w:tcW w:w="1618" w:type="dxa"/>
            <w:shd w:val="clear" w:color="auto" w:fill="auto"/>
            <w:vAlign w:val="center"/>
          </w:tcPr>
          <w:p w14:paraId="6109BD06" w14:textId="77777777" w:rsidR="00665499" w:rsidRPr="00094DC2" w:rsidRDefault="00665499" w:rsidP="00665499">
            <w:pPr>
              <w:pStyle w:val="TiuBng"/>
            </w:pPr>
            <w:r w:rsidRPr="00094DC2">
              <w:t>Thời gian thực hiện hoặc hoàn thành</w:t>
            </w:r>
          </w:p>
        </w:tc>
        <w:tc>
          <w:tcPr>
            <w:tcW w:w="922" w:type="dxa"/>
            <w:shd w:val="clear" w:color="auto" w:fill="auto"/>
            <w:vAlign w:val="center"/>
          </w:tcPr>
          <w:p w14:paraId="4DA56845" w14:textId="77777777" w:rsidR="00665499" w:rsidRPr="00094DC2" w:rsidRDefault="00665499" w:rsidP="00665499">
            <w:pPr>
              <w:pStyle w:val="TiuBng"/>
            </w:pPr>
            <w:r w:rsidRPr="00094DC2">
              <w:t>Ghi chú</w:t>
            </w:r>
          </w:p>
        </w:tc>
      </w:tr>
      <w:tr w:rsidR="00665499" w:rsidRPr="00094DC2" w14:paraId="4B9E975D" w14:textId="77777777" w:rsidTr="00BE56DB">
        <w:trPr>
          <w:trHeight w:val="1799"/>
        </w:trPr>
        <w:tc>
          <w:tcPr>
            <w:tcW w:w="671" w:type="dxa"/>
            <w:shd w:val="clear" w:color="auto" w:fill="auto"/>
            <w:vAlign w:val="center"/>
          </w:tcPr>
          <w:p w14:paraId="10378FE5" w14:textId="77777777" w:rsidR="00665499" w:rsidRPr="00094DC2" w:rsidRDefault="00665499" w:rsidP="00665499">
            <w:pPr>
              <w:pStyle w:val="NDbng"/>
            </w:pPr>
            <w:r w:rsidRPr="00094DC2">
              <w:t>1</w:t>
            </w:r>
          </w:p>
        </w:tc>
        <w:tc>
          <w:tcPr>
            <w:tcW w:w="807" w:type="dxa"/>
            <w:shd w:val="clear" w:color="auto" w:fill="auto"/>
            <w:vAlign w:val="center"/>
          </w:tcPr>
          <w:p w14:paraId="3E980EAC" w14:textId="77777777" w:rsidR="00665499" w:rsidRPr="00094DC2" w:rsidRDefault="00665499" w:rsidP="00665499">
            <w:pPr>
              <w:pStyle w:val="NDbng"/>
            </w:pPr>
            <w:r w:rsidRPr="00094DC2">
              <w:t>Khắc phục tồn tại</w:t>
            </w:r>
          </w:p>
        </w:tc>
        <w:tc>
          <w:tcPr>
            <w:tcW w:w="4281" w:type="dxa"/>
            <w:vAlign w:val="center"/>
          </w:tcPr>
          <w:p w14:paraId="6A77A516" w14:textId="77777777" w:rsidR="00665499" w:rsidRPr="00094DC2" w:rsidRDefault="00665499" w:rsidP="00665499">
            <w:pPr>
              <w:pStyle w:val="NDbng"/>
            </w:pPr>
            <w:r w:rsidRPr="00094DC2">
              <w:t>Nghiên cứu lựa chọn các đề tài NCKH phù hợp để chuyển tải thành chuyên đề riêng biệt như là một học phần trong chương trình đào tạo ngành Kỹ thuật Hàng không.</w:t>
            </w:r>
          </w:p>
        </w:tc>
        <w:tc>
          <w:tcPr>
            <w:tcW w:w="1529" w:type="dxa"/>
            <w:shd w:val="clear" w:color="auto" w:fill="auto"/>
            <w:vAlign w:val="center"/>
          </w:tcPr>
          <w:p w14:paraId="0B053D93" w14:textId="77777777" w:rsidR="00665499" w:rsidRPr="00094DC2" w:rsidRDefault="00665499" w:rsidP="00665499">
            <w:pPr>
              <w:pStyle w:val="NDbng"/>
            </w:pPr>
            <w:r w:rsidRPr="00094DC2">
              <w:t>Khoa Kỹ thuật Hàng không</w:t>
            </w:r>
          </w:p>
          <w:p w14:paraId="6317D830" w14:textId="77777777" w:rsidR="00665499" w:rsidRPr="00094DC2" w:rsidRDefault="00665499" w:rsidP="00665499">
            <w:pPr>
              <w:pStyle w:val="NDbng"/>
            </w:pPr>
          </w:p>
        </w:tc>
        <w:tc>
          <w:tcPr>
            <w:tcW w:w="1618" w:type="dxa"/>
            <w:shd w:val="clear" w:color="auto" w:fill="auto"/>
            <w:vAlign w:val="center"/>
          </w:tcPr>
          <w:p w14:paraId="24CD9496" w14:textId="77777777" w:rsidR="00665499" w:rsidRPr="00094DC2" w:rsidRDefault="00665499" w:rsidP="00665499">
            <w:pPr>
              <w:pStyle w:val="NDbng"/>
            </w:pPr>
            <w:r w:rsidRPr="00094DC2">
              <w:t>Học kỳ 1, năm học 2024-2025</w:t>
            </w:r>
          </w:p>
        </w:tc>
        <w:tc>
          <w:tcPr>
            <w:tcW w:w="922" w:type="dxa"/>
            <w:shd w:val="clear" w:color="auto" w:fill="auto"/>
          </w:tcPr>
          <w:p w14:paraId="7DCA0E96" w14:textId="77777777" w:rsidR="00665499" w:rsidRPr="00094DC2" w:rsidRDefault="00665499" w:rsidP="00665499">
            <w:pPr>
              <w:pStyle w:val="NDbng"/>
              <w:rPr>
                <w:b/>
              </w:rPr>
            </w:pPr>
          </w:p>
        </w:tc>
      </w:tr>
    </w:tbl>
    <w:p w14:paraId="1E21A2D4" w14:textId="77777777" w:rsidR="00665499" w:rsidRDefault="00665499" w:rsidP="00665499"/>
    <w:p w14:paraId="0B7062E7" w14:textId="77777777" w:rsidR="00665499" w:rsidRPr="00665499" w:rsidRDefault="00665499" w:rsidP="00665499">
      <w:pPr>
        <w:pStyle w:val="Heading4"/>
      </w:pPr>
      <w:r>
        <w:t>5. Tự đánh giá</w:t>
      </w:r>
    </w:p>
    <w:p w14:paraId="718F011F" w14:textId="77777777" w:rsidR="00665499" w:rsidRPr="00665499" w:rsidRDefault="00665499" w:rsidP="00665499">
      <w:pPr>
        <w:rPr>
          <w:b/>
          <w:i/>
          <w:lang w:val="da-DK"/>
        </w:rPr>
      </w:pPr>
      <w:r w:rsidRPr="00665499">
        <w:rPr>
          <w:lang w:val="da-DK"/>
        </w:rPr>
        <w:t>Tiêu chí Đạt, mức 4/7.</w:t>
      </w:r>
    </w:p>
    <w:p w14:paraId="162AEDDD" w14:textId="77777777" w:rsidR="00607D2B" w:rsidRPr="00912957" w:rsidRDefault="00607D2B" w:rsidP="00665499">
      <w:pPr>
        <w:pStyle w:val="Heading3"/>
        <w:rPr>
          <w:lang w:val="da-DK"/>
        </w:rPr>
      </w:pPr>
      <w:r w:rsidRPr="00912957">
        <w:rPr>
          <w:lang w:val="da-DK"/>
        </w:rPr>
        <w:t>Tiêu chí 10.5. Chất lượng các dịch vụ hỗ trợ và tiện ích (tại thư viện, phòng thí nghiệm, hệ thống công nghệ thông tin và các dịch vụ hỗ trợ khác) được đánh giá và cải tiến.</w:t>
      </w:r>
      <w:bookmarkEnd w:id="2902"/>
      <w:r w:rsidRPr="00912957">
        <w:rPr>
          <w:lang w:val="da-DK"/>
        </w:rPr>
        <w:t xml:space="preserve"> </w:t>
      </w:r>
    </w:p>
    <w:p w14:paraId="07F3E478" w14:textId="77777777" w:rsidR="00AC220F" w:rsidRPr="00912957" w:rsidRDefault="00607D2B" w:rsidP="00AC220F">
      <w:pPr>
        <w:pStyle w:val="Heading4"/>
      </w:pPr>
      <w:r w:rsidRPr="00912957">
        <w:lastRenderedPageBreak/>
        <w:t>1. Mô tả</w:t>
      </w:r>
      <w:r w:rsidR="00AC1634">
        <w:t xml:space="preserve"> </w:t>
      </w:r>
      <w:r w:rsidR="00AC1634" w:rsidRPr="00081109">
        <w:t>hiện trạng</w:t>
      </w:r>
    </w:p>
    <w:p w14:paraId="32909760" w14:textId="77777777" w:rsidR="00665499" w:rsidRPr="00094DC2" w:rsidRDefault="00665499" w:rsidP="00665499">
      <w:pPr>
        <w:rPr>
          <w:rFonts w:eastAsia="Cambria Math"/>
          <w:lang w:val="vi-VN"/>
        </w:rPr>
      </w:pPr>
      <w:r w:rsidRPr="00094DC2">
        <w:rPr>
          <w:rFonts w:eastAsia="Cambria Math"/>
          <w:lang w:val="vi-VN"/>
        </w:rPr>
        <w:t xml:space="preserve">Dựa trên quy định của Bộ </w:t>
      </w:r>
      <w:r w:rsidRPr="00094DC2">
        <w:rPr>
          <w:lang w:val="vi-VN"/>
        </w:rPr>
        <w:t>GD&amp;ĐT</w:t>
      </w:r>
      <w:r w:rsidRPr="00665499">
        <w:rPr>
          <w:lang w:val="da-DK"/>
        </w:rPr>
        <w:t xml:space="preserve"> [H10.05.01]</w:t>
      </w:r>
      <w:r w:rsidRPr="00094DC2">
        <w:rPr>
          <w:rFonts w:eastAsia="Cambria Math"/>
          <w:lang w:val="vi-VN"/>
        </w:rPr>
        <w:t xml:space="preserve">, </w:t>
      </w:r>
      <w:r w:rsidRPr="00665499">
        <w:rPr>
          <w:rFonts w:eastAsia="Cambria Math"/>
          <w:lang w:val="da-DK"/>
        </w:rPr>
        <w:t>Học vi</w:t>
      </w:r>
      <w:r w:rsidRPr="00665499">
        <w:rPr>
          <w:lang w:val="da-DK"/>
        </w:rPr>
        <w:t>ện triển khai đánh giá</w:t>
      </w:r>
      <w:r w:rsidRPr="00094DC2">
        <w:rPr>
          <w:rFonts w:eastAsia="Cambria Math"/>
          <w:lang w:val="vi-VN"/>
        </w:rPr>
        <w:t xml:space="preserve">  các dịch vụ hỗ trợ và tiện ích </w:t>
      </w:r>
      <w:r w:rsidRPr="00665499">
        <w:rPr>
          <w:rFonts w:eastAsia="Cambria Math"/>
          <w:lang w:val="da-DK"/>
        </w:rPr>
        <w:t xml:space="preserve">nhằm xác định chất lượng các dịch vụ hỗ trợ và trang thiết bị tại thư viện, phòng thí nghiệm, hệ thống CNTT và các dịch vụ hỗ trợ SV như tư vấn SV, Công tác SV, các hoạt động ngoại khóa </w:t>
      </w:r>
      <w:r w:rsidRPr="00094DC2">
        <w:rPr>
          <w:rFonts w:eastAsia="Cambria Math"/>
          <w:lang w:val="vi-VN"/>
        </w:rPr>
        <w:t>[</w:t>
      </w:r>
      <w:r w:rsidRPr="00665499">
        <w:rPr>
          <w:iCs/>
          <w:shd w:val="clear" w:color="auto" w:fill="FFFFFF"/>
          <w:lang w:val="da-DK"/>
        </w:rPr>
        <w:t>H</w:t>
      </w:r>
      <w:r w:rsidRPr="00094DC2">
        <w:rPr>
          <w:iCs/>
          <w:shd w:val="clear" w:color="auto" w:fill="FFFFFF"/>
          <w:lang w:val="vi-VN"/>
        </w:rPr>
        <w:t>10.05.0</w:t>
      </w:r>
      <w:r w:rsidRPr="00665499">
        <w:rPr>
          <w:iCs/>
          <w:shd w:val="clear" w:color="auto" w:fill="FFFFFF"/>
          <w:lang w:val="da-DK"/>
        </w:rPr>
        <w:t>2</w:t>
      </w:r>
      <w:r w:rsidRPr="00094DC2">
        <w:rPr>
          <w:rFonts w:eastAsia="Cambria Math"/>
          <w:lang w:val="vi-VN"/>
        </w:rPr>
        <w:t xml:space="preserve">]. </w:t>
      </w:r>
      <w:r w:rsidRPr="00CC4AA9">
        <w:rPr>
          <w:rFonts w:eastAsia="Cambria Math"/>
          <w:lang w:val="vi-VN"/>
        </w:rPr>
        <w:t>Từ</w:t>
      </w:r>
      <w:r w:rsidRPr="00094DC2">
        <w:rPr>
          <w:rFonts w:eastAsia="Cambria Math"/>
          <w:lang w:val="vi-VN"/>
        </w:rPr>
        <w:t xml:space="preserve"> đó, </w:t>
      </w:r>
      <w:r w:rsidRPr="00CC4AA9">
        <w:rPr>
          <w:rFonts w:eastAsia="Cambria Math"/>
          <w:lang w:val="vi-VN"/>
        </w:rPr>
        <w:t>Học vi</w:t>
      </w:r>
      <w:r w:rsidRPr="00CC4AA9">
        <w:rPr>
          <w:lang w:val="vi-VN"/>
        </w:rPr>
        <w:t>ện/Khoa/ngành</w:t>
      </w:r>
      <w:r w:rsidRPr="00094DC2">
        <w:rPr>
          <w:rFonts w:eastAsia="Cambria Math"/>
          <w:lang w:val="vi-VN"/>
        </w:rPr>
        <w:t xml:space="preserve"> đã tiến hành nhiều biện pháp đồng bộ để nâng cao chất lượng các dịch vụ hỗ trợ </w:t>
      </w:r>
      <w:r w:rsidRPr="00094DC2">
        <w:rPr>
          <w:lang w:val="vi-VN"/>
        </w:rPr>
        <w:t xml:space="preserve">thư viện, phòng thí nghiệm, hệ thống CNTT và các dịch vụ </w:t>
      </w:r>
      <w:r w:rsidRPr="00CC4AA9">
        <w:rPr>
          <w:lang w:val="vi-VN"/>
        </w:rPr>
        <w:t>tư vấn SV, công tác SV, các hoạt động đoàn thể, hoạt động ngoại khóa</w:t>
      </w:r>
      <w:r w:rsidRPr="00094DC2">
        <w:rPr>
          <w:lang w:val="vi-VN"/>
        </w:rPr>
        <w:t>...</w:t>
      </w:r>
    </w:p>
    <w:p w14:paraId="700C1829" w14:textId="77777777" w:rsidR="00665499" w:rsidRPr="00094DC2" w:rsidRDefault="00665499" w:rsidP="00665499">
      <w:pPr>
        <w:rPr>
          <w:rFonts w:eastAsia="Cambria Math"/>
          <w:lang w:val="da-DK"/>
        </w:rPr>
      </w:pPr>
      <w:r w:rsidRPr="00094DC2">
        <w:rPr>
          <w:rFonts w:eastAsia="Cambria Math"/>
          <w:lang w:val="da-DK"/>
        </w:rPr>
        <w:t xml:space="preserve">Để bảo đảm chất lượng các dịch vụ hỗ trợ, hoạt động đánh giá mức độ đáp ứng của các dịch vụ hỗ trợ được tiến hành với vai trò điều phối của phòng KT&amp;ĐBCL. Phòng  tiến hành lập kế hoạch, điều phối nguồn lực, tổ chức lấy ý kiến </w:t>
      </w:r>
      <w:r w:rsidRPr="00094DC2">
        <w:rPr>
          <w:rFonts w:eastAsia="Cambria Math"/>
          <w:lang w:val="vi-VN"/>
        </w:rPr>
        <w:t>các bên liên quan tập</w:t>
      </w:r>
      <w:r w:rsidRPr="00094DC2">
        <w:rPr>
          <w:rFonts w:eastAsia="Cambria Math"/>
          <w:lang w:val="da-DK"/>
        </w:rPr>
        <w:t xml:space="preserve"> trung vào đối tượng là SV để </w:t>
      </w:r>
      <w:r w:rsidRPr="00094DC2">
        <w:rPr>
          <w:lang w:val="da-DK"/>
        </w:rPr>
        <w:t xml:space="preserve">đánh giá chất lượng và mức độ đáp ứng của các dịch vụ hỗ trợ </w:t>
      </w:r>
      <w:r w:rsidRPr="00094DC2">
        <w:rPr>
          <w:rFonts w:eastAsia="Cambria Math"/>
          <w:lang w:val="vi-VN"/>
        </w:rPr>
        <w:t xml:space="preserve">do </w:t>
      </w:r>
      <w:r w:rsidRPr="00CC4AA9">
        <w:rPr>
          <w:rFonts w:eastAsia="Cambria Math"/>
          <w:lang w:val="da-DK"/>
        </w:rPr>
        <w:t>Học viện</w:t>
      </w:r>
      <w:r w:rsidRPr="00094DC2">
        <w:rPr>
          <w:rFonts w:eastAsia="Cambria Math"/>
          <w:lang w:val="da-DK"/>
        </w:rPr>
        <w:t xml:space="preserve"> cung cấp. SV được khảo sát ý kiến thường xuyên theo từng học kỳ hoặc theo đợt [</w:t>
      </w:r>
      <w:r w:rsidRPr="00094DC2">
        <w:rPr>
          <w:iCs/>
          <w:shd w:val="clear" w:color="auto" w:fill="FFFFFF"/>
          <w:lang w:val="vi-VN"/>
        </w:rPr>
        <w:t>H10.05.0</w:t>
      </w:r>
      <w:r w:rsidRPr="00CC4AA9">
        <w:rPr>
          <w:iCs/>
          <w:shd w:val="clear" w:color="auto" w:fill="FFFFFF"/>
          <w:lang w:val="da-DK"/>
        </w:rPr>
        <w:t>3</w:t>
      </w:r>
      <w:r w:rsidRPr="00094DC2">
        <w:rPr>
          <w:rFonts w:eastAsia="Cambria Math"/>
          <w:lang w:val="vi-VN"/>
        </w:rPr>
        <w:t>]</w:t>
      </w:r>
      <w:r w:rsidRPr="00094DC2">
        <w:rPr>
          <w:rFonts w:eastAsia="Cambria Math"/>
          <w:lang w:val="da-DK"/>
        </w:rPr>
        <w:t xml:space="preserve">. Phòng TCHC, phòng Đào tạo, phòng TS &amp; CTSV và Thư viện cùng các đơn vị cung cấp dịch vụ hỗ trợ cho SV còn tiếp nhận ý kiến từ cán bộ, GV, SV thông qua các buổi họp, hội nghị do Học viện tổ chức hoặc trên hệ thống Base để kịp thời khắc phục và xử lý các vấn đề tồn tại. </w:t>
      </w:r>
    </w:p>
    <w:p w14:paraId="1B07D861" w14:textId="77777777" w:rsidR="00665499" w:rsidRPr="00CC4AA9" w:rsidRDefault="00665499" w:rsidP="00665499">
      <w:pPr>
        <w:rPr>
          <w:lang w:val="da-DK"/>
        </w:rPr>
      </w:pPr>
      <w:r w:rsidRPr="00094DC2">
        <w:rPr>
          <w:rFonts w:eastAsia="Cambria Math"/>
          <w:lang w:val="da-DK"/>
        </w:rPr>
        <w:t xml:space="preserve">Trên cơ sở kết quả khảo sát, đánh giá về </w:t>
      </w:r>
      <w:r w:rsidRPr="00094DC2">
        <w:rPr>
          <w:rFonts w:eastAsia="Cambria Math"/>
          <w:lang w:val="vi-VN"/>
        </w:rPr>
        <w:t>các dịch vụ hỗ trợ và</w:t>
      </w:r>
      <w:r w:rsidRPr="00094DC2">
        <w:rPr>
          <w:rFonts w:eastAsia="Cambria Math"/>
          <w:lang w:val="da-DK"/>
        </w:rPr>
        <w:t xml:space="preserve"> tiện ích từ các bên liên quan, Học vi</w:t>
      </w:r>
      <w:r w:rsidRPr="00CC4AA9">
        <w:rPr>
          <w:lang w:val="da-DK"/>
        </w:rPr>
        <w:t>ện</w:t>
      </w:r>
      <w:r w:rsidRPr="00094DC2">
        <w:rPr>
          <w:rFonts w:eastAsia="Cambria Math"/>
          <w:lang w:val="da-DK"/>
        </w:rPr>
        <w:t xml:space="preserve"> tiến hành rà soát, đánh giá nhằm đưa ra những giải pháp cải tiến dịch vụ hỗ trợ, nâng cấp CSVC và </w:t>
      </w:r>
      <w:r w:rsidRPr="00094DC2">
        <w:rPr>
          <w:rFonts w:eastAsia="Cambria Math"/>
          <w:lang w:val="vi-VN"/>
        </w:rPr>
        <w:t>trang thiết bị</w:t>
      </w:r>
      <w:r w:rsidRPr="00094DC2">
        <w:rPr>
          <w:rFonts w:eastAsia="Cambria Math"/>
          <w:lang w:val="da-DK"/>
        </w:rPr>
        <w:t xml:space="preserve"> và các tiện ích phục vụ hoạt động đào tạo [H10.05.04]. Những năm gần đây, các</w:t>
      </w:r>
      <w:r w:rsidRPr="00CC4AA9">
        <w:rPr>
          <w:lang w:val="da-DK"/>
        </w:rPr>
        <w:t xml:space="preserve"> dịch vụ hỗ trợ và CSVC trang thiết bị của Học viện đã từng bước được cải tiến, mang lại sự hài lòng cho SV. Kết quả khảo sát sự hài lòng của SV về chất lượng các dịch vụ hỗ trợ và tiện ích được thể hiện rõ trong bảng thống kê (Bảng 10.5.1). </w:t>
      </w:r>
    </w:p>
    <w:p w14:paraId="1704C1E7" w14:textId="77777777" w:rsidR="00665499" w:rsidRPr="00094DC2" w:rsidRDefault="00665499" w:rsidP="00665499">
      <w:pPr>
        <w:pStyle w:val="Bng"/>
      </w:pPr>
      <w:bookmarkStart w:id="2903" w:name="_Toc160611129"/>
      <w:r w:rsidRPr="00094DC2">
        <w:t xml:space="preserve">Bảng 10.5.1 Tỷ lệ hài lòng của sinh viên về các </w:t>
      </w:r>
      <w:r w:rsidRPr="00094DC2">
        <w:rPr>
          <w:lang w:val="da-DK"/>
        </w:rPr>
        <w:t>dịch vụ hỗ trợ và tiện ích</w:t>
      </w:r>
      <w:bookmarkEnd w:id="290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2"/>
        <w:gridCol w:w="1067"/>
        <w:gridCol w:w="1077"/>
        <w:gridCol w:w="942"/>
        <w:gridCol w:w="867"/>
        <w:gridCol w:w="14"/>
        <w:gridCol w:w="1099"/>
      </w:tblGrid>
      <w:tr w:rsidR="00665499" w:rsidRPr="00AC6B35" w14:paraId="41BFDEDD" w14:textId="77777777" w:rsidTr="00BE56DB">
        <w:trPr>
          <w:trHeight w:val="450"/>
        </w:trPr>
        <w:tc>
          <w:tcPr>
            <w:tcW w:w="4132" w:type="dxa"/>
            <w:vMerge w:val="restart"/>
            <w:shd w:val="clear" w:color="auto" w:fill="auto"/>
            <w:vAlign w:val="center"/>
          </w:tcPr>
          <w:p w14:paraId="2C8F8B64" w14:textId="77777777" w:rsidR="00665499" w:rsidRPr="00094DC2" w:rsidRDefault="00665499" w:rsidP="00665499">
            <w:pPr>
              <w:pStyle w:val="TiuBng"/>
            </w:pPr>
            <w:r w:rsidRPr="00094DC2">
              <w:t>Nội dung khảo sát</w:t>
            </w:r>
          </w:p>
        </w:tc>
        <w:tc>
          <w:tcPr>
            <w:tcW w:w="5066" w:type="dxa"/>
            <w:gridSpan w:val="6"/>
            <w:shd w:val="clear" w:color="auto" w:fill="auto"/>
            <w:vAlign w:val="center"/>
          </w:tcPr>
          <w:p w14:paraId="19E35851" w14:textId="77777777" w:rsidR="00665499" w:rsidRPr="00094DC2" w:rsidRDefault="00665499" w:rsidP="00665499">
            <w:pPr>
              <w:pStyle w:val="TiuBng"/>
            </w:pPr>
            <w:r w:rsidRPr="00094DC2">
              <w:t>Tỷ lệ  sinh viên hài lòng (%)</w:t>
            </w:r>
          </w:p>
        </w:tc>
      </w:tr>
      <w:tr w:rsidR="00665499" w:rsidRPr="00094DC2" w14:paraId="03546055" w14:textId="77777777" w:rsidTr="00BE56DB">
        <w:trPr>
          <w:trHeight w:val="440"/>
        </w:trPr>
        <w:tc>
          <w:tcPr>
            <w:tcW w:w="4132" w:type="dxa"/>
            <w:vMerge/>
            <w:shd w:val="clear" w:color="auto" w:fill="auto"/>
            <w:vAlign w:val="center"/>
          </w:tcPr>
          <w:p w14:paraId="78D58A0A" w14:textId="77777777" w:rsidR="00665499" w:rsidRPr="00094DC2" w:rsidRDefault="00665499" w:rsidP="00665499">
            <w:pPr>
              <w:pStyle w:val="TiuBng"/>
            </w:pPr>
          </w:p>
        </w:tc>
        <w:tc>
          <w:tcPr>
            <w:tcW w:w="1067" w:type="dxa"/>
            <w:vMerge w:val="restart"/>
            <w:shd w:val="clear" w:color="auto" w:fill="auto"/>
            <w:vAlign w:val="center"/>
          </w:tcPr>
          <w:p w14:paraId="331DA5F5" w14:textId="77777777" w:rsidR="00665499" w:rsidRPr="00BE56DB" w:rsidRDefault="00665499" w:rsidP="00665499">
            <w:pPr>
              <w:pStyle w:val="TiuBng"/>
              <w:rPr>
                <w:rFonts w:ascii="Times New Roman Bold" w:hAnsi="Times New Roman Bold"/>
                <w:spacing w:val="-20"/>
              </w:rPr>
            </w:pPr>
            <w:r w:rsidRPr="00BE56DB">
              <w:rPr>
                <w:rFonts w:ascii="Times New Roman Bold" w:hAnsi="Times New Roman Bold"/>
                <w:spacing w:val="-20"/>
              </w:rPr>
              <w:t>2019</w:t>
            </w:r>
          </w:p>
          <w:p w14:paraId="13747974" w14:textId="77777777" w:rsidR="00665499" w:rsidRPr="00BE56DB" w:rsidRDefault="00665499" w:rsidP="00665499">
            <w:pPr>
              <w:pStyle w:val="TiuBng"/>
              <w:rPr>
                <w:rFonts w:ascii="Times New Roman Bold" w:hAnsi="Times New Roman Bold"/>
                <w:spacing w:val="-20"/>
              </w:rPr>
            </w:pPr>
            <w:r w:rsidRPr="00BE56DB">
              <w:rPr>
                <w:rFonts w:ascii="Times New Roman Bold" w:hAnsi="Times New Roman Bold"/>
                <w:spacing w:val="-20"/>
              </w:rPr>
              <w:lastRenderedPageBreak/>
              <w:t>-</w:t>
            </w:r>
          </w:p>
          <w:p w14:paraId="76641B9F" w14:textId="77777777" w:rsidR="00665499" w:rsidRPr="00BE56DB" w:rsidRDefault="00665499" w:rsidP="00665499">
            <w:pPr>
              <w:pStyle w:val="TiuBng"/>
              <w:rPr>
                <w:rFonts w:ascii="Times New Roman Bold" w:hAnsi="Times New Roman Bold"/>
                <w:spacing w:val="-20"/>
              </w:rPr>
            </w:pPr>
            <w:r w:rsidRPr="00BE56DB">
              <w:rPr>
                <w:rFonts w:ascii="Times New Roman Bold" w:hAnsi="Times New Roman Bold"/>
                <w:spacing w:val="-20"/>
              </w:rPr>
              <w:t>2020</w:t>
            </w:r>
          </w:p>
        </w:tc>
        <w:tc>
          <w:tcPr>
            <w:tcW w:w="1077" w:type="dxa"/>
            <w:vMerge w:val="restart"/>
            <w:shd w:val="clear" w:color="auto" w:fill="auto"/>
            <w:vAlign w:val="center"/>
          </w:tcPr>
          <w:p w14:paraId="7984A3B6" w14:textId="77777777" w:rsidR="00665499" w:rsidRPr="00BE56DB" w:rsidRDefault="00665499" w:rsidP="00665499">
            <w:pPr>
              <w:pStyle w:val="TiuBng"/>
              <w:rPr>
                <w:rFonts w:ascii="Times New Roman Bold" w:hAnsi="Times New Roman Bold"/>
                <w:spacing w:val="-20"/>
              </w:rPr>
            </w:pPr>
            <w:r w:rsidRPr="00BE56DB">
              <w:rPr>
                <w:rFonts w:ascii="Times New Roman Bold" w:hAnsi="Times New Roman Bold"/>
                <w:spacing w:val="-20"/>
              </w:rPr>
              <w:lastRenderedPageBreak/>
              <w:t>2020</w:t>
            </w:r>
          </w:p>
          <w:p w14:paraId="70896E2E" w14:textId="77777777" w:rsidR="00665499" w:rsidRPr="00BE56DB" w:rsidRDefault="00665499" w:rsidP="00665499">
            <w:pPr>
              <w:pStyle w:val="TiuBng"/>
              <w:rPr>
                <w:rFonts w:ascii="Times New Roman Bold" w:hAnsi="Times New Roman Bold"/>
                <w:spacing w:val="-20"/>
              </w:rPr>
            </w:pPr>
            <w:r w:rsidRPr="00BE56DB">
              <w:rPr>
                <w:rFonts w:ascii="Times New Roman Bold" w:hAnsi="Times New Roman Bold"/>
                <w:spacing w:val="-20"/>
              </w:rPr>
              <w:lastRenderedPageBreak/>
              <w:t>-</w:t>
            </w:r>
          </w:p>
          <w:p w14:paraId="6354DEA8" w14:textId="77777777" w:rsidR="00665499" w:rsidRPr="00BE56DB" w:rsidRDefault="00665499" w:rsidP="00665499">
            <w:pPr>
              <w:pStyle w:val="TiuBng"/>
              <w:rPr>
                <w:rFonts w:ascii="Times New Roman Bold" w:hAnsi="Times New Roman Bold"/>
                <w:spacing w:val="-20"/>
              </w:rPr>
            </w:pPr>
            <w:r w:rsidRPr="00BE56DB">
              <w:rPr>
                <w:rFonts w:ascii="Times New Roman Bold" w:hAnsi="Times New Roman Bold"/>
                <w:spacing w:val="-20"/>
              </w:rPr>
              <w:t>2021</w:t>
            </w:r>
          </w:p>
        </w:tc>
        <w:tc>
          <w:tcPr>
            <w:tcW w:w="1823" w:type="dxa"/>
            <w:gridSpan w:val="3"/>
            <w:shd w:val="clear" w:color="auto" w:fill="auto"/>
            <w:vAlign w:val="center"/>
          </w:tcPr>
          <w:p w14:paraId="49EECE4A" w14:textId="77777777" w:rsidR="00665499" w:rsidRPr="00BE56DB" w:rsidRDefault="00665499" w:rsidP="00665499">
            <w:pPr>
              <w:pStyle w:val="TiuBng"/>
              <w:rPr>
                <w:rFonts w:ascii="Times New Roman Bold" w:hAnsi="Times New Roman Bold"/>
                <w:spacing w:val="-20"/>
              </w:rPr>
            </w:pPr>
            <w:r w:rsidRPr="00BE56DB">
              <w:rPr>
                <w:rFonts w:ascii="Times New Roman Bold" w:hAnsi="Times New Roman Bold"/>
                <w:spacing w:val="-20"/>
              </w:rPr>
              <w:lastRenderedPageBreak/>
              <w:t>2021-2022</w:t>
            </w:r>
          </w:p>
        </w:tc>
        <w:tc>
          <w:tcPr>
            <w:tcW w:w="1099" w:type="dxa"/>
          </w:tcPr>
          <w:p w14:paraId="696CBF01" w14:textId="77777777" w:rsidR="00665499" w:rsidRPr="00BE56DB" w:rsidRDefault="00665499" w:rsidP="00665499">
            <w:pPr>
              <w:pStyle w:val="TiuBng"/>
              <w:rPr>
                <w:rFonts w:ascii="Times New Roman Bold" w:hAnsi="Times New Roman Bold"/>
                <w:spacing w:val="-20"/>
              </w:rPr>
            </w:pPr>
            <w:r w:rsidRPr="00BE56DB">
              <w:rPr>
                <w:rFonts w:ascii="Times New Roman Bold" w:hAnsi="Times New Roman Bold"/>
                <w:spacing w:val="-20"/>
              </w:rPr>
              <w:t>2022</w:t>
            </w:r>
          </w:p>
          <w:p w14:paraId="0BE86634" w14:textId="77777777" w:rsidR="00665499" w:rsidRPr="00BE56DB" w:rsidRDefault="00665499" w:rsidP="00665499">
            <w:pPr>
              <w:pStyle w:val="TiuBng"/>
              <w:rPr>
                <w:rFonts w:ascii="Times New Roman Bold" w:hAnsi="Times New Roman Bold"/>
                <w:spacing w:val="-20"/>
              </w:rPr>
            </w:pPr>
            <w:r w:rsidRPr="00BE56DB">
              <w:rPr>
                <w:rFonts w:ascii="Times New Roman Bold" w:hAnsi="Times New Roman Bold"/>
                <w:spacing w:val="-20"/>
              </w:rPr>
              <w:lastRenderedPageBreak/>
              <w:t>-</w:t>
            </w:r>
          </w:p>
          <w:p w14:paraId="6DA58E63" w14:textId="77777777" w:rsidR="00665499" w:rsidRPr="00BE56DB" w:rsidRDefault="00665499" w:rsidP="00665499">
            <w:pPr>
              <w:pStyle w:val="TiuBng"/>
              <w:rPr>
                <w:rFonts w:ascii="Times New Roman Bold" w:hAnsi="Times New Roman Bold"/>
                <w:spacing w:val="-20"/>
              </w:rPr>
            </w:pPr>
            <w:r w:rsidRPr="00BE56DB">
              <w:rPr>
                <w:rFonts w:ascii="Times New Roman Bold" w:hAnsi="Times New Roman Bold"/>
                <w:spacing w:val="-20"/>
              </w:rPr>
              <w:t>2023</w:t>
            </w:r>
          </w:p>
        </w:tc>
      </w:tr>
      <w:tr w:rsidR="00665499" w:rsidRPr="00094DC2" w14:paraId="2E4F0869" w14:textId="77777777" w:rsidTr="00BE56DB">
        <w:trPr>
          <w:trHeight w:val="435"/>
        </w:trPr>
        <w:tc>
          <w:tcPr>
            <w:tcW w:w="4132" w:type="dxa"/>
            <w:vMerge/>
            <w:tcBorders>
              <w:bottom w:val="single" w:sz="4" w:space="0" w:color="auto"/>
            </w:tcBorders>
            <w:shd w:val="clear" w:color="auto" w:fill="auto"/>
            <w:vAlign w:val="center"/>
          </w:tcPr>
          <w:p w14:paraId="570053CD" w14:textId="77777777" w:rsidR="00665499" w:rsidRPr="00094DC2" w:rsidRDefault="00665499" w:rsidP="00BE56DB">
            <w:pPr>
              <w:rPr>
                <w:rFonts w:cs="Times New Roman"/>
                <w:lang w:val="de-DE"/>
              </w:rPr>
            </w:pPr>
          </w:p>
        </w:tc>
        <w:tc>
          <w:tcPr>
            <w:tcW w:w="1067" w:type="dxa"/>
            <w:vMerge/>
            <w:tcBorders>
              <w:bottom w:val="single" w:sz="4" w:space="0" w:color="auto"/>
            </w:tcBorders>
            <w:shd w:val="clear" w:color="auto" w:fill="auto"/>
          </w:tcPr>
          <w:p w14:paraId="429BBEC9" w14:textId="77777777" w:rsidR="00665499" w:rsidRPr="00BE56DB" w:rsidRDefault="00665499" w:rsidP="00BE56DB">
            <w:pPr>
              <w:rPr>
                <w:rFonts w:ascii="Times New Roman Bold" w:hAnsi="Times New Roman Bold" w:cs="Times New Roman"/>
                <w:spacing w:val="-20"/>
              </w:rPr>
            </w:pPr>
          </w:p>
        </w:tc>
        <w:tc>
          <w:tcPr>
            <w:tcW w:w="1077" w:type="dxa"/>
            <w:vMerge/>
            <w:tcBorders>
              <w:bottom w:val="single" w:sz="4" w:space="0" w:color="auto"/>
            </w:tcBorders>
            <w:shd w:val="clear" w:color="auto" w:fill="auto"/>
          </w:tcPr>
          <w:p w14:paraId="6BF2F14B" w14:textId="77777777" w:rsidR="00665499" w:rsidRPr="00BE56DB" w:rsidRDefault="00665499" w:rsidP="00BE56DB">
            <w:pPr>
              <w:rPr>
                <w:rFonts w:ascii="Times New Roman Bold" w:hAnsi="Times New Roman Bold" w:cs="Times New Roman"/>
                <w:spacing w:val="-20"/>
              </w:rPr>
            </w:pPr>
          </w:p>
        </w:tc>
        <w:tc>
          <w:tcPr>
            <w:tcW w:w="942" w:type="dxa"/>
            <w:tcBorders>
              <w:top w:val="single" w:sz="4" w:space="0" w:color="auto"/>
              <w:bottom w:val="single" w:sz="4" w:space="0" w:color="auto"/>
              <w:right w:val="single" w:sz="4" w:space="0" w:color="auto"/>
            </w:tcBorders>
            <w:shd w:val="clear" w:color="auto" w:fill="auto"/>
            <w:vAlign w:val="center"/>
          </w:tcPr>
          <w:p w14:paraId="621FC700" w14:textId="77777777" w:rsidR="00665499" w:rsidRPr="00BE56DB" w:rsidRDefault="00665499" w:rsidP="00665499">
            <w:pPr>
              <w:pStyle w:val="TiuBng"/>
              <w:rPr>
                <w:rFonts w:ascii="Times New Roman Bold" w:hAnsi="Times New Roman Bold"/>
                <w:spacing w:val="-20"/>
              </w:rPr>
            </w:pPr>
            <w:r w:rsidRPr="00BE56DB">
              <w:rPr>
                <w:rFonts w:ascii="Times New Roman Bold" w:hAnsi="Times New Roman Bold"/>
                <w:spacing w:val="-20"/>
              </w:rPr>
              <w:t>Đợt 1</w:t>
            </w:r>
          </w:p>
        </w:tc>
        <w:tc>
          <w:tcPr>
            <w:tcW w:w="867" w:type="dxa"/>
            <w:tcBorders>
              <w:top w:val="single" w:sz="4" w:space="0" w:color="auto"/>
              <w:left w:val="nil"/>
              <w:bottom w:val="single" w:sz="4" w:space="0" w:color="auto"/>
            </w:tcBorders>
            <w:vAlign w:val="center"/>
          </w:tcPr>
          <w:p w14:paraId="78223578" w14:textId="77777777" w:rsidR="00665499" w:rsidRPr="00BE56DB" w:rsidRDefault="00665499" w:rsidP="00665499">
            <w:pPr>
              <w:pStyle w:val="TiuBng"/>
              <w:rPr>
                <w:rFonts w:ascii="Times New Roman Bold" w:hAnsi="Times New Roman Bold"/>
                <w:spacing w:val="-20"/>
              </w:rPr>
            </w:pPr>
            <w:r w:rsidRPr="00BE56DB">
              <w:rPr>
                <w:rFonts w:ascii="Times New Roman Bold" w:hAnsi="Times New Roman Bold"/>
                <w:spacing w:val="-20"/>
              </w:rPr>
              <w:t>Đợt 2</w:t>
            </w:r>
          </w:p>
        </w:tc>
        <w:tc>
          <w:tcPr>
            <w:tcW w:w="1113" w:type="dxa"/>
            <w:gridSpan w:val="2"/>
            <w:tcBorders>
              <w:bottom w:val="single" w:sz="4" w:space="0" w:color="auto"/>
            </w:tcBorders>
          </w:tcPr>
          <w:p w14:paraId="536A4111" w14:textId="77777777" w:rsidR="00665499" w:rsidRPr="00BE56DB" w:rsidRDefault="00665499" w:rsidP="00BE56DB">
            <w:pPr>
              <w:rPr>
                <w:rFonts w:ascii="Times New Roman Bold" w:hAnsi="Times New Roman Bold" w:cs="Times New Roman"/>
                <w:spacing w:val="-20"/>
                <w:lang w:val="de-DE"/>
              </w:rPr>
            </w:pPr>
          </w:p>
        </w:tc>
      </w:tr>
      <w:tr w:rsidR="00665499" w:rsidRPr="00094DC2" w14:paraId="4AC24B32" w14:textId="77777777" w:rsidTr="00BE56DB">
        <w:trPr>
          <w:trHeight w:val="762"/>
        </w:trPr>
        <w:tc>
          <w:tcPr>
            <w:tcW w:w="4132" w:type="dxa"/>
            <w:tcBorders>
              <w:top w:val="single" w:sz="4" w:space="0" w:color="auto"/>
              <w:left w:val="single" w:sz="4" w:space="0" w:color="auto"/>
              <w:bottom w:val="single" w:sz="4" w:space="0" w:color="auto"/>
              <w:right w:val="single" w:sz="4" w:space="0" w:color="auto"/>
            </w:tcBorders>
            <w:shd w:val="clear" w:color="auto" w:fill="auto"/>
            <w:vAlign w:val="center"/>
          </w:tcPr>
          <w:p w14:paraId="290278D1" w14:textId="77777777" w:rsidR="00665499" w:rsidRPr="00094DC2" w:rsidRDefault="00665499" w:rsidP="00665499">
            <w:pPr>
              <w:pStyle w:val="NDbng"/>
              <w:jc w:val="both"/>
              <w:rPr>
                <w:rFonts w:eastAsia="Times New Roman"/>
                <w:lang w:val="de-DE"/>
              </w:rPr>
            </w:pPr>
            <w:r w:rsidRPr="00094DC2">
              <w:rPr>
                <w:rFonts w:eastAsia="Times New Roman"/>
                <w:lang w:val="de-DE"/>
              </w:rPr>
              <w:t>1. H</w:t>
            </w:r>
            <w:r w:rsidRPr="00094DC2">
              <w:t>ệ thống phòng học, các trang thiết bị hỗ trợ hoạt động học tập, nghiên cứu và phục vụ cộng đồng</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5EE1A724" w14:textId="77777777" w:rsidR="00665499" w:rsidRPr="00094DC2" w:rsidRDefault="00665499" w:rsidP="00BE56DB">
            <w:pPr>
              <w:pStyle w:val="NDbng"/>
            </w:pPr>
            <w:r w:rsidRPr="00094DC2">
              <w:t>85,32</w:t>
            </w:r>
          </w:p>
        </w:tc>
        <w:tc>
          <w:tcPr>
            <w:tcW w:w="1077" w:type="dxa"/>
            <w:tcBorders>
              <w:top w:val="single" w:sz="4" w:space="0" w:color="auto"/>
              <w:left w:val="nil"/>
              <w:bottom w:val="single" w:sz="4" w:space="0" w:color="auto"/>
              <w:right w:val="single" w:sz="4" w:space="0" w:color="auto"/>
            </w:tcBorders>
            <w:shd w:val="clear" w:color="auto" w:fill="auto"/>
            <w:vAlign w:val="center"/>
          </w:tcPr>
          <w:p w14:paraId="11D5F948" w14:textId="77777777" w:rsidR="00665499" w:rsidRPr="00094DC2" w:rsidRDefault="00665499" w:rsidP="00BE56DB">
            <w:pPr>
              <w:pStyle w:val="NDbng"/>
            </w:pPr>
            <w:r w:rsidRPr="00094DC2">
              <w:t>88,19</w:t>
            </w:r>
          </w:p>
        </w:tc>
        <w:tc>
          <w:tcPr>
            <w:tcW w:w="942" w:type="dxa"/>
            <w:tcBorders>
              <w:top w:val="single" w:sz="4" w:space="0" w:color="auto"/>
              <w:left w:val="nil"/>
              <w:bottom w:val="single" w:sz="4" w:space="0" w:color="auto"/>
              <w:right w:val="single" w:sz="4" w:space="0" w:color="auto"/>
            </w:tcBorders>
            <w:shd w:val="clear" w:color="auto" w:fill="auto"/>
            <w:vAlign w:val="center"/>
          </w:tcPr>
          <w:p w14:paraId="58C8F388" w14:textId="77777777" w:rsidR="00665499" w:rsidRPr="00094DC2" w:rsidRDefault="00665499" w:rsidP="00BE56DB">
            <w:pPr>
              <w:pStyle w:val="NDbng"/>
              <w:rPr>
                <w:rFonts w:eastAsia="Times New Roman"/>
                <w:lang w:val="de-DE"/>
              </w:rPr>
            </w:pPr>
            <w:r w:rsidRPr="00094DC2">
              <w:rPr>
                <w:rFonts w:eastAsia="Times New Roman"/>
                <w:lang w:val="de-DE"/>
              </w:rPr>
              <w:t>87,51</w:t>
            </w:r>
          </w:p>
        </w:tc>
        <w:tc>
          <w:tcPr>
            <w:tcW w:w="867" w:type="dxa"/>
            <w:tcBorders>
              <w:top w:val="single" w:sz="4" w:space="0" w:color="auto"/>
              <w:left w:val="nil"/>
              <w:bottom w:val="single" w:sz="4" w:space="0" w:color="auto"/>
              <w:right w:val="single" w:sz="4" w:space="0" w:color="auto"/>
            </w:tcBorders>
            <w:vAlign w:val="center"/>
          </w:tcPr>
          <w:p w14:paraId="303380F9" w14:textId="77777777" w:rsidR="00665499" w:rsidRPr="00094DC2" w:rsidRDefault="00665499" w:rsidP="00BE56DB">
            <w:pPr>
              <w:pStyle w:val="NDbng"/>
              <w:rPr>
                <w:rFonts w:eastAsia="Times New Roman"/>
                <w:lang w:val="de-DE"/>
              </w:rPr>
            </w:pPr>
            <w:r w:rsidRPr="00094DC2">
              <w:rPr>
                <w:rFonts w:eastAsia="Times New Roman"/>
                <w:lang w:val="de-DE"/>
              </w:rPr>
              <w:t>82,43</w:t>
            </w:r>
          </w:p>
        </w:tc>
        <w:tc>
          <w:tcPr>
            <w:tcW w:w="1113" w:type="dxa"/>
            <w:gridSpan w:val="2"/>
            <w:tcBorders>
              <w:top w:val="single" w:sz="4" w:space="0" w:color="auto"/>
              <w:left w:val="single" w:sz="4" w:space="0" w:color="auto"/>
              <w:bottom w:val="single" w:sz="4" w:space="0" w:color="auto"/>
              <w:right w:val="single" w:sz="4" w:space="0" w:color="auto"/>
            </w:tcBorders>
            <w:vAlign w:val="center"/>
          </w:tcPr>
          <w:p w14:paraId="42E79EC2" w14:textId="77777777" w:rsidR="00665499" w:rsidRPr="00094DC2" w:rsidRDefault="00665499" w:rsidP="00BE56DB">
            <w:pPr>
              <w:pStyle w:val="NDbng"/>
              <w:rPr>
                <w:rFonts w:eastAsia="Times New Roman"/>
                <w:lang w:val="de-DE"/>
              </w:rPr>
            </w:pPr>
            <w:r w:rsidRPr="00094DC2">
              <w:rPr>
                <w:rFonts w:eastAsia="Times New Roman"/>
                <w:lang w:val="de-DE"/>
              </w:rPr>
              <w:t>84,43</w:t>
            </w:r>
          </w:p>
        </w:tc>
      </w:tr>
      <w:tr w:rsidR="00665499" w:rsidRPr="00094DC2" w14:paraId="39F9A14D" w14:textId="77777777" w:rsidTr="00BE56DB">
        <w:trPr>
          <w:trHeight w:val="762"/>
        </w:trPr>
        <w:tc>
          <w:tcPr>
            <w:tcW w:w="4132" w:type="dxa"/>
            <w:tcBorders>
              <w:top w:val="single" w:sz="4" w:space="0" w:color="auto"/>
              <w:left w:val="single" w:sz="4" w:space="0" w:color="auto"/>
              <w:bottom w:val="single" w:sz="4" w:space="0" w:color="auto"/>
              <w:right w:val="single" w:sz="4" w:space="0" w:color="auto"/>
            </w:tcBorders>
            <w:shd w:val="clear" w:color="auto" w:fill="auto"/>
            <w:vAlign w:val="center"/>
          </w:tcPr>
          <w:p w14:paraId="1ACBAB63" w14:textId="77777777" w:rsidR="00665499" w:rsidRPr="00094DC2" w:rsidRDefault="00665499" w:rsidP="00665499">
            <w:pPr>
              <w:pStyle w:val="NDbng"/>
              <w:jc w:val="both"/>
              <w:rPr>
                <w:rFonts w:eastAsia="Times New Roman"/>
                <w:lang w:val="de-DE"/>
              </w:rPr>
            </w:pPr>
            <w:r w:rsidRPr="00094DC2">
              <w:rPr>
                <w:rFonts w:eastAsia="Times New Roman"/>
                <w:lang w:val="de-DE"/>
              </w:rPr>
              <w:t>2. Công tác thư viện, tài liệu học tập và nghiên cứu</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127AAFDD" w14:textId="77777777" w:rsidR="00665499" w:rsidRPr="00094DC2" w:rsidRDefault="00665499" w:rsidP="00BE56DB">
            <w:pPr>
              <w:pStyle w:val="NDbng"/>
            </w:pPr>
            <w:r w:rsidRPr="00094DC2">
              <w:t>89,81</w:t>
            </w:r>
          </w:p>
        </w:tc>
        <w:tc>
          <w:tcPr>
            <w:tcW w:w="1077" w:type="dxa"/>
            <w:tcBorders>
              <w:top w:val="single" w:sz="4" w:space="0" w:color="auto"/>
              <w:left w:val="nil"/>
              <w:bottom w:val="single" w:sz="4" w:space="0" w:color="auto"/>
              <w:right w:val="single" w:sz="4" w:space="0" w:color="auto"/>
            </w:tcBorders>
            <w:shd w:val="clear" w:color="auto" w:fill="auto"/>
            <w:vAlign w:val="center"/>
          </w:tcPr>
          <w:p w14:paraId="07B95BEC" w14:textId="77777777" w:rsidR="00665499" w:rsidRPr="00094DC2" w:rsidRDefault="00665499" w:rsidP="00BE56DB">
            <w:pPr>
              <w:pStyle w:val="NDbng"/>
            </w:pPr>
            <w:r w:rsidRPr="00094DC2">
              <w:t>92,40</w:t>
            </w:r>
          </w:p>
        </w:tc>
        <w:tc>
          <w:tcPr>
            <w:tcW w:w="942" w:type="dxa"/>
            <w:tcBorders>
              <w:top w:val="single" w:sz="4" w:space="0" w:color="auto"/>
              <w:left w:val="nil"/>
              <w:bottom w:val="single" w:sz="4" w:space="0" w:color="auto"/>
              <w:right w:val="single" w:sz="4" w:space="0" w:color="auto"/>
            </w:tcBorders>
            <w:shd w:val="clear" w:color="auto" w:fill="auto"/>
            <w:vAlign w:val="center"/>
          </w:tcPr>
          <w:p w14:paraId="6D082DC5" w14:textId="77777777" w:rsidR="00665499" w:rsidRPr="00094DC2" w:rsidRDefault="00665499" w:rsidP="00BE56DB">
            <w:pPr>
              <w:pStyle w:val="NDbng"/>
              <w:rPr>
                <w:rFonts w:eastAsia="Times New Roman"/>
                <w:lang w:val="de-DE"/>
              </w:rPr>
            </w:pPr>
            <w:r w:rsidRPr="00094DC2">
              <w:rPr>
                <w:rFonts w:eastAsia="Times New Roman"/>
                <w:lang w:val="de-DE"/>
              </w:rPr>
              <w:t>91,00</w:t>
            </w:r>
          </w:p>
        </w:tc>
        <w:tc>
          <w:tcPr>
            <w:tcW w:w="867" w:type="dxa"/>
            <w:tcBorders>
              <w:top w:val="single" w:sz="4" w:space="0" w:color="auto"/>
              <w:left w:val="nil"/>
              <w:bottom w:val="single" w:sz="4" w:space="0" w:color="auto"/>
              <w:right w:val="single" w:sz="4" w:space="0" w:color="auto"/>
            </w:tcBorders>
            <w:vAlign w:val="center"/>
          </w:tcPr>
          <w:p w14:paraId="6DD0D1E1" w14:textId="77777777" w:rsidR="00665499" w:rsidRPr="00094DC2" w:rsidRDefault="00665499" w:rsidP="00BE56DB">
            <w:pPr>
              <w:pStyle w:val="NDbng"/>
              <w:rPr>
                <w:rFonts w:eastAsia="Times New Roman"/>
                <w:lang w:val="de-DE"/>
              </w:rPr>
            </w:pPr>
            <w:r w:rsidRPr="00094DC2">
              <w:rPr>
                <w:rFonts w:eastAsia="Times New Roman"/>
                <w:lang w:val="de-DE"/>
              </w:rPr>
              <w:t>90,31</w:t>
            </w:r>
          </w:p>
        </w:tc>
        <w:tc>
          <w:tcPr>
            <w:tcW w:w="1113" w:type="dxa"/>
            <w:gridSpan w:val="2"/>
            <w:tcBorders>
              <w:top w:val="single" w:sz="4" w:space="0" w:color="auto"/>
              <w:left w:val="single" w:sz="4" w:space="0" w:color="auto"/>
              <w:bottom w:val="single" w:sz="4" w:space="0" w:color="auto"/>
              <w:right w:val="single" w:sz="4" w:space="0" w:color="auto"/>
            </w:tcBorders>
            <w:vAlign w:val="center"/>
          </w:tcPr>
          <w:p w14:paraId="7F10938E" w14:textId="77777777" w:rsidR="00665499" w:rsidRPr="00094DC2" w:rsidRDefault="00665499" w:rsidP="00BE56DB">
            <w:pPr>
              <w:pStyle w:val="NDbng"/>
              <w:rPr>
                <w:rFonts w:eastAsia="Times New Roman"/>
                <w:lang w:val="de-DE"/>
              </w:rPr>
            </w:pPr>
            <w:r w:rsidRPr="00094DC2">
              <w:rPr>
                <w:rFonts w:eastAsia="Times New Roman"/>
                <w:lang w:val="de-DE"/>
              </w:rPr>
              <w:t>89,70</w:t>
            </w:r>
          </w:p>
        </w:tc>
      </w:tr>
      <w:tr w:rsidR="00665499" w:rsidRPr="00094DC2" w14:paraId="59E1C025" w14:textId="77777777" w:rsidTr="00BE56DB">
        <w:trPr>
          <w:trHeight w:val="762"/>
        </w:trPr>
        <w:tc>
          <w:tcPr>
            <w:tcW w:w="4132" w:type="dxa"/>
            <w:tcBorders>
              <w:top w:val="single" w:sz="4" w:space="0" w:color="auto"/>
              <w:left w:val="single" w:sz="4" w:space="0" w:color="auto"/>
              <w:bottom w:val="single" w:sz="4" w:space="0" w:color="auto"/>
              <w:right w:val="single" w:sz="4" w:space="0" w:color="auto"/>
            </w:tcBorders>
            <w:shd w:val="clear" w:color="auto" w:fill="auto"/>
            <w:vAlign w:val="center"/>
          </w:tcPr>
          <w:p w14:paraId="38ADE469" w14:textId="77777777" w:rsidR="00665499" w:rsidRPr="00094DC2" w:rsidRDefault="00665499" w:rsidP="00665499">
            <w:pPr>
              <w:pStyle w:val="NDbng"/>
              <w:jc w:val="both"/>
              <w:rPr>
                <w:rFonts w:eastAsia="Times New Roman"/>
                <w:lang w:val="de-DE"/>
              </w:rPr>
            </w:pPr>
            <w:r w:rsidRPr="00094DC2">
              <w:rPr>
                <w:rFonts w:eastAsia="Times New Roman"/>
                <w:lang w:val="de-DE"/>
              </w:rPr>
              <w:t>3. Phòng thí nghiệm, thực hành và trang thiết bị hỗ trợ các hoạt động học tập và nghiên cứu</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02205708" w14:textId="77777777" w:rsidR="00665499" w:rsidRPr="00094DC2" w:rsidRDefault="00665499" w:rsidP="00BE56DB">
            <w:pPr>
              <w:pStyle w:val="NDbng"/>
              <w:rPr>
                <w:rFonts w:eastAsia="Times New Roman"/>
                <w:lang w:val="de-DE"/>
              </w:rPr>
            </w:pPr>
            <w:r w:rsidRPr="00094DC2">
              <w:rPr>
                <w:rFonts w:eastAsia="Times New Roman"/>
                <w:lang w:val="de-DE"/>
              </w:rPr>
              <w:t>89,22</w:t>
            </w:r>
          </w:p>
        </w:tc>
        <w:tc>
          <w:tcPr>
            <w:tcW w:w="1077" w:type="dxa"/>
            <w:tcBorders>
              <w:top w:val="single" w:sz="4" w:space="0" w:color="auto"/>
              <w:left w:val="nil"/>
              <w:bottom w:val="single" w:sz="4" w:space="0" w:color="auto"/>
              <w:right w:val="single" w:sz="4" w:space="0" w:color="auto"/>
            </w:tcBorders>
            <w:shd w:val="clear" w:color="auto" w:fill="auto"/>
            <w:vAlign w:val="center"/>
          </w:tcPr>
          <w:p w14:paraId="2DB77AF1" w14:textId="77777777" w:rsidR="00665499" w:rsidRPr="00094DC2" w:rsidRDefault="00665499" w:rsidP="00BE56DB">
            <w:pPr>
              <w:pStyle w:val="NDbng"/>
              <w:rPr>
                <w:rFonts w:eastAsia="Times New Roman"/>
                <w:lang w:val="de-DE"/>
              </w:rPr>
            </w:pPr>
            <w:r w:rsidRPr="00094DC2">
              <w:rPr>
                <w:rFonts w:eastAsia="Times New Roman"/>
                <w:lang w:val="de-DE"/>
              </w:rPr>
              <w:t>90,71</w:t>
            </w:r>
          </w:p>
        </w:tc>
        <w:tc>
          <w:tcPr>
            <w:tcW w:w="942" w:type="dxa"/>
            <w:tcBorders>
              <w:top w:val="single" w:sz="4" w:space="0" w:color="auto"/>
              <w:left w:val="nil"/>
              <w:bottom w:val="single" w:sz="4" w:space="0" w:color="auto"/>
              <w:right w:val="single" w:sz="4" w:space="0" w:color="auto"/>
            </w:tcBorders>
            <w:shd w:val="clear" w:color="auto" w:fill="auto"/>
            <w:vAlign w:val="center"/>
          </w:tcPr>
          <w:p w14:paraId="72F42965" w14:textId="77777777" w:rsidR="00665499" w:rsidRPr="00094DC2" w:rsidRDefault="00665499" w:rsidP="00BE56DB">
            <w:pPr>
              <w:pStyle w:val="NDbng"/>
              <w:rPr>
                <w:rFonts w:eastAsia="Times New Roman"/>
                <w:lang w:val="de-DE"/>
              </w:rPr>
            </w:pPr>
            <w:r w:rsidRPr="00094DC2">
              <w:rPr>
                <w:rFonts w:eastAsia="Times New Roman"/>
                <w:lang w:val="de-DE"/>
              </w:rPr>
              <w:t>91,48</w:t>
            </w:r>
          </w:p>
        </w:tc>
        <w:tc>
          <w:tcPr>
            <w:tcW w:w="867" w:type="dxa"/>
            <w:tcBorders>
              <w:top w:val="single" w:sz="4" w:space="0" w:color="auto"/>
              <w:left w:val="nil"/>
              <w:bottom w:val="single" w:sz="4" w:space="0" w:color="auto"/>
              <w:right w:val="single" w:sz="4" w:space="0" w:color="auto"/>
            </w:tcBorders>
            <w:vAlign w:val="center"/>
          </w:tcPr>
          <w:p w14:paraId="1BE5013A" w14:textId="77777777" w:rsidR="00665499" w:rsidRPr="00094DC2" w:rsidRDefault="00665499" w:rsidP="00BE56DB">
            <w:pPr>
              <w:pStyle w:val="NDbng"/>
              <w:rPr>
                <w:rFonts w:eastAsia="Times New Roman"/>
                <w:lang w:val="de-DE"/>
              </w:rPr>
            </w:pPr>
            <w:r w:rsidRPr="00094DC2">
              <w:rPr>
                <w:rFonts w:eastAsia="Times New Roman"/>
                <w:lang w:val="de-DE"/>
              </w:rPr>
              <w:t>90,17</w:t>
            </w:r>
          </w:p>
        </w:tc>
        <w:tc>
          <w:tcPr>
            <w:tcW w:w="1113" w:type="dxa"/>
            <w:gridSpan w:val="2"/>
            <w:tcBorders>
              <w:top w:val="single" w:sz="4" w:space="0" w:color="auto"/>
              <w:left w:val="single" w:sz="4" w:space="0" w:color="auto"/>
              <w:bottom w:val="single" w:sz="4" w:space="0" w:color="auto"/>
              <w:right w:val="single" w:sz="4" w:space="0" w:color="auto"/>
            </w:tcBorders>
            <w:vAlign w:val="center"/>
          </w:tcPr>
          <w:p w14:paraId="3B6CD986" w14:textId="77777777" w:rsidR="00665499" w:rsidRPr="00094DC2" w:rsidRDefault="00665499" w:rsidP="00BE56DB">
            <w:pPr>
              <w:pStyle w:val="NDbng"/>
              <w:rPr>
                <w:rFonts w:eastAsia="Times New Roman"/>
                <w:lang w:val="de-DE"/>
              </w:rPr>
            </w:pPr>
            <w:r w:rsidRPr="00094DC2">
              <w:rPr>
                <w:rFonts w:eastAsia="Times New Roman"/>
                <w:lang w:val="de-DE"/>
              </w:rPr>
              <w:t>90,37</w:t>
            </w:r>
          </w:p>
        </w:tc>
      </w:tr>
      <w:tr w:rsidR="00665499" w:rsidRPr="00094DC2" w14:paraId="4289DCC7" w14:textId="77777777" w:rsidTr="00BE56DB">
        <w:trPr>
          <w:trHeight w:val="762"/>
        </w:trPr>
        <w:tc>
          <w:tcPr>
            <w:tcW w:w="4132" w:type="dxa"/>
            <w:tcBorders>
              <w:top w:val="single" w:sz="4" w:space="0" w:color="auto"/>
              <w:left w:val="single" w:sz="4" w:space="0" w:color="auto"/>
              <w:bottom w:val="single" w:sz="4" w:space="0" w:color="auto"/>
              <w:right w:val="single" w:sz="4" w:space="0" w:color="auto"/>
            </w:tcBorders>
            <w:shd w:val="clear" w:color="auto" w:fill="auto"/>
            <w:vAlign w:val="center"/>
          </w:tcPr>
          <w:p w14:paraId="44953CCF" w14:textId="77777777" w:rsidR="00665499" w:rsidRPr="00094DC2" w:rsidRDefault="00665499" w:rsidP="00665499">
            <w:pPr>
              <w:pStyle w:val="NDbng"/>
              <w:jc w:val="both"/>
              <w:rPr>
                <w:rFonts w:eastAsia="Times New Roman"/>
                <w:lang w:val="de-DE"/>
              </w:rPr>
            </w:pPr>
            <w:r w:rsidRPr="00094DC2">
              <w:rPr>
                <w:rFonts w:eastAsia="Times New Roman"/>
                <w:lang w:val="de-DE"/>
              </w:rPr>
              <w:t>4. Hệ thống công nghệ thông tin hỗ trợ các hoạt động học tập và nghiên cứu và phục vụ cộng đồng</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2C4AA439" w14:textId="77777777" w:rsidR="00665499" w:rsidRPr="00094DC2" w:rsidRDefault="00665499" w:rsidP="00BE56DB">
            <w:pPr>
              <w:pStyle w:val="NDbng"/>
            </w:pPr>
            <w:r w:rsidRPr="00094DC2">
              <w:t>87,14</w:t>
            </w:r>
          </w:p>
        </w:tc>
        <w:tc>
          <w:tcPr>
            <w:tcW w:w="1077" w:type="dxa"/>
            <w:tcBorders>
              <w:top w:val="single" w:sz="4" w:space="0" w:color="auto"/>
              <w:left w:val="nil"/>
              <w:bottom w:val="single" w:sz="4" w:space="0" w:color="auto"/>
              <w:right w:val="single" w:sz="4" w:space="0" w:color="auto"/>
            </w:tcBorders>
            <w:shd w:val="clear" w:color="auto" w:fill="auto"/>
            <w:vAlign w:val="center"/>
          </w:tcPr>
          <w:p w14:paraId="468ADC13" w14:textId="77777777" w:rsidR="00665499" w:rsidRPr="00094DC2" w:rsidRDefault="00665499" w:rsidP="00BE56DB">
            <w:pPr>
              <w:pStyle w:val="NDbng"/>
            </w:pPr>
            <w:r w:rsidRPr="00094DC2">
              <w:t>90,37</w:t>
            </w:r>
          </w:p>
        </w:tc>
        <w:tc>
          <w:tcPr>
            <w:tcW w:w="942" w:type="dxa"/>
            <w:tcBorders>
              <w:top w:val="single" w:sz="4" w:space="0" w:color="auto"/>
              <w:left w:val="nil"/>
              <w:bottom w:val="single" w:sz="4" w:space="0" w:color="auto"/>
              <w:right w:val="single" w:sz="4" w:space="0" w:color="auto"/>
            </w:tcBorders>
            <w:shd w:val="clear" w:color="auto" w:fill="auto"/>
            <w:vAlign w:val="center"/>
          </w:tcPr>
          <w:p w14:paraId="582995AD" w14:textId="77777777" w:rsidR="00665499" w:rsidRPr="00094DC2" w:rsidRDefault="00665499" w:rsidP="00BE56DB">
            <w:pPr>
              <w:pStyle w:val="NDbng"/>
              <w:rPr>
                <w:rFonts w:eastAsia="Times New Roman"/>
                <w:lang w:val="de-DE"/>
              </w:rPr>
            </w:pPr>
            <w:r w:rsidRPr="00094DC2">
              <w:rPr>
                <w:rFonts w:eastAsia="Times New Roman"/>
                <w:lang w:val="de-DE"/>
              </w:rPr>
              <w:t>91,09</w:t>
            </w:r>
          </w:p>
        </w:tc>
        <w:tc>
          <w:tcPr>
            <w:tcW w:w="867" w:type="dxa"/>
            <w:tcBorders>
              <w:top w:val="single" w:sz="4" w:space="0" w:color="auto"/>
              <w:left w:val="nil"/>
              <w:bottom w:val="single" w:sz="4" w:space="0" w:color="auto"/>
              <w:right w:val="single" w:sz="4" w:space="0" w:color="auto"/>
            </w:tcBorders>
            <w:vAlign w:val="center"/>
          </w:tcPr>
          <w:p w14:paraId="4E5FE058" w14:textId="77777777" w:rsidR="00665499" w:rsidRPr="00094DC2" w:rsidRDefault="00665499" w:rsidP="00BE56DB">
            <w:pPr>
              <w:pStyle w:val="NDbng"/>
              <w:rPr>
                <w:rFonts w:eastAsia="Times New Roman"/>
                <w:lang w:val="de-DE"/>
              </w:rPr>
            </w:pPr>
            <w:r w:rsidRPr="00094DC2">
              <w:rPr>
                <w:rFonts w:eastAsia="Times New Roman"/>
                <w:lang w:val="de-DE"/>
              </w:rPr>
              <w:t>90,49</w:t>
            </w:r>
          </w:p>
        </w:tc>
        <w:tc>
          <w:tcPr>
            <w:tcW w:w="1113" w:type="dxa"/>
            <w:gridSpan w:val="2"/>
            <w:tcBorders>
              <w:top w:val="single" w:sz="4" w:space="0" w:color="auto"/>
              <w:left w:val="single" w:sz="4" w:space="0" w:color="auto"/>
              <w:bottom w:val="single" w:sz="4" w:space="0" w:color="auto"/>
              <w:right w:val="single" w:sz="4" w:space="0" w:color="auto"/>
            </w:tcBorders>
            <w:vAlign w:val="center"/>
          </w:tcPr>
          <w:p w14:paraId="4F2E6948" w14:textId="77777777" w:rsidR="00665499" w:rsidRPr="00094DC2" w:rsidRDefault="00665499" w:rsidP="00BE56DB">
            <w:pPr>
              <w:pStyle w:val="NDbng"/>
              <w:rPr>
                <w:rFonts w:eastAsia="Times New Roman"/>
                <w:lang w:val="de-DE"/>
              </w:rPr>
            </w:pPr>
            <w:r w:rsidRPr="00094DC2">
              <w:rPr>
                <w:rFonts w:eastAsia="Times New Roman"/>
                <w:lang w:val="de-DE"/>
              </w:rPr>
              <w:t>89,27</w:t>
            </w:r>
          </w:p>
        </w:tc>
      </w:tr>
      <w:tr w:rsidR="00665499" w:rsidRPr="00094DC2" w14:paraId="12EEAF07" w14:textId="77777777" w:rsidTr="00BE56DB">
        <w:trPr>
          <w:trHeight w:val="762"/>
        </w:trPr>
        <w:tc>
          <w:tcPr>
            <w:tcW w:w="4132" w:type="dxa"/>
            <w:tcBorders>
              <w:top w:val="single" w:sz="4" w:space="0" w:color="auto"/>
              <w:left w:val="single" w:sz="4" w:space="0" w:color="auto"/>
              <w:bottom w:val="single" w:sz="4" w:space="0" w:color="auto"/>
              <w:right w:val="single" w:sz="4" w:space="0" w:color="auto"/>
            </w:tcBorders>
            <w:shd w:val="clear" w:color="auto" w:fill="auto"/>
            <w:vAlign w:val="center"/>
          </w:tcPr>
          <w:p w14:paraId="3DE78E2B" w14:textId="77777777" w:rsidR="00665499" w:rsidRPr="00094DC2" w:rsidRDefault="00665499" w:rsidP="00665499">
            <w:pPr>
              <w:pStyle w:val="NDbng"/>
              <w:jc w:val="both"/>
              <w:rPr>
                <w:rFonts w:eastAsia="Times New Roman"/>
                <w:lang w:val="de-DE"/>
              </w:rPr>
            </w:pPr>
            <w:r w:rsidRPr="00094DC2">
              <w:rPr>
                <w:rFonts w:eastAsia="Times New Roman"/>
                <w:lang w:val="de-DE"/>
              </w:rPr>
              <w:t>5. Điều kiện về không gian, cảnh quan, môi trường; đảm bảo về sức khỏe và an toàn</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7745D338" w14:textId="77777777" w:rsidR="00665499" w:rsidRPr="00094DC2" w:rsidRDefault="00665499" w:rsidP="00BE56DB">
            <w:pPr>
              <w:pStyle w:val="NDbng"/>
            </w:pPr>
            <w:r w:rsidRPr="00094DC2">
              <w:t>91,41</w:t>
            </w:r>
          </w:p>
        </w:tc>
        <w:tc>
          <w:tcPr>
            <w:tcW w:w="1077" w:type="dxa"/>
            <w:tcBorders>
              <w:top w:val="single" w:sz="4" w:space="0" w:color="auto"/>
              <w:left w:val="nil"/>
              <w:bottom w:val="single" w:sz="4" w:space="0" w:color="auto"/>
              <w:right w:val="single" w:sz="4" w:space="0" w:color="auto"/>
            </w:tcBorders>
            <w:shd w:val="clear" w:color="auto" w:fill="auto"/>
            <w:vAlign w:val="center"/>
          </w:tcPr>
          <w:p w14:paraId="4CC5161C" w14:textId="77777777" w:rsidR="00665499" w:rsidRPr="00094DC2" w:rsidRDefault="00665499" w:rsidP="00BE56DB">
            <w:pPr>
              <w:pStyle w:val="NDbng"/>
            </w:pPr>
            <w:r w:rsidRPr="00094DC2">
              <w:t>92,60</w:t>
            </w:r>
          </w:p>
        </w:tc>
        <w:tc>
          <w:tcPr>
            <w:tcW w:w="942" w:type="dxa"/>
            <w:tcBorders>
              <w:top w:val="single" w:sz="4" w:space="0" w:color="auto"/>
              <w:left w:val="nil"/>
              <w:bottom w:val="single" w:sz="4" w:space="0" w:color="auto"/>
              <w:right w:val="single" w:sz="4" w:space="0" w:color="auto"/>
            </w:tcBorders>
            <w:shd w:val="clear" w:color="auto" w:fill="auto"/>
            <w:vAlign w:val="center"/>
          </w:tcPr>
          <w:p w14:paraId="3FEE194C" w14:textId="77777777" w:rsidR="00665499" w:rsidRPr="00094DC2" w:rsidRDefault="00665499" w:rsidP="00BE56DB">
            <w:pPr>
              <w:pStyle w:val="NDbng"/>
              <w:rPr>
                <w:rFonts w:eastAsia="Times New Roman"/>
                <w:lang w:val="de-DE"/>
              </w:rPr>
            </w:pPr>
            <w:r w:rsidRPr="00094DC2">
              <w:rPr>
                <w:rFonts w:eastAsia="Times New Roman"/>
                <w:lang w:val="de-DE"/>
              </w:rPr>
              <w:t>92,52</w:t>
            </w:r>
          </w:p>
        </w:tc>
        <w:tc>
          <w:tcPr>
            <w:tcW w:w="867" w:type="dxa"/>
            <w:tcBorders>
              <w:top w:val="single" w:sz="4" w:space="0" w:color="auto"/>
              <w:left w:val="nil"/>
              <w:bottom w:val="single" w:sz="4" w:space="0" w:color="auto"/>
              <w:right w:val="single" w:sz="4" w:space="0" w:color="auto"/>
            </w:tcBorders>
            <w:vAlign w:val="center"/>
          </w:tcPr>
          <w:p w14:paraId="2C4D4C61" w14:textId="77777777" w:rsidR="00665499" w:rsidRPr="00094DC2" w:rsidRDefault="00665499" w:rsidP="00BE56DB">
            <w:pPr>
              <w:pStyle w:val="NDbng"/>
              <w:rPr>
                <w:rFonts w:eastAsia="Times New Roman"/>
                <w:lang w:val="de-DE"/>
              </w:rPr>
            </w:pPr>
            <w:r w:rsidRPr="00094DC2">
              <w:rPr>
                <w:rFonts w:eastAsia="Times New Roman"/>
                <w:lang w:val="de-DE"/>
              </w:rPr>
              <w:t>91,56</w:t>
            </w:r>
          </w:p>
        </w:tc>
        <w:tc>
          <w:tcPr>
            <w:tcW w:w="1113" w:type="dxa"/>
            <w:gridSpan w:val="2"/>
            <w:tcBorders>
              <w:top w:val="single" w:sz="4" w:space="0" w:color="auto"/>
              <w:left w:val="single" w:sz="4" w:space="0" w:color="auto"/>
              <w:bottom w:val="single" w:sz="4" w:space="0" w:color="auto"/>
              <w:right w:val="single" w:sz="4" w:space="0" w:color="auto"/>
            </w:tcBorders>
            <w:vAlign w:val="center"/>
          </w:tcPr>
          <w:p w14:paraId="2C7801ED" w14:textId="77777777" w:rsidR="00665499" w:rsidRPr="00094DC2" w:rsidRDefault="00665499" w:rsidP="00BE56DB">
            <w:pPr>
              <w:pStyle w:val="NDbng"/>
              <w:rPr>
                <w:rFonts w:eastAsia="Times New Roman"/>
                <w:lang w:val="de-DE"/>
              </w:rPr>
            </w:pPr>
            <w:r w:rsidRPr="00094DC2">
              <w:rPr>
                <w:rFonts w:eastAsia="Times New Roman"/>
                <w:lang w:val="de-DE"/>
              </w:rPr>
              <w:t>90,10</w:t>
            </w:r>
          </w:p>
        </w:tc>
      </w:tr>
      <w:tr w:rsidR="00665499" w:rsidRPr="00094DC2" w14:paraId="5C792C52" w14:textId="77777777" w:rsidTr="00BE56DB">
        <w:trPr>
          <w:trHeight w:val="762"/>
        </w:trPr>
        <w:tc>
          <w:tcPr>
            <w:tcW w:w="4132" w:type="dxa"/>
            <w:tcBorders>
              <w:top w:val="single" w:sz="4" w:space="0" w:color="auto"/>
              <w:left w:val="single" w:sz="4" w:space="0" w:color="auto"/>
              <w:bottom w:val="single" w:sz="4" w:space="0" w:color="auto"/>
              <w:right w:val="single" w:sz="4" w:space="0" w:color="auto"/>
            </w:tcBorders>
            <w:shd w:val="clear" w:color="auto" w:fill="auto"/>
          </w:tcPr>
          <w:p w14:paraId="69BD4F6C" w14:textId="77777777" w:rsidR="00665499" w:rsidRPr="00094DC2" w:rsidRDefault="00665499" w:rsidP="00665499">
            <w:pPr>
              <w:pStyle w:val="NDbng"/>
              <w:jc w:val="both"/>
              <w:rPr>
                <w:rFonts w:eastAsia="Times New Roman"/>
                <w:lang w:val="de-DE"/>
              </w:rPr>
            </w:pPr>
            <w:r w:rsidRPr="00094DC2">
              <w:rPr>
                <w:rFonts w:eastAsia="Times New Roman"/>
                <w:lang w:val="de-DE"/>
              </w:rPr>
              <w:t>6. Công tác sinh viên</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1E9CBEB3" w14:textId="77777777" w:rsidR="00665499" w:rsidRPr="00094DC2" w:rsidRDefault="00665499" w:rsidP="00BE56DB">
            <w:pPr>
              <w:pStyle w:val="NDbng"/>
            </w:pPr>
            <w:r w:rsidRPr="00094DC2">
              <w:t>90,28</w:t>
            </w:r>
          </w:p>
        </w:tc>
        <w:tc>
          <w:tcPr>
            <w:tcW w:w="1077" w:type="dxa"/>
            <w:tcBorders>
              <w:top w:val="single" w:sz="4" w:space="0" w:color="auto"/>
              <w:left w:val="nil"/>
              <w:bottom w:val="single" w:sz="4" w:space="0" w:color="auto"/>
              <w:right w:val="single" w:sz="4" w:space="0" w:color="auto"/>
            </w:tcBorders>
            <w:shd w:val="clear" w:color="auto" w:fill="auto"/>
            <w:vAlign w:val="center"/>
          </w:tcPr>
          <w:p w14:paraId="7E4C920B" w14:textId="77777777" w:rsidR="00665499" w:rsidRPr="00094DC2" w:rsidRDefault="00665499" w:rsidP="00BE56DB">
            <w:pPr>
              <w:pStyle w:val="NDbng"/>
            </w:pPr>
            <w:r w:rsidRPr="00094DC2">
              <w:t>91,35</w:t>
            </w:r>
          </w:p>
        </w:tc>
        <w:tc>
          <w:tcPr>
            <w:tcW w:w="942" w:type="dxa"/>
            <w:tcBorders>
              <w:top w:val="single" w:sz="4" w:space="0" w:color="auto"/>
              <w:left w:val="nil"/>
              <w:bottom w:val="single" w:sz="4" w:space="0" w:color="auto"/>
              <w:right w:val="single" w:sz="4" w:space="0" w:color="auto"/>
            </w:tcBorders>
            <w:shd w:val="clear" w:color="auto" w:fill="auto"/>
            <w:vAlign w:val="center"/>
          </w:tcPr>
          <w:p w14:paraId="5A8BB8F7" w14:textId="77777777" w:rsidR="00665499" w:rsidRPr="00094DC2" w:rsidRDefault="00665499" w:rsidP="00BE56DB">
            <w:pPr>
              <w:pStyle w:val="NDbng"/>
              <w:rPr>
                <w:rFonts w:eastAsia="Times New Roman"/>
                <w:lang w:val="de-DE"/>
              </w:rPr>
            </w:pPr>
            <w:r w:rsidRPr="00094DC2">
              <w:rPr>
                <w:rFonts w:eastAsia="Times New Roman"/>
                <w:lang w:val="de-DE"/>
              </w:rPr>
              <w:t>90,27</w:t>
            </w:r>
          </w:p>
        </w:tc>
        <w:tc>
          <w:tcPr>
            <w:tcW w:w="867" w:type="dxa"/>
            <w:tcBorders>
              <w:top w:val="single" w:sz="4" w:space="0" w:color="auto"/>
              <w:left w:val="nil"/>
              <w:bottom w:val="single" w:sz="4" w:space="0" w:color="auto"/>
              <w:right w:val="single" w:sz="4" w:space="0" w:color="auto"/>
            </w:tcBorders>
            <w:vAlign w:val="center"/>
          </w:tcPr>
          <w:p w14:paraId="3D43B712" w14:textId="77777777" w:rsidR="00665499" w:rsidRPr="00094DC2" w:rsidRDefault="00665499" w:rsidP="00BE56DB">
            <w:pPr>
              <w:pStyle w:val="NDbng"/>
              <w:rPr>
                <w:rFonts w:eastAsia="Times New Roman"/>
                <w:lang w:val="de-DE"/>
              </w:rPr>
            </w:pPr>
            <w:r w:rsidRPr="00094DC2">
              <w:rPr>
                <w:rFonts w:eastAsia="Times New Roman"/>
                <w:lang w:val="de-DE"/>
              </w:rPr>
              <w:t>90,11</w:t>
            </w:r>
          </w:p>
        </w:tc>
        <w:tc>
          <w:tcPr>
            <w:tcW w:w="1113" w:type="dxa"/>
            <w:gridSpan w:val="2"/>
            <w:tcBorders>
              <w:top w:val="single" w:sz="4" w:space="0" w:color="auto"/>
              <w:left w:val="single" w:sz="4" w:space="0" w:color="auto"/>
              <w:bottom w:val="single" w:sz="4" w:space="0" w:color="auto"/>
              <w:right w:val="single" w:sz="4" w:space="0" w:color="auto"/>
            </w:tcBorders>
            <w:vAlign w:val="center"/>
          </w:tcPr>
          <w:p w14:paraId="69D2F11F" w14:textId="77777777" w:rsidR="00665499" w:rsidRPr="00094DC2" w:rsidRDefault="00665499" w:rsidP="00BE56DB">
            <w:pPr>
              <w:pStyle w:val="NDbng"/>
              <w:rPr>
                <w:rFonts w:eastAsia="Times New Roman"/>
                <w:lang w:val="de-DE"/>
              </w:rPr>
            </w:pPr>
            <w:r w:rsidRPr="00094DC2">
              <w:rPr>
                <w:rFonts w:eastAsia="Times New Roman"/>
                <w:lang w:val="de-DE"/>
              </w:rPr>
              <w:t>87,99</w:t>
            </w:r>
          </w:p>
        </w:tc>
      </w:tr>
      <w:tr w:rsidR="00665499" w:rsidRPr="00094DC2" w14:paraId="0437F03D" w14:textId="77777777" w:rsidTr="00BE56DB">
        <w:trPr>
          <w:trHeight w:val="762"/>
        </w:trPr>
        <w:tc>
          <w:tcPr>
            <w:tcW w:w="4132" w:type="dxa"/>
            <w:tcBorders>
              <w:top w:val="single" w:sz="4" w:space="0" w:color="auto"/>
              <w:left w:val="single" w:sz="4" w:space="0" w:color="auto"/>
              <w:bottom w:val="single" w:sz="4" w:space="0" w:color="auto"/>
              <w:right w:val="single" w:sz="4" w:space="0" w:color="auto"/>
            </w:tcBorders>
            <w:shd w:val="clear" w:color="auto" w:fill="auto"/>
            <w:vAlign w:val="center"/>
          </w:tcPr>
          <w:p w14:paraId="2FA61B82" w14:textId="77777777" w:rsidR="00665499" w:rsidRPr="00094DC2" w:rsidRDefault="00665499" w:rsidP="00665499">
            <w:pPr>
              <w:pStyle w:val="NDbng"/>
              <w:jc w:val="both"/>
              <w:rPr>
                <w:rFonts w:eastAsia="Times New Roman"/>
                <w:lang w:val="de-DE"/>
              </w:rPr>
            </w:pPr>
            <w:r w:rsidRPr="00094DC2">
              <w:rPr>
                <w:rFonts w:eastAsia="Times New Roman"/>
                <w:lang w:val="de-DE"/>
              </w:rPr>
              <w:t>7. Công tác hướng nghiệp, tư vấn, giới thiệu việc làm và huấn luyện kỹ năng</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127A1C47" w14:textId="77777777" w:rsidR="00665499" w:rsidRPr="00094DC2" w:rsidRDefault="00665499" w:rsidP="00BE56DB">
            <w:pPr>
              <w:pStyle w:val="NDbng"/>
            </w:pPr>
            <w:r w:rsidRPr="00094DC2">
              <w:t>91,07</w:t>
            </w:r>
          </w:p>
        </w:tc>
        <w:tc>
          <w:tcPr>
            <w:tcW w:w="1077" w:type="dxa"/>
            <w:tcBorders>
              <w:top w:val="single" w:sz="4" w:space="0" w:color="auto"/>
              <w:left w:val="nil"/>
              <w:bottom w:val="single" w:sz="4" w:space="0" w:color="auto"/>
              <w:right w:val="single" w:sz="4" w:space="0" w:color="auto"/>
            </w:tcBorders>
            <w:shd w:val="clear" w:color="auto" w:fill="auto"/>
            <w:vAlign w:val="center"/>
          </w:tcPr>
          <w:p w14:paraId="719B7F4B" w14:textId="77777777" w:rsidR="00665499" w:rsidRPr="00094DC2" w:rsidRDefault="00665499" w:rsidP="00BE56DB">
            <w:pPr>
              <w:pStyle w:val="NDbng"/>
            </w:pPr>
            <w:r w:rsidRPr="00094DC2">
              <w:t>91,54</w:t>
            </w:r>
          </w:p>
        </w:tc>
        <w:tc>
          <w:tcPr>
            <w:tcW w:w="942" w:type="dxa"/>
            <w:tcBorders>
              <w:top w:val="single" w:sz="4" w:space="0" w:color="auto"/>
              <w:left w:val="nil"/>
              <w:bottom w:val="single" w:sz="4" w:space="0" w:color="auto"/>
              <w:right w:val="single" w:sz="4" w:space="0" w:color="auto"/>
            </w:tcBorders>
            <w:shd w:val="clear" w:color="auto" w:fill="auto"/>
            <w:vAlign w:val="center"/>
          </w:tcPr>
          <w:p w14:paraId="756F6697" w14:textId="77777777" w:rsidR="00665499" w:rsidRPr="00094DC2" w:rsidRDefault="00665499" w:rsidP="00BE56DB">
            <w:pPr>
              <w:pStyle w:val="NDbng"/>
              <w:rPr>
                <w:rFonts w:eastAsia="Times New Roman"/>
                <w:lang w:val="de-DE"/>
              </w:rPr>
            </w:pPr>
            <w:r w:rsidRPr="00094DC2">
              <w:rPr>
                <w:rFonts w:eastAsia="Times New Roman"/>
                <w:lang w:val="de-DE"/>
              </w:rPr>
              <w:t>91,51</w:t>
            </w:r>
          </w:p>
        </w:tc>
        <w:tc>
          <w:tcPr>
            <w:tcW w:w="867" w:type="dxa"/>
            <w:tcBorders>
              <w:top w:val="single" w:sz="4" w:space="0" w:color="auto"/>
              <w:left w:val="nil"/>
              <w:bottom w:val="single" w:sz="4" w:space="0" w:color="auto"/>
              <w:right w:val="single" w:sz="4" w:space="0" w:color="auto"/>
            </w:tcBorders>
            <w:vAlign w:val="center"/>
          </w:tcPr>
          <w:p w14:paraId="4DBFA2EB" w14:textId="77777777" w:rsidR="00665499" w:rsidRPr="00094DC2" w:rsidRDefault="00665499" w:rsidP="00BE56DB">
            <w:pPr>
              <w:pStyle w:val="NDbng"/>
              <w:rPr>
                <w:rFonts w:eastAsia="Times New Roman"/>
                <w:lang w:val="de-DE"/>
              </w:rPr>
            </w:pPr>
            <w:r w:rsidRPr="00094DC2">
              <w:rPr>
                <w:rFonts w:eastAsia="Times New Roman"/>
                <w:lang w:val="de-DE"/>
              </w:rPr>
              <w:t>91,70</w:t>
            </w:r>
          </w:p>
        </w:tc>
        <w:tc>
          <w:tcPr>
            <w:tcW w:w="1113" w:type="dxa"/>
            <w:gridSpan w:val="2"/>
            <w:tcBorders>
              <w:top w:val="single" w:sz="4" w:space="0" w:color="auto"/>
              <w:left w:val="single" w:sz="4" w:space="0" w:color="auto"/>
              <w:bottom w:val="single" w:sz="4" w:space="0" w:color="auto"/>
              <w:right w:val="single" w:sz="4" w:space="0" w:color="auto"/>
            </w:tcBorders>
            <w:vAlign w:val="center"/>
          </w:tcPr>
          <w:p w14:paraId="4BD9F925" w14:textId="77777777" w:rsidR="00665499" w:rsidRPr="00094DC2" w:rsidRDefault="00665499" w:rsidP="00BE56DB">
            <w:pPr>
              <w:pStyle w:val="NDbng"/>
              <w:rPr>
                <w:rFonts w:eastAsia="Times New Roman"/>
                <w:lang w:val="de-DE"/>
              </w:rPr>
            </w:pPr>
            <w:r w:rsidRPr="00094DC2">
              <w:rPr>
                <w:rFonts w:eastAsia="Times New Roman"/>
                <w:lang w:val="de-DE"/>
              </w:rPr>
              <w:t>90,89</w:t>
            </w:r>
          </w:p>
        </w:tc>
      </w:tr>
      <w:tr w:rsidR="00665499" w:rsidRPr="00094DC2" w14:paraId="1113E686" w14:textId="77777777" w:rsidTr="00BE56DB">
        <w:trPr>
          <w:trHeight w:val="762"/>
        </w:trPr>
        <w:tc>
          <w:tcPr>
            <w:tcW w:w="4132" w:type="dxa"/>
            <w:tcBorders>
              <w:top w:val="single" w:sz="4" w:space="0" w:color="auto"/>
              <w:left w:val="single" w:sz="4" w:space="0" w:color="auto"/>
              <w:bottom w:val="single" w:sz="4" w:space="0" w:color="auto"/>
              <w:right w:val="single" w:sz="4" w:space="0" w:color="auto"/>
            </w:tcBorders>
            <w:shd w:val="clear" w:color="auto" w:fill="auto"/>
            <w:vAlign w:val="center"/>
          </w:tcPr>
          <w:p w14:paraId="710807EF" w14:textId="77777777" w:rsidR="00665499" w:rsidRPr="00094DC2" w:rsidRDefault="00665499" w:rsidP="00665499">
            <w:pPr>
              <w:pStyle w:val="NDbng"/>
              <w:jc w:val="both"/>
              <w:rPr>
                <w:rFonts w:eastAsia="Times New Roman"/>
                <w:lang w:val="de-DE"/>
              </w:rPr>
            </w:pPr>
            <w:r w:rsidRPr="00094DC2">
              <w:rPr>
                <w:rFonts w:eastAsia="Times New Roman"/>
                <w:lang w:val="de-DE"/>
              </w:rPr>
              <w:t>8. Các hoạt động ngoại khóa, thi đua</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5C25495E" w14:textId="77777777" w:rsidR="00665499" w:rsidRPr="00094DC2" w:rsidRDefault="00665499" w:rsidP="00BE56DB">
            <w:pPr>
              <w:pStyle w:val="NDbng"/>
            </w:pPr>
            <w:r w:rsidRPr="00094DC2">
              <w:t>91,70</w:t>
            </w:r>
          </w:p>
        </w:tc>
        <w:tc>
          <w:tcPr>
            <w:tcW w:w="1077" w:type="dxa"/>
            <w:tcBorders>
              <w:top w:val="single" w:sz="4" w:space="0" w:color="auto"/>
              <w:left w:val="nil"/>
              <w:bottom w:val="single" w:sz="4" w:space="0" w:color="auto"/>
              <w:right w:val="single" w:sz="4" w:space="0" w:color="auto"/>
            </w:tcBorders>
            <w:shd w:val="clear" w:color="auto" w:fill="auto"/>
            <w:vAlign w:val="center"/>
          </w:tcPr>
          <w:p w14:paraId="1D7C8A92" w14:textId="77777777" w:rsidR="00665499" w:rsidRPr="00094DC2" w:rsidRDefault="00665499" w:rsidP="00BE56DB">
            <w:pPr>
              <w:pStyle w:val="NDbng"/>
            </w:pPr>
            <w:r w:rsidRPr="00094DC2">
              <w:t>91,93</w:t>
            </w:r>
          </w:p>
        </w:tc>
        <w:tc>
          <w:tcPr>
            <w:tcW w:w="942" w:type="dxa"/>
            <w:tcBorders>
              <w:top w:val="single" w:sz="4" w:space="0" w:color="auto"/>
              <w:left w:val="nil"/>
              <w:bottom w:val="single" w:sz="4" w:space="0" w:color="auto"/>
              <w:right w:val="single" w:sz="4" w:space="0" w:color="auto"/>
            </w:tcBorders>
            <w:shd w:val="clear" w:color="auto" w:fill="auto"/>
            <w:vAlign w:val="center"/>
          </w:tcPr>
          <w:p w14:paraId="4DDCBA56" w14:textId="77777777" w:rsidR="00665499" w:rsidRPr="00094DC2" w:rsidRDefault="00665499" w:rsidP="00BE56DB">
            <w:pPr>
              <w:pStyle w:val="NDbng"/>
              <w:rPr>
                <w:rFonts w:eastAsia="Times New Roman"/>
                <w:lang w:val="de-DE"/>
              </w:rPr>
            </w:pPr>
            <w:r w:rsidRPr="00094DC2">
              <w:rPr>
                <w:rFonts w:eastAsia="Times New Roman"/>
                <w:lang w:val="de-DE"/>
              </w:rPr>
              <w:t>93,44</w:t>
            </w:r>
          </w:p>
        </w:tc>
        <w:tc>
          <w:tcPr>
            <w:tcW w:w="867" w:type="dxa"/>
            <w:tcBorders>
              <w:top w:val="single" w:sz="4" w:space="0" w:color="auto"/>
              <w:left w:val="nil"/>
              <w:bottom w:val="single" w:sz="4" w:space="0" w:color="auto"/>
              <w:right w:val="single" w:sz="4" w:space="0" w:color="auto"/>
            </w:tcBorders>
            <w:vAlign w:val="center"/>
          </w:tcPr>
          <w:p w14:paraId="27E55108" w14:textId="77777777" w:rsidR="00665499" w:rsidRPr="00094DC2" w:rsidRDefault="00665499" w:rsidP="00BE56DB">
            <w:pPr>
              <w:pStyle w:val="NDbng"/>
              <w:rPr>
                <w:rFonts w:eastAsia="Times New Roman"/>
                <w:lang w:val="de-DE"/>
              </w:rPr>
            </w:pPr>
            <w:r w:rsidRPr="00094DC2">
              <w:rPr>
                <w:rFonts w:eastAsia="Times New Roman"/>
                <w:lang w:val="de-DE"/>
              </w:rPr>
              <w:t>92,12</w:t>
            </w:r>
          </w:p>
        </w:tc>
        <w:tc>
          <w:tcPr>
            <w:tcW w:w="1113" w:type="dxa"/>
            <w:gridSpan w:val="2"/>
            <w:tcBorders>
              <w:top w:val="single" w:sz="4" w:space="0" w:color="auto"/>
              <w:left w:val="single" w:sz="4" w:space="0" w:color="auto"/>
              <w:bottom w:val="single" w:sz="4" w:space="0" w:color="auto"/>
              <w:right w:val="single" w:sz="4" w:space="0" w:color="auto"/>
            </w:tcBorders>
            <w:vAlign w:val="center"/>
          </w:tcPr>
          <w:p w14:paraId="236266F1" w14:textId="77777777" w:rsidR="00665499" w:rsidRPr="00094DC2" w:rsidRDefault="00665499" w:rsidP="00BE56DB">
            <w:pPr>
              <w:pStyle w:val="NDbng"/>
              <w:rPr>
                <w:rFonts w:eastAsia="Times New Roman"/>
                <w:lang w:val="de-DE"/>
              </w:rPr>
            </w:pPr>
            <w:r w:rsidRPr="00094DC2">
              <w:rPr>
                <w:rFonts w:eastAsia="Times New Roman"/>
                <w:lang w:val="de-DE"/>
              </w:rPr>
              <w:t>90,44</w:t>
            </w:r>
          </w:p>
        </w:tc>
      </w:tr>
    </w:tbl>
    <w:p w14:paraId="437F5448" w14:textId="77777777" w:rsidR="00BE56DB" w:rsidRDefault="00BE56DB" w:rsidP="00BE56DB">
      <w:pPr>
        <w:rPr>
          <w:rFonts w:eastAsia="Cambria Math"/>
          <w:lang w:val="da-DK"/>
        </w:rPr>
      </w:pPr>
    </w:p>
    <w:p w14:paraId="06D13171" w14:textId="77777777" w:rsidR="00665499" w:rsidRPr="00094DC2" w:rsidRDefault="00665499" w:rsidP="00BE56DB">
      <w:pPr>
        <w:rPr>
          <w:rFonts w:eastAsia="Cambria Math"/>
          <w:lang w:val="da-DK"/>
        </w:rPr>
      </w:pPr>
      <w:r w:rsidRPr="00094DC2">
        <w:rPr>
          <w:rFonts w:eastAsia="Cambria Math"/>
          <w:lang w:val="da-DK"/>
        </w:rPr>
        <w:t>Trong năm học 2019-2020, 2020-2021, 2021-2022 và 2022-2023, Học viện đã khảo sát giảng viên và chuyên viên, nhân viên về môi trường làm việc. Kết quả khảo sát tỷ lệ hài lòng của giảng viên và chuyên viên, nhân viên được thể hiện trong bảng dưới đây.</w:t>
      </w:r>
    </w:p>
    <w:p w14:paraId="22626304" w14:textId="77777777" w:rsidR="00665499" w:rsidRPr="00094DC2" w:rsidRDefault="00665499" w:rsidP="00BE56DB">
      <w:pPr>
        <w:pStyle w:val="Bng"/>
      </w:pPr>
      <w:bookmarkStart w:id="2904" w:name="_Toc160611130"/>
      <w:r w:rsidRPr="00094DC2">
        <w:t>Bảng 10.5.2 Tỷ lệ hài lòng chuyên viên, nhân viên về môi trường làm việc</w:t>
      </w:r>
      <w:bookmarkEnd w:id="290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4"/>
        <w:gridCol w:w="937"/>
        <w:gridCol w:w="1064"/>
        <w:gridCol w:w="1074"/>
        <w:gridCol w:w="1069"/>
        <w:gridCol w:w="1070"/>
      </w:tblGrid>
      <w:tr w:rsidR="00665499" w:rsidRPr="00AC6B35" w14:paraId="02B78F61" w14:textId="77777777" w:rsidTr="00BE56DB">
        <w:trPr>
          <w:trHeight w:val="450"/>
        </w:trPr>
        <w:tc>
          <w:tcPr>
            <w:tcW w:w="4074" w:type="dxa"/>
            <w:vMerge w:val="restart"/>
            <w:shd w:val="clear" w:color="auto" w:fill="auto"/>
            <w:vAlign w:val="center"/>
          </w:tcPr>
          <w:p w14:paraId="337D5550" w14:textId="77777777" w:rsidR="00665499" w:rsidRPr="00094DC2" w:rsidRDefault="00665499" w:rsidP="00BE56DB">
            <w:pPr>
              <w:pStyle w:val="TiuBng"/>
            </w:pPr>
            <w:r w:rsidRPr="00094DC2">
              <w:lastRenderedPageBreak/>
              <w:t>Nội dung khảo sát</w:t>
            </w:r>
          </w:p>
        </w:tc>
        <w:tc>
          <w:tcPr>
            <w:tcW w:w="5214" w:type="dxa"/>
            <w:gridSpan w:val="5"/>
          </w:tcPr>
          <w:p w14:paraId="6A3EB520" w14:textId="77777777" w:rsidR="00665499" w:rsidRPr="00094DC2" w:rsidRDefault="00665499" w:rsidP="00BE56DB">
            <w:pPr>
              <w:pStyle w:val="TiuBng"/>
            </w:pPr>
            <w:r w:rsidRPr="00094DC2">
              <w:t>Tỷ lệ chuyên viên và nhân viên hài lòng (%)</w:t>
            </w:r>
          </w:p>
        </w:tc>
      </w:tr>
      <w:tr w:rsidR="00665499" w:rsidRPr="00094DC2" w14:paraId="7A45320A" w14:textId="77777777" w:rsidTr="00BE56DB">
        <w:trPr>
          <w:trHeight w:val="440"/>
        </w:trPr>
        <w:tc>
          <w:tcPr>
            <w:tcW w:w="4074" w:type="dxa"/>
            <w:vMerge/>
            <w:shd w:val="clear" w:color="auto" w:fill="auto"/>
            <w:vAlign w:val="center"/>
          </w:tcPr>
          <w:p w14:paraId="57042E4A" w14:textId="77777777" w:rsidR="00665499" w:rsidRPr="00094DC2" w:rsidRDefault="00665499" w:rsidP="00BE56DB">
            <w:pPr>
              <w:pStyle w:val="TiuBng"/>
            </w:pPr>
          </w:p>
        </w:tc>
        <w:tc>
          <w:tcPr>
            <w:tcW w:w="937" w:type="dxa"/>
            <w:vMerge w:val="restart"/>
            <w:vAlign w:val="center"/>
          </w:tcPr>
          <w:p w14:paraId="5670B39C" w14:textId="77777777" w:rsidR="00665499" w:rsidRPr="00094DC2" w:rsidRDefault="00665499" w:rsidP="00BE56DB">
            <w:pPr>
              <w:pStyle w:val="TiuBng"/>
            </w:pPr>
            <w:r w:rsidRPr="00094DC2">
              <w:t>2019 - 2020</w:t>
            </w:r>
          </w:p>
        </w:tc>
        <w:tc>
          <w:tcPr>
            <w:tcW w:w="1064" w:type="dxa"/>
            <w:vMerge w:val="restart"/>
            <w:shd w:val="clear" w:color="auto" w:fill="auto"/>
            <w:vAlign w:val="center"/>
          </w:tcPr>
          <w:p w14:paraId="3CA759A3" w14:textId="77777777" w:rsidR="00665499" w:rsidRPr="00094DC2" w:rsidRDefault="00665499" w:rsidP="00BE56DB">
            <w:pPr>
              <w:pStyle w:val="TiuBng"/>
            </w:pPr>
            <w:r w:rsidRPr="00094DC2">
              <w:t>2020</w:t>
            </w:r>
          </w:p>
          <w:p w14:paraId="7B26A69E" w14:textId="77777777" w:rsidR="00665499" w:rsidRPr="00094DC2" w:rsidRDefault="00665499" w:rsidP="00BE56DB">
            <w:pPr>
              <w:pStyle w:val="TiuBng"/>
            </w:pPr>
            <w:r w:rsidRPr="00094DC2">
              <w:t>-</w:t>
            </w:r>
          </w:p>
          <w:p w14:paraId="14D2E487" w14:textId="77777777" w:rsidR="00665499" w:rsidRPr="00094DC2" w:rsidRDefault="00665499" w:rsidP="00BE56DB">
            <w:pPr>
              <w:pStyle w:val="TiuBng"/>
            </w:pPr>
            <w:r w:rsidRPr="00094DC2">
              <w:t>2021</w:t>
            </w:r>
          </w:p>
        </w:tc>
        <w:tc>
          <w:tcPr>
            <w:tcW w:w="2143" w:type="dxa"/>
            <w:gridSpan w:val="2"/>
            <w:shd w:val="clear" w:color="auto" w:fill="auto"/>
            <w:vAlign w:val="center"/>
          </w:tcPr>
          <w:p w14:paraId="7995BC85" w14:textId="77777777" w:rsidR="00665499" w:rsidRPr="00094DC2" w:rsidRDefault="00665499" w:rsidP="00BE56DB">
            <w:pPr>
              <w:pStyle w:val="TiuBng"/>
            </w:pPr>
            <w:r w:rsidRPr="00094DC2">
              <w:t>2021-2022</w:t>
            </w:r>
          </w:p>
        </w:tc>
        <w:tc>
          <w:tcPr>
            <w:tcW w:w="1070" w:type="dxa"/>
            <w:vMerge w:val="restart"/>
          </w:tcPr>
          <w:p w14:paraId="006E4457" w14:textId="77777777" w:rsidR="00665499" w:rsidRPr="00094DC2" w:rsidRDefault="00665499" w:rsidP="00BE56DB">
            <w:pPr>
              <w:pStyle w:val="TiuBng"/>
            </w:pPr>
            <w:r w:rsidRPr="00094DC2">
              <w:t>2022</w:t>
            </w:r>
          </w:p>
          <w:p w14:paraId="21406133" w14:textId="77777777" w:rsidR="00665499" w:rsidRPr="00094DC2" w:rsidRDefault="00665499" w:rsidP="00BE56DB">
            <w:pPr>
              <w:pStyle w:val="TiuBng"/>
            </w:pPr>
            <w:r w:rsidRPr="00094DC2">
              <w:t>-</w:t>
            </w:r>
          </w:p>
          <w:p w14:paraId="3DDD9FB8" w14:textId="77777777" w:rsidR="00665499" w:rsidRPr="00094DC2" w:rsidRDefault="00665499" w:rsidP="00BE56DB">
            <w:pPr>
              <w:pStyle w:val="TiuBng"/>
            </w:pPr>
            <w:r w:rsidRPr="00094DC2">
              <w:t>2023</w:t>
            </w:r>
          </w:p>
        </w:tc>
      </w:tr>
      <w:tr w:rsidR="00665499" w:rsidRPr="00094DC2" w14:paraId="5A64DF52" w14:textId="77777777" w:rsidTr="00BE56DB">
        <w:trPr>
          <w:trHeight w:val="762"/>
        </w:trPr>
        <w:tc>
          <w:tcPr>
            <w:tcW w:w="4074" w:type="dxa"/>
            <w:vMerge/>
            <w:tcBorders>
              <w:bottom w:val="single" w:sz="4" w:space="0" w:color="auto"/>
            </w:tcBorders>
            <w:shd w:val="clear" w:color="auto" w:fill="auto"/>
            <w:vAlign w:val="center"/>
          </w:tcPr>
          <w:p w14:paraId="4B9DAA36" w14:textId="77777777" w:rsidR="00665499" w:rsidRPr="00094DC2" w:rsidRDefault="00665499" w:rsidP="00BE56DB">
            <w:pPr>
              <w:rPr>
                <w:rFonts w:cs="Times New Roman"/>
                <w:lang w:val="de-DE"/>
              </w:rPr>
            </w:pPr>
          </w:p>
        </w:tc>
        <w:tc>
          <w:tcPr>
            <w:tcW w:w="937" w:type="dxa"/>
            <w:vMerge/>
            <w:tcBorders>
              <w:bottom w:val="single" w:sz="4" w:space="0" w:color="auto"/>
            </w:tcBorders>
          </w:tcPr>
          <w:p w14:paraId="7A97A7C4" w14:textId="77777777" w:rsidR="00665499" w:rsidRPr="00094DC2" w:rsidRDefault="00665499" w:rsidP="00BE56DB">
            <w:pPr>
              <w:rPr>
                <w:rFonts w:cs="Times New Roman"/>
              </w:rPr>
            </w:pPr>
          </w:p>
        </w:tc>
        <w:tc>
          <w:tcPr>
            <w:tcW w:w="1064" w:type="dxa"/>
            <w:vMerge/>
            <w:tcBorders>
              <w:bottom w:val="single" w:sz="4" w:space="0" w:color="auto"/>
            </w:tcBorders>
            <w:shd w:val="clear" w:color="auto" w:fill="auto"/>
          </w:tcPr>
          <w:p w14:paraId="270BF55A" w14:textId="77777777" w:rsidR="00665499" w:rsidRPr="00094DC2" w:rsidRDefault="00665499" w:rsidP="00BE56DB">
            <w:pPr>
              <w:rPr>
                <w:rFonts w:cs="Times New Roman"/>
              </w:rPr>
            </w:pPr>
          </w:p>
        </w:tc>
        <w:tc>
          <w:tcPr>
            <w:tcW w:w="1074" w:type="dxa"/>
            <w:tcBorders>
              <w:top w:val="single" w:sz="4" w:space="0" w:color="auto"/>
              <w:bottom w:val="single" w:sz="4" w:space="0" w:color="auto"/>
              <w:right w:val="single" w:sz="4" w:space="0" w:color="auto"/>
            </w:tcBorders>
            <w:shd w:val="clear" w:color="auto" w:fill="auto"/>
            <w:vAlign w:val="center"/>
          </w:tcPr>
          <w:p w14:paraId="10D04DF2" w14:textId="77777777" w:rsidR="00665499" w:rsidRPr="00094DC2" w:rsidRDefault="00665499" w:rsidP="00BE56DB">
            <w:pPr>
              <w:pStyle w:val="TiuBng"/>
            </w:pPr>
            <w:r w:rsidRPr="00094DC2">
              <w:t>Đợt 1</w:t>
            </w:r>
          </w:p>
        </w:tc>
        <w:tc>
          <w:tcPr>
            <w:tcW w:w="1069" w:type="dxa"/>
            <w:tcBorders>
              <w:top w:val="single" w:sz="4" w:space="0" w:color="auto"/>
              <w:left w:val="nil"/>
              <w:bottom w:val="single" w:sz="4" w:space="0" w:color="auto"/>
            </w:tcBorders>
            <w:shd w:val="clear" w:color="auto" w:fill="auto"/>
            <w:vAlign w:val="center"/>
          </w:tcPr>
          <w:p w14:paraId="224B04FF" w14:textId="77777777" w:rsidR="00665499" w:rsidRPr="00094DC2" w:rsidRDefault="00665499" w:rsidP="00BE56DB">
            <w:pPr>
              <w:pStyle w:val="TiuBng"/>
              <w:rPr>
                <w:lang w:val="de-DE"/>
              </w:rPr>
            </w:pPr>
            <w:r w:rsidRPr="00094DC2">
              <w:rPr>
                <w:lang w:val="de-DE"/>
              </w:rPr>
              <w:t>Đợt 2</w:t>
            </w:r>
          </w:p>
        </w:tc>
        <w:tc>
          <w:tcPr>
            <w:tcW w:w="1070" w:type="dxa"/>
            <w:vMerge/>
            <w:tcBorders>
              <w:bottom w:val="single" w:sz="4" w:space="0" w:color="auto"/>
            </w:tcBorders>
          </w:tcPr>
          <w:p w14:paraId="330B7A70" w14:textId="77777777" w:rsidR="00665499" w:rsidRPr="00094DC2" w:rsidRDefault="00665499" w:rsidP="00BE56DB">
            <w:pPr>
              <w:rPr>
                <w:rFonts w:cs="Times New Roman"/>
                <w:lang w:val="de-DE"/>
              </w:rPr>
            </w:pPr>
          </w:p>
        </w:tc>
      </w:tr>
      <w:tr w:rsidR="00665499" w:rsidRPr="00094DC2" w14:paraId="611B6AFA" w14:textId="77777777" w:rsidTr="00BE56DB">
        <w:trPr>
          <w:trHeight w:val="762"/>
        </w:trPr>
        <w:tc>
          <w:tcPr>
            <w:tcW w:w="4074" w:type="dxa"/>
            <w:tcBorders>
              <w:top w:val="single" w:sz="4" w:space="0" w:color="auto"/>
              <w:left w:val="single" w:sz="4" w:space="0" w:color="auto"/>
              <w:bottom w:val="single" w:sz="4" w:space="0" w:color="auto"/>
              <w:right w:val="single" w:sz="4" w:space="0" w:color="auto"/>
            </w:tcBorders>
            <w:shd w:val="clear" w:color="auto" w:fill="auto"/>
            <w:vAlign w:val="center"/>
          </w:tcPr>
          <w:p w14:paraId="6AD83550" w14:textId="77777777" w:rsidR="00665499" w:rsidRPr="00094DC2" w:rsidRDefault="00665499" w:rsidP="00BE56DB">
            <w:pPr>
              <w:pStyle w:val="NDbng"/>
              <w:jc w:val="both"/>
              <w:rPr>
                <w:rFonts w:eastAsia="Times New Roman"/>
                <w:lang w:val="de-DE"/>
              </w:rPr>
            </w:pPr>
            <w:r w:rsidRPr="00094DC2">
              <w:rPr>
                <w:rFonts w:eastAsia="Times New Roman"/>
                <w:lang w:val="de-DE"/>
              </w:rPr>
              <w:t>1. H</w:t>
            </w:r>
            <w:r w:rsidRPr="00094DC2">
              <w:t>ệ thống phòng làm việc và trang thiết bị</w:t>
            </w:r>
          </w:p>
        </w:tc>
        <w:tc>
          <w:tcPr>
            <w:tcW w:w="937" w:type="dxa"/>
            <w:tcBorders>
              <w:top w:val="single" w:sz="4" w:space="0" w:color="auto"/>
              <w:left w:val="single" w:sz="4" w:space="0" w:color="auto"/>
              <w:bottom w:val="single" w:sz="4" w:space="0" w:color="auto"/>
              <w:right w:val="single" w:sz="4" w:space="0" w:color="auto"/>
            </w:tcBorders>
            <w:vAlign w:val="center"/>
          </w:tcPr>
          <w:p w14:paraId="038226D1" w14:textId="77777777" w:rsidR="00665499" w:rsidRPr="00094DC2" w:rsidRDefault="00665499" w:rsidP="00BE56DB">
            <w:pPr>
              <w:pStyle w:val="NDbng"/>
            </w:pPr>
            <w:r w:rsidRPr="00094DC2">
              <w:t>71,55</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14:paraId="3317D101" w14:textId="77777777" w:rsidR="00665499" w:rsidRPr="00094DC2" w:rsidRDefault="00665499" w:rsidP="00BE56DB">
            <w:pPr>
              <w:pStyle w:val="NDbng"/>
            </w:pPr>
            <w:r w:rsidRPr="00094DC2">
              <w:t>89,71</w:t>
            </w:r>
          </w:p>
        </w:tc>
        <w:tc>
          <w:tcPr>
            <w:tcW w:w="1074" w:type="dxa"/>
            <w:tcBorders>
              <w:top w:val="single" w:sz="4" w:space="0" w:color="auto"/>
              <w:left w:val="nil"/>
              <w:bottom w:val="single" w:sz="4" w:space="0" w:color="auto"/>
              <w:right w:val="single" w:sz="4" w:space="0" w:color="auto"/>
            </w:tcBorders>
            <w:shd w:val="clear" w:color="auto" w:fill="auto"/>
            <w:vAlign w:val="center"/>
          </w:tcPr>
          <w:p w14:paraId="33B9EC3B" w14:textId="77777777" w:rsidR="00665499" w:rsidRPr="00094DC2" w:rsidRDefault="00665499" w:rsidP="00BE56DB">
            <w:pPr>
              <w:pStyle w:val="NDbng"/>
            </w:pPr>
            <w:r w:rsidRPr="00094DC2">
              <w:t>90,76</w:t>
            </w:r>
          </w:p>
        </w:tc>
        <w:tc>
          <w:tcPr>
            <w:tcW w:w="1069" w:type="dxa"/>
            <w:tcBorders>
              <w:top w:val="single" w:sz="4" w:space="0" w:color="auto"/>
              <w:left w:val="nil"/>
              <w:bottom w:val="single" w:sz="4" w:space="0" w:color="auto"/>
              <w:right w:val="single" w:sz="4" w:space="0" w:color="auto"/>
            </w:tcBorders>
            <w:shd w:val="clear" w:color="auto" w:fill="auto"/>
            <w:vAlign w:val="center"/>
          </w:tcPr>
          <w:p w14:paraId="7EA8573D" w14:textId="77777777" w:rsidR="00665499" w:rsidRPr="00094DC2" w:rsidRDefault="00665499" w:rsidP="00BE56DB">
            <w:pPr>
              <w:pStyle w:val="NDbng"/>
              <w:rPr>
                <w:rFonts w:eastAsia="Times New Roman"/>
                <w:lang w:val="de-DE"/>
              </w:rPr>
            </w:pPr>
            <w:r w:rsidRPr="00094DC2">
              <w:rPr>
                <w:rFonts w:eastAsia="Times New Roman"/>
                <w:lang w:val="de-DE"/>
              </w:rPr>
              <w:t>88,04</w:t>
            </w:r>
          </w:p>
        </w:tc>
        <w:tc>
          <w:tcPr>
            <w:tcW w:w="1070" w:type="dxa"/>
            <w:tcBorders>
              <w:top w:val="single" w:sz="4" w:space="0" w:color="auto"/>
              <w:left w:val="nil"/>
              <w:bottom w:val="single" w:sz="4" w:space="0" w:color="auto"/>
              <w:right w:val="single" w:sz="4" w:space="0" w:color="auto"/>
            </w:tcBorders>
            <w:vAlign w:val="center"/>
          </w:tcPr>
          <w:p w14:paraId="1B27CE20" w14:textId="77777777" w:rsidR="00665499" w:rsidRPr="00094DC2" w:rsidRDefault="00665499" w:rsidP="00BE56DB">
            <w:pPr>
              <w:pStyle w:val="NDbng"/>
              <w:rPr>
                <w:rFonts w:eastAsia="Times New Roman"/>
                <w:lang w:val="de-DE"/>
              </w:rPr>
            </w:pPr>
            <w:r w:rsidRPr="00094DC2">
              <w:rPr>
                <w:rFonts w:eastAsia="Times New Roman"/>
                <w:lang w:val="de-DE"/>
              </w:rPr>
              <w:t>86,11</w:t>
            </w:r>
          </w:p>
        </w:tc>
      </w:tr>
      <w:tr w:rsidR="00665499" w:rsidRPr="00094DC2" w14:paraId="1BF34375" w14:textId="77777777" w:rsidTr="00BE56DB">
        <w:trPr>
          <w:trHeight w:val="762"/>
        </w:trPr>
        <w:tc>
          <w:tcPr>
            <w:tcW w:w="4074" w:type="dxa"/>
            <w:tcBorders>
              <w:top w:val="single" w:sz="4" w:space="0" w:color="auto"/>
              <w:left w:val="single" w:sz="4" w:space="0" w:color="auto"/>
              <w:bottom w:val="single" w:sz="4" w:space="0" w:color="auto"/>
              <w:right w:val="single" w:sz="4" w:space="0" w:color="auto"/>
            </w:tcBorders>
            <w:shd w:val="clear" w:color="auto" w:fill="auto"/>
            <w:vAlign w:val="center"/>
          </w:tcPr>
          <w:p w14:paraId="73E3F25A" w14:textId="77777777" w:rsidR="00665499" w:rsidRPr="00094DC2" w:rsidRDefault="00665499" w:rsidP="00BE56DB">
            <w:pPr>
              <w:pStyle w:val="NDbng"/>
              <w:jc w:val="both"/>
              <w:rPr>
                <w:rFonts w:eastAsia="Times New Roman"/>
                <w:lang w:val="de-DE"/>
              </w:rPr>
            </w:pPr>
            <w:r w:rsidRPr="00094DC2">
              <w:rPr>
                <w:rFonts w:eastAsia="Times New Roman"/>
                <w:lang w:val="de-DE"/>
              </w:rPr>
              <w:t>2. Hệ thống công nghệ thông tin hỗ trợ công việc</w:t>
            </w:r>
          </w:p>
        </w:tc>
        <w:tc>
          <w:tcPr>
            <w:tcW w:w="937" w:type="dxa"/>
            <w:tcBorders>
              <w:top w:val="single" w:sz="4" w:space="0" w:color="auto"/>
              <w:left w:val="single" w:sz="4" w:space="0" w:color="auto"/>
              <w:bottom w:val="single" w:sz="4" w:space="0" w:color="auto"/>
              <w:right w:val="single" w:sz="4" w:space="0" w:color="auto"/>
            </w:tcBorders>
            <w:vAlign w:val="center"/>
          </w:tcPr>
          <w:p w14:paraId="0AD5585D" w14:textId="77777777" w:rsidR="00665499" w:rsidRPr="00094DC2" w:rsidRDefault="00665499" w:rsidP="00BE56DB">
            <w:pPr>
              <w:pStyle w:val="NDbng"/>
            </w:pPr>
            <w:r w:rsidRPr="00094DC2">
              <w:t>73,69</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14:paraId="35ABB064" w14:textId="77777777" w:rsidR="00665499" w:rsidRPr="00094DC2" w:rsidRDefault="00665499" w:rsidP="00BE56DB">
            <w:pPr>
              <w:pStyle w:val="NDbng"/>
            </w:pPr>
            <w:r w:rsidRPr="00094DC2">
              <w:t>86,67</w:t>
            </w:r>
          </w:p>
        </w:tc>
        <w:tc>
          <w:tcPr>
            <w:tcW w:w="1074" w:type="dxa"/>
            <w:tcBorders>
              <w:top w:val="single" w:sz="4" w:space="0" w:color="auto"/>
              <w:left w:val="nil"/>
              <w:bottom w:val="single" w:sz="4" w:space="0" w:color="auto"/>
              <w:right w:val="single" w:sz="4" w:space="0" w:color="auto"/>
            </w:tcBorders>
            <w:shd w:val="clear" w:color="auto" w:fill="auto"/>
            <w:vAlign w:val="center"/>
          </w:tcPr>
          <w:p w14:paraId="169AC68B" w14:textId="77777777" w:rsidR="00665499" w:rsidRPr="00094DC2" w:rsidRDefault="00665499" w:rsidP="00BE56DB">
            <w:pPr>
              <w:pStyle w:val="NDbng"/>
            </w:pPr>
            <w:r w:rsidRPr="00094DC2">
              <w:t>86,41</w:t>
            </w:r>
          </w:p>
        </w:tc>
        <w:tc>
          <w:tcPr>
            <w:tcW w:w="1069" w:type="dxa"/>
            <w:tcBorders>
              <w:top w:val="single" w:sz="4" w:space="0" w:color="auto"/>
              <w:left w:val="nil"/>
              <w:bottom w:val="single" w:sz="4" w:space="0" w:color="auto"/>
              <w:right w:val="single" w:sz="4" w:space="0" w:color="auto"/>
            </w:tcBorders>
            <w:shd w:val="clear" w:color="auto" w:fill="auto"/>
            <w:vAlign w:val="center"/>
          </w:tcPr>
          <w:p w14:paraId="4ABF90A5" w14:textId="77777777" w:rsidR="00665499" w:rsidRPr="00094DC2" w:rsidRDefault="00665499" w:rsidP="00BE56DB">
            <w:pPr>
              <w:pStyle w:val="NDbng"/>
              <w:rPr>
                <w:rFonts w:eastAsia="Times New Roman"/>
                <w:lang w:val="de-DE"/>
              </w:rPr>
            </w:pPr>
            <w:r w:rsidRPr="00094DC2">
              <w:rPr>
                <w:rFonts w:eastAsia="Times New Roman"/>
                <w:lang w:val="de-DE"/>
              </w:rPr>
              <w:t>84,78</w:t>
            </w:r>
          </w:p>
        </w:tc>
        <w:tc>
          <w:tcPr>
            <w:tcW w:w="1070" w:type="dxa"/>
            <w:tcBorders>
              <w:top w:val="single" w:sz="4" w:space="0" w:color="auto"/>
              <w:left w:val="nil"/>
              <w:bottom w:val="single" w:sz="4" w:space="0" w:color="auto"/>
              <w:right w:val="single" w:sz="4" w:space="0" w:color="auto"/>
            </w:tcBorders>
            <w:vAlign w:val="center"/>
          </w:tcPr>
          <w:p w14:paraId="321CF517" w14:textId="77777777" w:rsidR="00665499" w:rsidRPr="00094DC2" w:rsidRDefault="00665499" w:rsidP="00BE56DB">
            <w:pPr>
              <w:pStyle w:val="NDbng"/>
              <w:rPr>
                <w:rFonts w:eastAsia="Times New Roman"/>
                <w:lang w:val="de-DE"/>
              </w:rPr>
            </w:pPr>
            <w:r w:rsidRPr="00094DC2">
              <w:rPr>
                <w:rFonts w:eastAsia="Times New Roman"/>
                <w:lang w:val="de-DE"/>
              </w:rPr>
              <w:t>80,56</w:t>
            </w:r>
          </w:p>
        </w:tc>
      </w:tr>
      <w:tr w:rsidR="00665499" w:rsidRPr="00094DC2" w14:paraId="3D5AC0E9" w14:textId="77777777" w:rsidTr="00BE56DB">
        <w:trPr>
          <w:trHeight w:val="762"/>
        </w:trPr>
        <w:tc>
          <w:tcPr>
            <w:tcW w:w="4074" w:type="dxa"/>
            <w:tcBorders>
              <w:top w:val="single" w:sz="4" w:space="0" w:color="auto"/>
              <w:left w:val="single" w:sz="4" w:space="0" w:color="auto"/>
              <w:bottom w:val="single" w:sz="4" w:space="0" w:color="auto"/>
              <w:right w:val="single" w:sz="4" w:space="0" w:color="auto"/>
            </w:tcBorders>
            <w:shd w:val="clear" w:color="auto" w:fill="auto"/>
            <w:vAlign w:val="center"/>
          </w:tcPr>
          <w:p w14:paraId="5E6F99A6" w14:textId="77777777" w:rsidR="00665499" w:rsidRPr="00094DC2" w:rsidRDefault="00665499" w:rsidP="00BE56DB">
            <w:pPr>
              <w:pStyle w:val="NDbng"/>
              <w:jc w:val="both"/>
              <w:rPr>
                <w:rFonts w:eastAsia="Times New Roman"/>
                <w:lang w:val="de-DE"/>
              </w:rPr>
            </w:pPr>
            <w:r w:rsidRPr="00094DC2">
              <w:rPr>
                <w:rFonts w:eastAsia="Times New Roman"/>
                <w:lang w:val="de-DE"/>
              </w:rPr>
              <w:t>3. Điều kiện về không gian, cảnh quan, môi trường, đảm bảo về sức khỏe và an toàn</w:t>
            </w:r>
          </w:p>
        </w:tc>
        <w:tc>
          <w:tcPr>
            <w:tcW w:w="937" w:type="dxa"/>
            <w:tcBorders>
              <w:top w:val="single" w:sz="4" w:space="0" w:color="auto"/>
              <w:left w:val="single" w:sz="4" w:space="0" w:color="auto"/>
              <w:bottom w:val="single" w:sz="4" w:space="0" w:color="auto"/>
              <w:right w:val="single" w:sz="4" w:space="0" w:color="auto"/>
            </w:tcBorders>
            <w:vAlign w:val="center"/>
          </w:tcPr>
          <w:p w14:paraId="7A664D58" w14:textId="77777777" w:rsidR="00665499" w:rsidRPr="00094DC2" w:rsidRDefault="00665499" w:rsidP="00BE56DB">
            <w:pPr>
              <w:pStyle w:val="NDbng"/>
              <w:rPr>
                <w:rFonts w:eastAsia="Times New Roman"/>
                <w:lang w:val="de-DE"/>
              </w:rPr>
            </w:pPr>
            <w:r w:rsidRPr="00094DC2">
              <w:rPr>
                <w:rFonts w:eastAsia="Times New Roman"/>
                <w:lang w:val="de-DE"/>
              </w:rPr>
              <w:t>82,64</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14:paraId="41B21338" w14:textId="77777777" w:rsidR="00665499" w:rsidRPr="00094DC2" w:rsidRDefault="00665499" w:rsidP="00BE56DB">
            <w:pPr>
              <w:pStyle w:val="NDbng"/>
              <w:rPr>
                <w:rFonts w:eastAsia="Times New Roman"/>
                <w:lang w:val="de-DE"/>
              </w:rPr>
            </w:pPr>
            <w:r w:rsidRPr="00094DC2">
              <w:rPr>
                <w:rFonts w:eastAsia="Times New Roman"/>
                <w:lang w:val="de-DE"/>
              </w:rPr>
              <w:t>93,53</w:t>
            </w:r>
          </w:p>
        </w:tc>
        <w:tc>
          <w:tcPr>
            <w:tcW w:w="1074" w:type="dxa"/>
            <w:tcBorders>
              <w:top w:val="single" w:sz="4" w:space="0" w:color="auto"/>
              <w:left w:val="nil"/>
              <w:bottom w:val="single" w:sz="4" w:space="0" w:color="auto"/>
              <w:right w:val="single" w:sz="4" w:space="0" w:color="auto"/>
            </w:tcBorders>
            <w:shd w:val="clear" w:color="auto" w:fill="auto"/>
            <w:vAlign w:val="center"/>
          </w:tcPr>
          <w:p w14:paraId="679814B2" w14:textId="77777777" w:rsidR="00665499" w:rsidRPr="00094DC2" w:rsidRDefault="00665499" w:rsidP="00BE56DB">
            <w:pPr>
              <w:pStyle w:val="NDbng"/>
              <w:rPr>
                <w:rFonts w:eastAsia="Times New Roman"/>
                <w:lang w:val="de-DE"/>
              </w:rPr>
            </w:pPr>
            <w:r w:rsidRPr="00094DC2">
              <w:rPr>
                <w:rFonts w:eastAsia="Times New Roman"/>
                <w:lang w:val="de-DE"/>
              </w:rPr>
              <w:t>89,74</w:t>
            </w:r>
          </w:p>
        </w:tc>
        <w:tc>
          <w:tcPr>
            <w:tcW w:w="1069" w:type="dxa"/>
            <w:tcBorders>
              <w:top w:val="single" w:sz="4" w:space="0" w:color="auto"/>
              <w:left w:val="nil"/>
              <w:bottom w:val="single" w:sz="4" w:space="0" w:color="auto"/>
              <w:right w:val="single" w:sz="4" w:space="0" w:color="auto"/>
            </w:tcBorders>
            <w:shd w:val="clear" w:color="auto" w:fill="auto"/>
            <w:vAlign w:val="center"/>
          </w:tcPr>
          <w:p w14:paraId="505EEA32" w14:textId="77777777" w:rsidR="00665499" w:rsidRPr="00094DC2" w:rsidRDefault="00665499" w:rsidP="00BE56DB">
            <w:pPr>
              <w:pStyle w:val="NDbng"/>
              <w:rPr>
                <w:rFonts w:eastAsia="Times New Roman"/>
                <w:lang w:val="de-DE"/>
              </w:rPr>
            </w:pPr>
            <w:r w:rsidRPr="00094DC2">
              <w:rPr>
                <w:rFonts w:eastAsia="Times New Roman"/>
                <w:lang w:val="de-DE"/>
              </w:rPr>
              <w:t>83,82</w:t>
            </w:r>
          </w:p>
        </w:tc>
        <w:tc>
          <w:tcPr>
            <w:tcW w:w="1070" w:type="dxa"/>
            <w:tcBorders>
              <w:top w:val="single" w:sz="4" w:space="0" w:color="auto"/>
              <w:left w:val="nil"/>
              <w:bottom w:val="single" w:sz="4" w:space="0" w:color="auto"/>
              <w:right w:val="single" w:sz="4" w:space="0" w:color="auto"/>
            </w:tcBorders>
            <w:vAlign w:val="center"/>
          </w:tcPr>
          <w:p w14:paraId="644B71D4" w14:textId="77777777" w:rsidR="00665499" w:rsidRPr="00094DC2" w:rsidRDefault="00665499" w:rsidP="00BE56DB">
            <w:pPr>
              <w:pStyle w:val="NDbng"/>
              <w:rPr>
                <w:rFonts w:eastAsia="Times New Roman"/>
                <w:lang w:val="de-DE"/>
              </w:rPr>
            </w:pPr>
            <w:r w:rsidRPr="00094DC2">
              <w:rPr>
                <w:rFonts w:eastAsia="Times New Roman"/>
                <w:lang w:val="de-DE"/>
              </w:rPr>
              <w:t>88,89</w:t>
            </w:r>
          </w:p>
        </w:tc>
      </w:tr>
    </w:tbl>
    <w:p w14:paraId="5DA77DE3" w14:textId="77777777" w:rsidR="00665499" w:rsidRPr="00094DC2" w:rsidRDefault="00665499" w:rsidP="00BE56DB">
      <w:pPr>
        <w:pStyle w:val="Bng"/>
      </w:pPr>
      <w:bookmarkStart w:id="2905" w:name="_Toc160611131"/>
      <w:r w:rsidRPr="00094DC2">
        <w:t>Bảng 10.5.3 Tỷ lệ hài lòng của giảng viên (khoa Kỹ thuật hàng không) về môi trường làm việc.</w:t>
      </w:r>
      <w:bookmarkEnd w:id="290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4"/>
        <w:gridCol w:w="937"/>
        <w:gridCol w:w="1064"/>
        <w:gridCol w:w="1074"/>
        <w:gridCol w:w="1069"/>
        <w:gridCol w:w="1070"/>
      </w:tblGrid>
      <w:tr w:rsidR="00665499" w:rsidRPr="00AC6B35" w14:paraId="69EC2040" w14:textId="77777777" w:rsidTr="00BE56DB">
        <w:trPr>
          <w:trHeight w:val="450"/>
        </w:trPr>
        <w:tc>
          <w:tcPr>
            <w:tcW w:w="4074" w:type="dxa"/>
            <w:vMerge w:val="restart"/>
            <w:shd w:val="clear" w:color="auto" w:fill="auto"/>
            <w:vAlign w:val="center"/>
          </w:tcPr>
          <w:p w14:paraId="7D956619" w14:textId="77777777" w:rsidR="00665499" w:rsidRPr="00094DC2" w:rsidRDefault="00665499" w:rsidP="00BE56DB">
            <w:pPr>
              <w:pStyle w:val="TiuBng"/>
            </w:pPr>
            <w:r w:rsidRPr="00094DC2">
              <w:t>Nội dung khảo sát</w:t>
            </w:r>
          </w:p>
        </w:tc>
        <w:tc>
          <w:tcPr>
            <w:tcW w:w="5214" w:type="dxa"/>
            <w:gridSpan w:val="5"/>
          </w:tcPr>
          <w:p w14:paraId="677AB7DA" w14:textId="77777777" w:rsidR="00665499" w:rsidRPr="00094DC2" w:rsidRDefault="00665499" w:rsidP="00BE56DB">
            <w:pPr>
              <w:pStyle w:val="TiuBng"/>
            </w:pPr>
            <w:r w:rsidRPr="00094DC2">
              <w:t>Tỷ lệ giảng viên hài lòng (%)</w:t>
            </w:r>
          </w:p>
        </w:tc>
      </w:tr>
      <w:tr w:rsidR="00665499" w:rsidRPr="00094DC2" w14:paraId="1F0F5A2C" w14:textId="77777777" w:rsidTr="00BE56DB">
        <w:trPr>
          <w:trHeight w:val="440"/>
        </w:trPr>
        <w:tc>
          <w:tcPr>
            <w:tcW w:w="4074" w:type="dxa"/>
            <w:vMerge/>
            <w:shd w:val="clear" w:color="auto" w:fill="auto"/>
            <w:vAlign w:val="center"/>
          </w:tcPr>
          <w:p w14:paraId="229E3355" w14:textId="77777777" w:rsidR="00665499" w:rsidRPr="00094DC2" w:rsidRDefault="00665499" w:rsidP="00BE56DB">
            <w:pPr>
              <w:pStyle w:val="TiuBng"/>
            </w:pPr>
          </w:p>
        </w:tc>
        <w:tc>
          <w:tcPr>
            <w:tcW w:w="937" w:type="dxa"/>
            <w:vMerge w:val="restart"/>
          </w:tcPr>
          <w:p w14:paraId="2A2415ED" w14:textId="77777777" w:rsidR="00665499" w:rsidRPr="00094DC2" w:rsidRDefault="00665499" w:rsidP="00BE56DB">
            <w:pPr>
              <w:pStyle w:val="TiuBng"/>
            </w:pPr>
            <w:r w:rsidRPr="00094DC2">
              <w:t>2019 - 2020</w:t>
            </w:r>
          </w:p>
        </w:tc>
        <w:tc>
          <w:tcPr>
            <w:tcW w:w="1064" w:type="dxa"/>
            <w:vMerge w:val="restart"/>
            <w:shd w:val="clear" w:color="auto" w:fill="auto"/>
            <w:vAlign w:val="center"/>
          </w:tcPr>
          <w:p w14:paraId="4569FAF7" w14:textId="77777777" w:rsidR="00665499" w:rsidRPr="00094DC2" w:rsidRDefault="00665499" w:rsidP="00BE56DB">
            <w:pPr>
              <w:pStyle w:val="TiuBng"/>
            </w:pPr>
            <w:r w:rsidRPr="00094DC2">
              <w:t>2020</w:t>
            </w:r>
          </w:p>
          <w:p w14:paraId="0DCDB5B8" w14:textId="77777777" w:rsidR="00665499" w:rsidRPr="00094DC2" w:rsidRDefault="00665499" w:rsidP="00BE56DB">
            <w:pPr>
              <w:pStyle w:val="TiuBng"/>
            </w:pPr>
            <w:r w:rsidRPr="00094DC2">
              <w:t>-</w:t>
            </w:r>
          </w:p>
          <w:p w14:paraId="27C0FB1C" w14:textId="77777777" w:rsidR="00665499" w:rsidRPr="00094DC2" w:rsidRDefault="00665499" w:rsidP="00BE56DB">
            <w:pPr>
              <w:pStyle w:val="TiuBng"/>
            </w:pPr>
            <w:r w:rsidRPr="00094DC2">
              <w:t>2021</w:t>
            </w:r>
          </w:p>
        </w:tc>
        <w:tc>
          <w:tcPr>
            <w:tcW w:w="2143" w:type="dxa"/>
            <w:gridSpan w:val="2"/>
            <w:shd w:val="clear" w:color="auto" w:fill="auto"/>
            <w:vAlign w:val="center"/>
          </w:tcPr>
          <w:p w14:paraId="316E1B8B" w14:textId="77777777" w:rsidR="00665499" w:rsidRPr="00094DC2" w:rsidRDefault="00665499" w:rsidP="00BE56DB">
            <w:pPr>
              <w:pStyle w:val="TiuBng"/>
            </w:pPr>
            <w:r w:rsidRPr="00094DC2">
              <w:t>2021-2022</w:t>
            </w:r>
          </w:p>
        </w:tc>
        <w:tc>
          <w:tcPr>
            <w:tcW w:w="1070" w:type="dxa"/>
            <w:vMerge w:val="restart"/>
          </w:tcPr>
          <w:p w14:paraId="68236A14" w14:textId="77777777" w:rsidR="00665499" w:rsidRPr="00094DC2" w:rsidRDefault="00665499" w:rsidP="00BE56DB">
            <w:pPr>
              <w:pStyle w:val="TiuBng"/>
            </w:pPr>
            <w:r w:rsidRPr="00094DC2">
              <w:t>2022</w:t>
            </w:r>
          </w:p>
          <w:p w14:paraId="31A95F27" w14:textId="77777777" w:rsidR="00665499" w:rsidRPr="00094DC2" w:rsidRDefault="00665499" w:rsidP="00BE56DB">
            <w:pPr>
              <w:pStyle w:val="TiuBng"/>
            </w:pPr>
            <w:r w:rsidRPr="00094DC2">
              <w:t>-</w:t>
            </w:r>
          </w:p>
          <w:p w14:paraId="49B4257F" w14:textId="77777777" w:rsidR="00665499" w:rsidRPr="00094DC2" w:rsidRDefault="00665499" w:rsidP="00BE56DB">
            <w:pPr>
              <w:pStyle w:val="TiuBng"/>
            </w:pPr>
            <w:r w:rsidRPr="00094DC2">
              <w:t>2023</w:t>
            </w:r>
          </w:p>
        </w:tc>
      </w:tr>
      <w:tr w:rsidR="00665499" w:rsidRPr="00094DC2" w14:paraId="4DB3BA46" w14:textId="77777777" w:rsidTr="00BE56DB">
        <w:trPr>
          <w:trHeight w:val="762"/>
        </w:trPr>
        <w:tc>
          <w:tcPr>
            <w:tcW w:w="4074" w:type="dxa"/>
            <w:vMerge/>
            <w:tcBorders>
              <w:bottom w:val="single" w:sz="4" w:space="0" w:color="auto"/>
            </w:tcBorders>
            <w:shd w:val="clear" w:color="auto" w:fill="auto"/>
            <w:vAlign w:val="center"/>
          </w:tcPr>
          <w:p w14:paraId="2B030614" w14:textId="77777777" w:rsidR="00665499" w:rsidRPr="00094DC2" w:rsidRDefault="00665499" w:rsidP="00BE56DB">
            <w:pPr>
              <w:rPr>
                <w:rFonts w:cs="Times New Roman"/>
                <w:lang w:val="de-DE"/>
              </w:rPr>
            </w:pPr>
          </w:p>
        </w:tc>
        <w:tc>
          <w:tcPr>
            <w:tcW w:w="937" w:type="dxa"/>
            <w:vMerge/>
            <w:tcBorders>
              <w:bottom w:val="single" w:sz="4" w:space="0" w:color="auto"/>
            </w:tcBorders>
          </w:tcPr>
          <w:p w14:paraId="2E0CFAAB" w14:textId="77777777" w:rsidR="00665499" w:rsidRPr="00094DC2" w:rsidRDefault="00665499" w:rsidP="00BE56DB">
            <w:pPr>
              <w:rPr>
                <w:rFonts w:cs="Times New Roman"/>
              </w:rPr>
            </w:pPr>
          </w:p>
        </w:tc>
        <w:tc>
          <w:tcPr>
            <w:tcW w:w="1064" w:type="dxa"/>
            <w:vMerge/>
            <w:tcBorders>
              <w:bottom w:val="single" w:sz="4" w:space="0" w:color="auto"/>
            </w:tcBorders>
            <w:shd w:val="clear" w:color="auto" w:fill="auto"/>
          </w:tcPr>
          <w:p w14:paraId="42F93DF3" w14:textId="77777777" w:rsidR="00665499" w:rsidRPr="00094DC2" w:rsidRDefault="00665499" w:rsidP="00BE56DB">
            <w:pPr>
              <w:rPr>
                <w:rFonts w:cs="Times New Roman"/>
              </w:rPr>
            </w:pPr>
          </w:p>
        </w:tc>
        <w:tc>
          <w:tcPr>
            <w:tcW w:w="1074" w:type="dxa"/>
            <w:tcBorders>
              <w:top w:val="single" w:sz="4" w:space="0" w:color="auto"/>
              <w:bottom w:val="single" w:sz="4" w:space="0" w:color="auto"/>
              <w:right w:val="single" w:sz="4" w:space="0" w:color="auto"/>
            </w:tcBorders>
            <w:shd w:val="clear" w:color="auto" w:fill="auto"/>
            <w:vAlign w:val="center"/>
          </w:tcPr>
          <w:p w14:paraId="6ECA6638" w14:textId="77777777" w:rsidR="00665499" w:rsidRPr="00094DC2" w:rsidRDefault="00665499" w:rsidP="00BE56DB">
            <w:pPr>
              <w:pStyle w:val="TiuBng"/>
            </w:pPr>
            <w:r w:rsidRPr="00094DC2">
              <w:t>Đợt 1</w:t>
            </w:r>
          </w:p>
        </w:tc>
        <w:tc>
          <w:tcPr>
            <w:tcW w:w="1069" w:type="dxa"/>
            <w:tcBorders>
              <w:top w:val="single" w:sz="4" w:space="0" w:color="auto"/>
              <w:left w:val="nil"/>
              <w:bottom w:val="single" w:sz="4" w:space="0" w:color="auto"/>
            </w:tcBorders>
            <w:shd w:val="clear" w:color="auto" w:fill="auto"/>
            <w:vAlign w:val="center"/>
          </w:tcPr>
          <w:p w14:paraId="65C07577" w14:textId="77777777" w:rsidR="00665499" w:rsidRPr="00094DC2" w:rsidRDefault="00665499" w:rsidP="00BE56DB">
            <w:pPr>
              <w:pStyle w:val="TiuBng"/>
              <w:rPr>
                <w:lang w:val="de-DE"/>
              </w:rPr>
            </w:pPr>
            <w:r w:rsidRPr="00094DC2">
              <w:rPr>
                <w:lang w:val="de-DE"/>
              </w:rPr>
              <w:t>Đợt 2</w:t>
            </w:r>
          </w:p>
        </w:tc>
        <w:tc>
          <w:tcPr>
            <w:tcW w:w="1070" w:type="dxa"/>
            <w:vMerge/>
            <w:tcBorders>
              <w:bottom w:val="single" w:sz="4" w:space="0" w:color="auto"/>
            </w:tcBorders>
          </w:tcPr>
          <w:p w14:paraId="236751A4" w14:textId="77777777" w:rsidR="00665499" w:rsidRPr="00094DC2" w:rsidRDefault="00665499" w:rsidP="00BE56DB">
            <w:pPr>
              <w:rPr>
                <w:rFonts w:cs="Times New Roman"/>
                <w:lang w:val="de-DE"/>
              </w:rPr>
            </w:pPr>
          </w:p>
        </w:tc>
      </w:tr>
      <w:tr w:rsidR="00665499" w:rsidRPr="00094DC2" w14:paraId="3DD7836C" w14:textId="77777777" w:rsidTr="00BE56DB">
        <w:trPr>
          <w:trHeight w:val="762"/>
        </w:trPr>
        <w:tc>
          <w:tcPr>
            <w:tcW w:w="4074" w:type="dxa"/>
            <w:tcBorders>
              <w:top w:val="single" w:sz="4" w:space="0" w:color="auto"/>
              <w:left w:val="single" w:sz="4" w:space="0" w:color="auto"/>
              <w:bottom w:val="single" w:sz="4" w:space="0" w:color="auto"/>
              <w:right w:val="single" w:sz="4" w:space="0" w:color="auto"/>
            </w:tcBorders>
            <w:shd w:val="clear" w:color="auto" w:fill="auto"/>
            <w:vAlign w:val="center"/>
          </w:tcPr>
          <w:p w14:paraId="02FDE407" w14:textId="77777777" w:rsidR="00665499" w:rsidRPr="00094DC2" w:rsidRDefault="00665499" w:rsidP="00BE56DB">
            <w:pPr>
              <w:pStyle w:val="NDbng"/>
              <w:jc w:val="both"/>
              <w:rPr>
                <w:rFonts w:eastAsia="Times New Roman"/>
                <w:lang w:val="de-DE"/>
              </w:rPr>
            </w:pPr>
            <w:r w:rsidRPr="00094DC2">
              <w:rPr>
                <w:rFonts w:eastAsia="Times New Roman"/>
                <w:lang w:val="de-DE"/>
              </w:rPr>
              <w:t>1. H</w:t>
            </w:r>
            <w:r w:rsidRPr="00094DC2">
              <w:t>ệ thống phòng làm việc, phòng học, phòng chức năng, các trang thiết bị hỗ trợ hoạt động đào tạo, nghiên cứu và phục vụ cộng đồng</w:t>
            </w:r>
          </w:p>
        </w:tc>
        <w:tc>
          <w:tcPr>
            <w:tcW w:w="937" w:type="dxa"/>
            <w:tcBorders>
              <w:top w:val="single" w:sz="4" w:space="0" w:color="auto"/>
              <w:left w:val="single" w:sz="4" w:space="0" w:color="auto"/>
              <w:bottom w:val="single" w:sz="4" w:space="0" w:color="auto"/>
              <w:right w:val="single" w:sz="4" w:space="0" w:color="auto"/>
            </w:tcBorders>
            <w:vAlign w:val="center"/>
          </w:tcPr>
          <w:p w14:paraId="612196CA" w14:textId="77777777" w:rsidR="00665499" w:rsidRPr="00094DC2" w:rsidRDefault="00665499" w:rsidP="00BE56DB">
            <w:pPr>
              <w:pStyle w:val="NDbng"/>
            </w:pPr>
            <w:r w:rsidRPr="00094DC2">
              <w:t>72,50</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14:paraId="60A2B0B4" w14:textId="77777777" w:rsidR="00665499" w:rsidRPr="00094DC2" w:rsidRDefault="00665499" w:rsidP="00BE56DB">
            <w:pPr>
              <w:pStyle w:val="NDbng"/>
            </w:pPr>
            <w:r w:rsidRPr="00094DC2">
              <w:t>80,00</w:t>
            </w:r>
          </w:p>
        </w:tc>
        <w:tc>
          <w:tcPr>
            <w:tcW w:w="1074" w:type="dxa"/>
            <w:tcBorders>
              <w:top w:val="single" w:sz="4" w:space="0" w:color="auto"/>
              <w:left w:val="nil"/>
              <w:bottom w:val="single" w:sz="4" w:space="0" w:color="auto"/>
              <w:right w:val="single" w:sz="4" w:space="0" w:color="auto"/>
            </w:tcBorders>
            <w:shd w:val="clear" w:color="auto" w:fill="auto"/>
            <w:vAlign w:val="center"/>
          </w:tcPr>
          <w:p w14:paraId="5C61DAC1" w14:textId="77777777" w:rsidR="00665499" w:rsidRPr="00094DC2" w:rsidRDefault="00665499" w:rsidP="00BE56DB">
            <w:pPr>
              <w:pStyle w:val="NDbng"/>
            </w:pPr>
            <w:r w:rsidRPr="00094DC2">
              <w:t>87,50</w:t>
            </w:r>
          </w:p>
        </w:tc>
        <w:tc>
          <w:tcPr>
            <w:tcW w:w="1069" w:type="dxa"/>
            <w:tcBorders>
              <w:top w:val="single" w:sz="4" w:space="0" w:color="auto"/>
              <w:left w:val="nil"/>
              <w:bottom w:val="single" w:sz="4" w:space="0" w:color="auto"/>
              <w:right w:val="single" w:sz="4" w:space="0" w:color="auto"/>
            </w:tcBorders>
            <w:shd w:val="clear" w:color="auto" w:fill="auto"/>
            <w:vAlign w:val="center"/>
          </w:tcPr>
          <w:p w14:paraId="31121780" w14:textId="77777777" w:rsidR="00665499" w:rsidRPr="00094DC2" w:rsidRDefault="00665499" w:rsidP="00BE56DB">
            <w:pPr>
              <w:pStyle w:val="NDbng"/>
              <w:rPr>
                <w:rFonts w:eastAsia="Times New Roman"/>
                <w:lang w:val="de-DE"/>
              </w:rPr>
            </w:pPr>
            <w:r w:rsidRPr="00094DC2">
              <w:rPr>
                <w:rFonts w:eastAsia="Times New Roman"/>
                <w:lang w:val="de-DE"/>
              </w:rPr>
              <w:t>60,00</w:t>
            </w:r>
          </w:p>
        </w:tc>
        <w:tc>
          <w:tcPr>
            <w:tcW w:w="1070" w:type="dxa"/>
            <w:tcBorders>
              <w:top w:val="single" w:sz="4" w:space="0" w:color="auto"/>
              <w:left w:val="nil"/>
              <w:bottom w:val="single" w:sz="4" w:space="0" w:color="auto"/>
              <w:right w:val="single" w:sz="4" w:space="0" w:color="auto"/>
            </w:tcBorders>
            <w:vAlign w:val="center"/>
          </w:tcPr>
          <w:p w14:paraId="1E1C46DE" w14:textId="77777777" w:rsidR="00665499" w:rsidRPr="00094DC2" w:rsidRDefault="00665499" w:rsidP="00BE56DB">
            <w:pPr>
              <w:pStyle w:val="NDbng"/>
              <w:rPr>
                <w:rFonts w:eastAsia="Times New Roman"/>
                <w:lang w:val="de-DE"/>
              </w:rPr>
            </w:pPr>
            <w:r w:rsidRPr="00094DC2">
              <w:rPr>
                <w:rFonts w:eastAsia="Times New Roman"/>
                <w:lang w:val="de-DE"/>
              </w:rPr>
              <w:t>80,00</w:t>
            </w:r>
          </w:p>
        </w:tc>
      </w:tr>
      <w:tr w:rsidR="00665499" w:rsidRPr="00094DC2" w14:paraId="3A108AF7" w14:textId="77777777" w:rsidTr="00BE56DB">
        <w:trPr>
          <w:trHeight w:val="762"/>
        </w:trPr>
        <w:tc>
          <w:tcPr>
            <w:tcW w:w="4074" w:type="dxa"/>
            <w:tcBorders>
              <w:top w:val="single" w:sz="4" w:space="0" w:color="auto"/>
              <w:left w:val="single" w:sz="4" w:space="0" w:color="auto"/>
              <w:bottom w:val="single" w:sz="4" w:space="0" w:color="auto"/>
              <w:right w:val="single" w:sz="4" w:space="0" w:color="auto"/>
            </w:tcBorders>
            <w:shd w:val="clear" w:color="auto" w:fill="auto"/>
            <w:vAlign w:val="center"/>
          </w:tcPr>
          <w:p w14:paraId="0FD998BC" w14:textId="77777777" w:rsidR="00665499" w:rsidRPr="00094DC2" w:rsidRDefault="00665499" w:rsidP="00BE56DB">
            <w:pPr>
              <w:pStyle w:val="NDbng"/>
              <w:jc w:val="both"/>
              <w:rPr>
                <w:rFonts w:eastAsia="Times New Roman"/>
                <w:lang w:val="de-DE"/>
              </w:rPr>
            </w:pPr>
            <w:r w:rsidRPr="00094DC2">
              <w:rPr>
                <w:rFonts w:eastAsia="Times New Roman"/>
                <w:lang w:val="de-DE"/>
              </w:rPr>
              <w:t>2. Công tác thư viện, tài liệu dạy và học</w:t>
            </w:r>
          </w:p>
        </w:tc>
        <w:tc>
          <w:tcPr>
            <w:tcW w:w="937" w:type="dxa"/>
            <w:tcBorders>
              <w:top w:val="single" w:sz="4" w:space="0" w:color="auto"/>
              <w:left w:val="single" w:sz="4" w:space="0" w:color="auto"/>
              <w:bottom w:val="single" w:sz="4" w:space="0" w:color="auto"/>
              <w:right w:val="single" w:sz="4" w:space="0" w:color="auto"/>
            </w:tcBorders>
            <w:vAlign w:val="center"/>
          </w:tcPr>
          <w:p w14:paraId="29C51740" w14:textId="77777777" w:rsidR="00665499" w:rsidRPr="00094DC2" w:rsidRDefault="00665499" w:rsidP="00BE56DB">
            <w:pPr>
              <w:pStyle w:val="NDbng"/>
            </w:pPr>
            <w:r w:rsidRPr="00094DC2">
              <w:t>82,50</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14:paraId="0919B983" w14:textId="77777777" w:rsidR="00665499" w:rsidRPr="00094DC2" w:rsidRDefault="00665499" w:rsidP="00BE56DB">
            <w:pPr>
              <w:pStyle w:val="NDbng"/>
            </w:pPr>
            <w:r w:rsidRPr="00094DC2">
              <w:t>95,00</w:t>
            </w:r>
          </w:p>
        </w:tc>
        <w:tc>
          <w:tcPr>
            <w:tcW w:w="1074" w:type="dxa"/>
            <w:tcBorders>
              <w:top w:val="single" w:sz="4" w:space="0" w:color="auto"/>
              <w:left w:val="nil"/>
              <w:bottom w:val="single" w:sz="4" w:space="0" w:color="auto"/>
              <w:right w:val="single" w:sz="4" w:space="0" w:color="auto"/>
            </w:tcBorders>
            <w:shd w:val="clear" w:color="auto" w:fill="auto"/>
            <w:vAlign w:val="center"/>
          </w:tcPr>
          <w:p w14:paraId="3AEE801A" w14:textId="77777777" w:rsidR="00665499" w:rsidRPr="00094DC2" w:rsidRDefault="00665499" w:rsidP="00BE56DB">
            <w:pPr>
              <w:pStyle w:val="NDbng"/>
            </w:pPr>
            <w:r w:rsidRPr="00094DC2">
              <w:t>87,50</w:t>
            </w:r>
          </w:p>
        </w:tc>
        <w:tc>
          <w:tcPr>
            <w:tcW w:w="1069" w:type="dxa"/>
            <w:tcBorders>
              <w:top w:val="single" w:sz="4" w:space="0" w:color="auto"/>
              <w:left w:val="nil"/>
              <w:bottom w:val="single" w:sz="4" w:space="0" w:color="auto"/>
              <w:right w:val="single" w:sz="4" w:space="0" w:color="auto"/>
            </w:tcBorders>
            <w:shd w:val="clear" w:color="auto" w:fill="auto"/>
            <w:vAlign w:val="center"/>
          </w:tcPr>
          <w:p w14:paraId="6AB5310C" w14:textId="77777777" w:rsidR="00665499" w:rsidRPr="00094DC2" w:rsidRDefault="00665499" w:rsidP="00BE56DB">
            <w:pPr>
              <w:pStyle w:val="NDbng"/>
              <w:rPr>
                <w:rFonts w:eastAsia="Times New Roman"/>
                <w:lang w:val="de-DE"/>
              </w:rPr>
            </w:pPr>
            <w:r w:rsidRPr="00094DC2">
              <w:rPr>
                <w:rFonts w:eastAsia="Times New Roman"/>
                <w:lang w:val="de-DE"/>
              </w:rPr>
              <w:t>90,00</w:t>
            </w:r>
          </w:p>
        </w:tc>
        <w:tc>
          <w:tcPr>
            <w:tcW w:w="1070" w:type="dxa"/>
            <w:tcBorders>
              <w:top w:val="single" w:sz="4" w:space="0" w:color="auto"/>
              <w:left w:val="nil"/>
              <w:bottom w:val="single" w:sz="4" w:space="0" w:color="auto"/>
              <w:right w:val="single" w:sz="4" w:space="0" w:color="auto"/>
            </w:tcBorders>
            <w:vAlign w:val="center"/>
          </w:tcPr>
          <w:p w14:paraId="44277DC3" w14:textId="77777777" w:rsidR="00665499" w:rsidRPr="00094DC2" w:rsidRDefault="00665499" w:rsidP="00BE56DB">
            <w:pPr>
              <w:pStyle w:val="NDbng"/>
              <w:rPr>
                <w:rFonts w:eastAsia="Times New Roman"/>
                <w:lang w:val="de-DE"/>
              </w:rPr>
            </w:pPr>
            <w:r w:rsidRPr="00094DC2">
              <w:rPr>
                <w:rFonts w:eastAsia="Times New Roman"/>
                <w:lang w:val="de-DE"/>
              </w:rPr>
              <w:t>85,56</w:t>
            </w:r>
          </w:p>
        </w:tc>
      </w:tr>
      <w:tr w:rsidR="00665499" w:rsidRPr="00094DC2" w14:paraId="38F2D0FE" w14:textId="77777777" w:rsidTr="00BE56DB">
        <w:trPr>
          <w:trHeight w:val="762"/>
        </w:trPr>
        <w:tc>
          <w:tcPr>
            <w:tcW w:w="4074" w:type="dxa"/>
            <w:tcBorders>
              <w:top w:val="single" w:sz="4" w:space="0" w:color="auto"/>
              <w:left w:val="single" w:sz="4" w:space="0" w:color="auto"/>
              <w:bottom w:val="single" w:sz="4" w:space="0" w:color="auto"/>
              <w:right w:val="single" w:sz="4" w:space="0" w:color="auto"/>
            </w:tcBorders>
            <w:shd w:val="clear" w:color="auto" w:fill="auto"/>
            <w:vAlign w:val="center"/>
          </w:tcPr>
          <w:p w14:paraId="27AFF981" w14:textId="77777777" w:rsidR="00665499" w:rsidRPr="00094DC2" w:rsidRDefault="00665499" w:rsidP="00BE56DB">
            <w:pPr>
              <w:pStyle w:val="NDbng"/>
              <w:jc w:val="both"/>
              <w:rPr>
                <w:rFonts w:eastAsia="Times New Roman"/>
                <w:lang w:val="de-DE"/>
              </w:rPr>
            </w:pPr>
            <w:r w:rsidRPr="00094DC2">
              <w:rPr>
                <w:rFonts w:eastAsia="Times New Roman"/>
                <w:lang w:val="de-DE"/>
              </w:rPr>
              <w:t>3. Phòng thí nghiệm, thực hành và trang thiết bị hỗ trợ các hoạt động và nghiên cứu</w:t>
            </w:r>
          </w:p>
        </w:tc>
        <w:tc>
          <w:tcPr>
            <w:tcW w:w="937" w:type="dxa"/>
            <w:tcBorders>
              <w:top w:val="single" w:sz="4" w:space="0" w:color="auto"/>
              <w:left w:val="single" w:sz="4" w:space="0" w:color="auto"/>
              <w:bottom w:val="single" w:sz="4" w:space="0" w:color="auto"/>
              <w:right w:val="single" w:sz="4" w:space="0" w:color="auto"/>
            </w:tcBorders>
            <w:vAlign w:val="center"/>
          </w:tcPr>
          <w:p w14:paraId="25038030" w14:textId="77777777" w:rsidR="00665499" w:rsidRPr="00094DC2" w:rsidRDefault="00665499" w:rsidP="00BE56DB">
            <w:pPr>
              <w:pStyle w:val="NDbng"/>
            </w:pPr>
            <w:r w:rsidRPr="00094DC2">
              <w:t>72,92</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14:paraId="12597F5E" w14:textId="77777777" w:rsidR="00665499" w:rsidRPr="00094DC2" w:rsidRDefault="00665499" w:rsidP="00BE56DB">
            <w:pPr>
              <w:pStyle w:val="NDbng"/>
            </w:pPr>
            <w:r w:rsidRPr="00094DC2">
              <w:t>91,67</w:t>
            </w:r>
          </w:p>
        </w:tc>
        <w:tc>
          <w:tcPr>
            <w:tcW w:w="1074" w:type="dxa"/>
            <w:tcBorders>
              <w:top w:val="single" w:sz="4" w:space="0" w:color="auto"/>
              <w:left w:val="nil"/>
              <w:bottom w:val="single" w:sz="4" w:space="0" w:color="auto"/>
              <w:right w:val="single" w:sz="4" w:space="0" w:color="auto"/>
            </w:tcBorders>
            <w:shd w:val="clear" w:color="auto" w:fill="auto"/>
            <w:vAlign w:val="center"/>
          </w:tcPr>
          <w:p w14:paraId="0E77E908" w14:textId="77777777" w:rsidR="00665499" w:rsidRPr="00094DC2" w:rsidRDefault="00665499" w:rsidP="00BE56DB">
            <w:pPr>
              <w:pStyle w:val="NDbng"/>
            </w:pPr>
            <w:r w:rsidRPr="00094DC2">
              <w:t>72,92</w:t>
            </w:r>
          </w:p>
        </w:tc>
        <w:tc>
          <w:tcPr>
            <w:tcW w:w="1069" w:type="dxa"/>
            <w:tcBorders>
              <w:top w:val="single" w:sz="4" w:space="0" w:color="auto"/>
              <w:left w:val="nil"/>
              <w:bottom w:val="single" w:sz="4" w:space="0" w:color="auto"/>
              <w:right w:val="single" w:sz="4" w:space="0" w:color="auto"/>
            </w:tcBorders>
            <w:shd w:val="clear" w:color="auto" w:fill="auto"/>
            <w:vAlign w:val="center"/>
          </w:tcPr>
          <w:p w14:paraId="29338E02" w14:textId="77777777" w:rsidR="00665499" w:rsidRPr="00094DC2" w:rsidRDefault="00665499" w:rsidP="00BE56DB">
            <w:pPr>
              <w:pStyle w:val="NDbng"/>
              <w:rPr>
                <w:rFonts w:eastAsia="Times New Roman"/>
                <w:lang w:val="de-DE"/>
              </w:rPr>
            </w:pPr>
            <w:r w:rsidRPr="00094DC2">
              <w:rPr>
                <w:rFonts w:eastAsia="Times New Roman"/>
                <w:lang w:val="de-DE"/>
              </w:rPr>
              <w:t>75,00</w:t>
            </w:r>
          </w:p>
        </w:tc>
        <w:tc>
          <w:tcPr>
            <w:tcW w:w="1070" w:type="dxa"/>
            <w:tcBorders>
              <w:top w:val="single" w:sz="4" w:space="0" w:color="auto"/>
              <w:left w:val="nil"/>
              <w:bottom w:val="single" w:sz="4" w:space="0" w:color="auto"/>
              <w:right w:val="single" w:sz="4" w:space="0" w:color="auto"/>
            </w:tcBorders>
            <w:vAlign w:val="center"/>
          </w:tcPr>
          <w:p w14:paraId="39DB9BBF" w14:textId="77777777" w:rsidR="00665499" w:rsidRPr="00094DC2" w:rsidRDefault="00665499" w:rsidP="00BE56DB">
            <w:pPr>
              <w:pStyle w:val="NDbng"/>
              <w:rPr>
                <w:rFonts w:eastAsia="Times New Roman"/>
                <w:lang w:val="de-DE"/>
              </w:rPr>
            </w:pPr>
            <w:r w:rsidRPr="00094DC2">
              <w:rPr>
                <w:rFonts w:eastAsia="Times New Roman"/>
                <w:lang w:val="de-DE"/>
              </w:rPr>
              <w:t>79,63</w:t>
            </w:r>
          </w:p>
        </w:tc>
      </w:tr>
      <w:tr w:rsidR="00665499" w:rsidRPr="00094DC2" w14:paraId="26CE882B" w14:textId="77777777" w:rsidTr="00BE56DB">
        <w:trPr>
          <w:trHeight w:val="762"/>
        </w:trPr>
        <w:tc>
          <w:tcPr>
            <w:tcW w:w="4074" w:type="dxa"/>
            <w:tcBorders>
              <w:top w:val="single" w:sz="4" w:space="0" w:color="auto"/>
              <w:left w:val="single" w:sz="4" w:space="0" w:color="auto"/>
              <w:bottom w:val="single" w:sz="4" w:space="0" w:color="auto"/>
              <w:right w:val="single" w:sz="4" w:space="0" w:color="auto"/>
            </w:tcBorders>
            <w:shd w:val="clear" w:color="auto" w:fill="auto"/>
            <w:vAlign w:val="center"/>
          </w:tcPr>
          <w:p w14:paraId="56487B9C" w14:textId="77777777" w:rsidR="00665499" w:rsidRPr="00094DC2" w:rsidRDefault="00665499" w:rsidP="00BE56DB">
            <w:pPr>
              <w:pStyle w:val="NDbng"/>
              <w:jc w:val="both"/>
              <w:rPr>
                <w:rFonts w:eastAsia="Times New Roman"/>
                <w:lang w:val="de-DE"/>
              </w:rPr>
            </w:pPr>
            <w:r w:rsidRPr="00094DC2">
              <w:rPr>
                <w:rFonts w:eastAsia="Times New Roman"/>
                <w:lang w:val="de-DE"/>
              </w:rPr>
              <w:t xml:space="preserve">4. Hệ thống công nghệ thông tin </w:t>
            </w:r>
            <w:r w:rsidRPr="00094DC2">
              <w:rPr>
                <w:rFonts w:eastAsia="Times New Roman"/>
                <w:lang w:val="de-DE"/>
              </w:rPr>
              <w:lastRenderedPageBreak/>
              <w:t>hỗ trợ các hoạt động đào tạo và nghiên cứu và phục vụ cộng đồng</w:t>
            </w:r>
          </w:p>
        </w:tc>
        <w:tc>
          <w:tcPr>
            <w:tcW w:w="937" w:type="dxa"/>
            <w:tcBorders>
              <w:top w:val="single" w:sz="4" w:space="0" w:color="auto"/>
              <w:left w:val="single" w:sz="4" w:space="0" w:color="auto"/>
              <w:bottom w:val="single" w:sz="4" w:space="0" w:color="auto"/>
              <w:right w:val="single" w:sz="4" w:space="0" w:color="auto"/>
            </w:tcBorders>
            <w:vAlign w:val="center"/>
          </w:tcPr>
          <w:p w14:paraId="35BAF99F" w14:textId="77777777" w:rsidR="00665499" w:rsidRPr="00094DC2" w:rsidRDefault="00665499" w:rsidP="00BE56DB">
            <w:pPr>
              <w:pStyle w:val="NDbng"/>
            </w:pPr>
            <w:r w:rsidRPr="00094DC2">
              <w:lastRenderedPageBreak/>
              <w:t>69,64</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14:paraId="61071C74" w14:textId="77777777" w:rsidR="00665499" w:rsidRPr="00094DC2" w:rsidRDefault="00665499" w:rsidP="00BE56DB">
            <w:pPr>
              <w:pStyle w:val="NDbng"/>
            </w:pPr>
            <w:r w:rsidRPr="00094DC2">
              <w:t>57,14</w:t>
            </w:r>
          </w:p>
        </w:tc>
        <w:tc>
          <w:tcPr>
            <w:tcW w:w="1074" w:type="dxa"/>
            <w:tcBorders>
              <w:top w:val="single" w:sz="4" w:space="0" w:color="auto"/>
              <w:left w:val="nil"/>
              <w:bottom w:val="single" w:sz="4" w:space="0" w:color="auto"/>
              <w:right w:val="single" w:sz="4" w:space="0" w:color="auto"/>
            </w:tcBorders>
            <w:shd w:val="clear" w:color="auto" w:fill="auto"/>
            <w:vAlign w:val="center"/>
          </w:tcPr>
          <w:p w14:paraId="68DB8A38" w14:textId="77777777" w:rsidR="00665499" w:rsidRPr="00094DC2" w:rsidRDefault="00665499" w:rsidP="00BE56DB">
            <w:pPr>
              <w:pStyle w:val="NDbng"/>
            </w:pPr>
            <w:r w:rsidRPr="00094DC2">
              <w:t>78,57</w:t>
            </w:r>
          </w:p>
        </w:tc>
        <w:tc>
          <w:tcPr>
            <w:tcW w:w="1069" w:type="dxa"/>
            <w:tcBorders>
              <w:top w:val="single" w:sz="4" w:space="0" w:color="auto"/>
              <w:left w:val="nil"/>
              <w:bottom w:val="single" w:sz="4" w:space="0" w:color="auto"/>
              <w:right w:val="single" w:sz="4" w:space="0" w:color="auto"/>
            </w:tcBorders>
            <w:shd w:val="clear" w:color="auto" w:fill="auto"/>
            <w:vAlign w:val="center"/>
          </w:tcPr>
          <w:p w14:paraId="49527EC1" w14:textId="77777777" w:rsidR="00665499" w:rsidRPr="00094DC2" w:rsidRDefault="00665499" w:rsidP="00BE56DB">
            <w:pPr>
              <w:pStyle w:val="NDbng"/>
              <w:rPr>
                <w:rFonts w:eastAsia="Times New Roman"/>
                <w:lang w:val="de-DE"/>
              </w:rPr>
            </w:pPr>
            <w:r w:rsidRPr="00094DC2">
              <w:rPr>
                <w:rFonts w:eastAsia="Times New Roman"/>
                <w:lang w:val="de-DE"/>
              </w:rPr>
              <w:t>42,86</w:t>
            </w:r>
          </w:p>
        </w:tc>
        <w:tc>
          <w:tcPr>
            <w:tcW w:w="1070" w:type="dxa"/>
            <w:tcBorders>
              <w:top w:val="single" w:sz="4" w:space="0" w:color="auto"/>
              <w:left w:val="nil"/>
              <w:bottom w:val="single" w:sz="4" w:space="0" w:color="auto"/>
              <w:right w:val="single" w:sz="4" w:space="0" w:color="auto"/>
            </w:tcBorders>
            <w:vAlign w:val="center"/>
          </w:tcPr>
          <w:p w14:paraId="7CD587FA" w14:textId="77777777" w:rsidR="00665499" w:rsidRPr="00094DC2" w:rsidRDefault="00665499" w:rsidP="00BE56DB">
            <w:pPr>
              <w:pStyle w:val="NDbng"/>
              <w:rPr>
                <w:rFonts w:eastAsia="Times New Roman"/>
                <w:lang w:val="de-DE"/>
              </w:rPr>
            </w:pPr>
            <w:r w:rsidRPr="00094DC2">
              <w:rPr>
                <w:rFonts w:eastAsia="Times New Roman"/>
                <w:lang w:val="de-DE"/>
              </w:rPr>
              <w:t>85,71</w:t>
            </w:r>
          </w:p>
        </w:tc>
      </w:tr>
      <w:tr w:rsidR="00665499" w:rsidRPr="00094DC2" w14:paraId="421AD5BF" w14:textId="77777777" w:rsidTr="00BE56DB">
        <w:trPr>
          <w:trHeight w:val="762"/>
        </w:trPr>
        <w:tc>
          <w:tcPr>
            <w:tcW w:w="4074" w:type="dxa"/>
            <w:tcBorders>
              <w:top w:val="single" w:sz="4" w:space="0" w:color="auto"/>
              <w:left w:val="single" w:sz="4" w:space="0" w:color="auto"/>
              <w:bottom w:val="single" w:sz="4" w:space="0" w:color="auto"/>
              <w:right w:val="single" w:sz="4" w:space="0" w:color="auto"/>
            </w:tcBorders>
            <w:shd w:val="clear" w:color="auto" w:fill="auto"/>
            <w:vAlign w:val="center"/>
          </w:tcPr>
          <w:p w14:paraId="5C4AA752" w14:textId="77777777" w:rsidR="00665499" w:rsidRPr="00094DC2" w:rsidRDefault="00665499" w:rsidP="00BE56DB">
            <w:pPr>
              <w:pStyle w:val="NDbng"/>
              <w:jc w:val="both"/>
              <w:rPr>
                <w:rFonts w:eastAsia="Times New Roman"/>
                <w:lang w:val="de-DE"/>
              </w:rPr>
            </w:pPr>
            <w:r w:rsidRPr="00094DC2">
              <w:rPr>
                <w:rFonts w:eastAsia="Times New Roman"/>
                <w:lang w:val="de-DE"/>
              </w:rPr>
              <w:lastRenderedPageBreak/>
              <w:t>5. Điều kiện về không gian, cảnh quan, môi trường, đảm bảo về sức khỏe và an toàn</w:t>
            </w:r>
          </w:p>
        </w:tc>
        <w:tc>
          <w:tcPr>
            <w:tcW w:w="937" w:type="dxa"/>
            <w:tcBorders>
              <w:top w:val="single" w:sz="4" w:space="0" w:color="auto"/>
              <w:left w:val="single" w:sz="4" w:space="0" w:color="auto"/>
              <w:bottom w:val="single" w:sz="4" w:space="0" w:color="auto"/>
              <w:right w:val="single" w:sz="4" w:space="0" w:color="auto"/>
            </w:tcBorders>
            <w:vAlign w:val="center"/>
          </w:tcPr>
          <w:p w14:paraId="3701DC7E" w14:textId="77777777" w:rsidR="00665499" w:rsidRPr="00094DC2" w:rsidRDefault="00665499" w:rsidP="00BE56DB">
            <w:pPr>
              <w:pStyle w:val="NDbng"/>
              <w:rPr>
                <w:rFonts w:eastAsia="Times New Roman"/>
                <w:lang w:val="de-DE"/>
              </w:rPr>
            </w:pPr>
            <w:r w:rsidRPr="00094DC2">
              <w:rPr>
                <w:rFonts w:eastAsia="Times New Roman"/>
                <w:lang w:val="de-DE"/>
              </w:rPr>
              <w:t>83,33</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14:paraId="5D74903C" w14:textId="77777777" w:rsidR="00665499" w:rsidRPr="00094DC2" w:rsidRDefault="00665499" w:rsidP="00BE56DB">
            <w:pPr>
              <w:pStyle w:val="NDbng"/>
              <w:rPr>
                <w:rFonts w:eastAsia="Times New Roman"/>
                <w:lang w:val="de-DE"/>
              </w:rPr>
            </w:pPr>
            <w:r w:rsidRPr="00094DC2">
              <w:rPr>
                <w:rFonts w:eastAsia="Times New Roman"/>
                <w:lang w:val="de-DE"/>
              </w:rPr>
              <w:t>91,67</w:t>
            </w:r>
          </w:p>
        </w:tc>
        <w:tc>
          <w:tcPr>
            <w:tcW w:w="1074" w:type="dxa"/>
            <w:tcBorders>
              <w:top w:val="single" w:sz="4" w:space="0" w:color="auto"/>
              <w:left w:val="nil"/>
              <w:bottom w:val="single" w:sz="4" w:space="0" w:color="auto"/>
              <w:right w:val="single" w:sz="4" w:space="0" w:color="auto"/>
            </w:tcBorders>
            <w:shd w:val="clear" w:color="auto" w:fill="auto"/>
            <w:vAlign w:val="center"/>
          </w:tcPr>
          <w:p w14:paraId="5BCE2C0E" w14:textId="77777777" w:rsidR="00665499" w:rsidRPr="00094DC2" w:rsidRDefault="00665499" w:rsidP="00BE56DB">
            <w:pPr>
              <w:pStyle w:val="NDbng"/>
              <w:rPr>
                <w:rFonts w:eastAsia="Times New Roman"/>
                <w:lang w:val="de-DE"/>
              </w:rPr>
            </w:pPr>
            <w:r w:rsidRPr="00094DC2">
              <w:rPr>
                <w:rFonts w:eastAsia="Times New Roman"/>
                <w:lang w:val="de-DE"/>
              </w:rPr>
              <w:t>89,58</w:t>
            </w:r>
          </w:p>
        </w:tc>
        <w:tc>
          <w:tcPr>
            <w:tcW w:w="1069" w:type="dxa"/>
            <w:tcBorders>
              <w:top w:val="single" w:sz="4" w:space="0" w:color="auto"/>
              <w:left w:val="nil"/>
              <w:bottom w:val="single" w:sz="4" w:space="0" w:color="auto"/>
              <w:right w:val="single" w:sz="4" w:space="0" w:color="auto"/>
            </w:tcBorders>
            <w:shd w:val="clear" w:color="auto" w:fill="auto"/>
            <w:vAlign w:val="center"/>
          </w:tcPr>
          <w:p w14:paraId="0F7D0242" w14:textId="77777777" w:rsidR="00665499" w:rsidRPr="00094DC2" w:rsidRDefault="00665499" w:rsidP="00BE56DB">
            <w:pPr>
              <w:pStyle w:val="NDbng"/>
              <w:rPr>
                <w:rFonts w:eastAsia="Times New Roman"/>
                <w:lang w:val="de-DE"/>
              </w:rPr>
            </w:pPr>
            <w:r w:rsidRPr="00094DC2">
              <w:rPr>
                <w:rFonts w:eastAsia="Times New Roman"/>
                <w:lang w:val="de-DE"/>
              </w:rPr>
              <w:t>75,00</w:t>
            </w:r>
          </w:p>
        </w:tc>
        <w:tc>
          <w:tcPr>
            <w:tcW w:w="1070" w:type="dxa"/>
            <w:tcBorders>
              <w:top w:val="single" w:sz="4" w:space="0" w:color="auto"/>
              <w:left w:val="nil"/>
              <w:bottom w:val="single" w:sz="4" w:space="0" w:color="auto"/>
              <w:right w:val="single" w:sz="4" w:space="0" w:color="auto"/>
            </w:tcBorders>
            <w:vAlign w:val="center"/>
          </w:tcPr>
          <w:p w14:paraId="49CC6A67" w14:textId="77777777" w:rsidR="00665499" w:rsidRPr="00094DC2" w:rsidRDefault="00665499" w:rsidP="00BE56DB">
            <w:pPr>
              <w:pStyle w:val="NDbng"/>
              <w:rPr>
                <w:rFonts w:eastAsia="Times New Roman"/>
                <w:lang w:val="de-DE"/>
              </w:rPr>
            </w:pPr>
            <w:r w:rsidRPr="00094DC2">
              <w:rPr>
                <w:rFonts w:eastAsia="Times New Roman"/>
                <w:lang w:val="de-DE"/>
              </w:rPr>
              <w:t>88,89</w:t>
            </w:r>
          </w:p>
        </w:tc>
      </w:tr>
    </w:tbl>
    <w:p w14:paraId="1A86E28C" w14:textId="77777777" w:rsidR="00BE56DB" w:rsidRDefault="00BE56DB" w:rsidP="00BE56DB">
      <w:pPr>
        <w:rPr>
          <w:rFonts w:eastAsia="Cambria Math"/>
          <w:lang w:val="da-DK"/>
        </w:rPr>
      </w:pPr>
    </w:p>
    <w:p w14:paraId="43ADC663" w14:textId="77777777" w:rsidR="00665499" w:rsidRPr="00094DC2" w:rsidRDefault="00665499" w:rsidP="00BE56DB">
      <w:pPr>
        <w:rPr>
          <w:rFonts w:eastAsia="Cambria Math"/>
          <w:lang w:val="da-DK"/>
        </w:rPr>
      </w:pPr>
      <w:r w:rsidRPr="00094DC2">
        <w:rPr>
          <w:rFonts w:eastAsia="Cambria Math"/>
          <w:lang w:val="da-DK"/>
        </w:rPr>
        <w:t>Ý kiến đóng góp của SV, cán bộ, GV là căn cứ để các đơn vị cung cấp dịch vụ hỗ trợ tái cơ cấu tổ chức, bố trí nhân sự, thiết lập cơ chế tiếp sinh, đề xuất mua sắm trang thiết bị, xây dựng kế hoạch tổ chức các hoạt động doàn thể, hoạt động ngoại khóa... nhằm nâng cao cất lượng dịch vụ [H10.05.05]. Trong thời gian tới, Khoa tiếp tục đề xuất Học viện và các đơn vị cung cấp dịch vụ cải tiến dịch vụ, nâng cấp cơ sở vật chất, mua sắm trang thiết bị; đặt biệt là dịch vụ hỗ trợ cho đối tượng là sinh viên khuyết tật, sinh viên có hoàn cảnh khó khăn.</w:t>
      </w:r>
    </w:p>
    <w:p w14:paraId="7CA0A046" w14:textId="77777777" w:rsidR="00665499" w:rsidRPr="00094DC2" w:rsidRDefault="00665499" w:rsidP="00BE56DB">
      <w:pPr>
        <w:pStyle w:val="Heading4"/>
      </w:pPr>
      <w:r w:rsidRPr="00094DC2">
        <w:t>2. Điểm mạnh</w:t>
      </w:r>
    </w:p>
    <w:p w14:paraId="3931953E" w14:textId="77777777" w:rsidR="00665499" w:rsidRPr="00094DC2" w:rsidRDefault="00665499" w:rsidP="00BE56DB">
      <w:pPr>
        <w:rPr>
          <w:rFonts w:eastAsia="Cambria Math"/>
          <w:lang w:val="da-DK"/>
        </w:rPr>
      </w:pPr>
      <w:r w:rsidRPr="00094DC2">
        <w:rPr>
          <w:rFonts w:eastAsia="Cambria Math"/>
          <w:lang w:val="da-DK"/>
        </w:rPr>
        <w:t>Các dịch vụ hỗ trợ và tiện ích của Học vi</w:t>
      </w:r>
      <w:r w:rsidRPr="00CC4AA9">
        <w:rPr>
          <w:lang w:val="da-DK"/>
        </w:rPr>
        <w:t>ện</w:t>
      </w:r>
      <w:r w:rsidRPr="00094DC2">
        <w:rPr>
          <w:rFonts w:eastAsia="Cambria Math"/>
          <w:lang w:val="da-DK"/>
        </w:rPr>
        <w:t xml:space="preserve"> như thư viện, phòng thí nghiệm, hệ thống CNTT, các dịch vụ hỗ trợ khác được cung cấp và đánh giá nhằm xác định mức độ đáp ứng; làm căn cứ cho hoạt động cải tiến nhằm nâng cao chất lượng các dịch vụ hỗ trợ.</w:t>
      </w:r>
    </w:p>
    <w:p w14:paraId="3E373015" w14:textId="77777777" w:rsidR="00665499" w:rsidRPr="00094DC2" w:rsidRDefault="00BE56DB" w:rsidP="00BE56DB">
      <w:pPr>
        <w:pStyle w:val="Heading4"/>
        <w:rPr>
          <w:rFonts w:eastAsia="Cambria Math"/>
        </w:rPr>
      </w:pPr>
      <w:r>
        <w:t xml:space="preserve">3. </w:t>
      </w:r>
      <w:r w:rsidR="00665499" w:rsidRPr="00094DC2">
        <w:t>Điểm tồn tại</w:t>
      </w:r>
    </w:p>
    <w:p w14:paraId="663C772F" w14:textId="4908E280" w:rsidR="00665499" w:rsidRPr="00094DC2" w:rsidRDefault="00665499" w:rsidP="00BE56DB">
      <w:pPr>
        <w:rPr>
          <w:rFonts w:eastAsia="Cambria Math"/>
          <w:lang w:val="da-DK"/>
        </w:rPr>
      </w:pPr>
      <w:r w:rsidRPr="00094DC2">
        <w:rPr>
          <w:rFonts w:eastAsia="Cambria Math"/>
          <w:lang w:val="da-DK"/>
        </w:rPr>
        <w:t>Chất lượng phục vụ th</w:t>
      </w:r>
      <w:r w:rsidRPr="00CC4AA9">
        <w:rPr>
          <w:lang w:val="da-DK"/>
        </w:rPr>
        <w:t xml:space="preserve">ực hành </w:t>
      </w:r>
      <w:r w:rsidRPr="00094DC2">
        <w:rPr>
          <w:rFonts w:eastAsia="Cambria Math"/>
          <w:lang w:val="da-DK"/>
        </w:rPr>
        <w:t>của các phòng máy tính, máy tính tra cứu tài liệu ở thư viện chưa được như mong đợi do kinh phí của Học vi</w:t>
      </w:r>
      <w:r w:rsidRPr="00CC4AA9">
        <w:rPr>
          <w:lang w:val="da-DK"/>
        </w:rPr>
        <w:t>ện</w:t>
      </w:r>
      <w:r w:rsidRPr="00094DC2">
        <w:rPr>
          <w:rFonts w:eastAsia="Cambria Math"/>
          <w:lang w:val="da-DK"/>
        </w:rPr>
        <w:t xml:space="preserve"> có hạn.</w:t>
      </w:r>
    </w:p>
    <w:p w14:paraId="38B532F2" w14:textId="77777777" w:rsidR="00665499" w:rsidRPr="00094DC2" w:rsidRDefault="00BE56DB" w:rsidP="00BE56DB">
      <w:pPr>
        <w:pStyle w:val="Heading4"/>
      </w:pPr>
      <w:r>
        <w:t>4. Kế hoạch hành động</w:t>
      </w:r>
      <w:r w:rsidR="00665499" w:rsidRPr="00094DC2">
        <w:t xml:space="preserve"> </w:t>
      </w:r>
    </w:p>
    <w:tbl>
      <w:tblPr>
        <w:tblW w:w="499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5"/>
        <w:gridCol w:w="993"/>
        <w:gridCol w:w="2542"/>
        <w:gridCol w:w="1990"/>
        <w:gridCol w:w="1843"/>
        <w:gridCol w:w="1135"/>
      </w:tblGrid>
      <w:tr w:rsidR="00665499" w:rsidRPr="00094DC2" w14:paraId="3C78FDF6" w14:textId="77777777" w:rsidTr="00BE56DB">
        <w:trPr>
          <w:trHeight w:val="842"/>
        </w:trPr>
        <w:tc>
          <w:tcPr>
            <w:tcW w:w="317" w:type="pct"/>
            <w:vAlign w:val="center"/>
          </w:tcPr>
          <w:p w14:paraId="1A7044D5" w14:textId="77777777" w:rsidR="00665499" w:rsidRPr="00BE56DB" w:rsidRDefault="00BE56DB" w:rsidP="00BE56DB">
            <w:pPr>
              <w:pStyle w:val="TiuBng"/>
              <w:rPr>
                <w:rFonts w:eastAsia="Times New Roman Bold"/>
                <w:lang w:val="en-US" w:bidi="en-US"/>
              </w:rPr>
            </w:pPr>
            <w:r>
              <w:rPr>
                <w:rFonts w:eastAsia="Times New Roman Bold"/>
                <w:lang w:bidi="en-US"/>
              </w:rPr>
              <w:t>S</w:t>
            </w:r>
            <w:r>
              <w:rPr>
                <w:rFonts w:eastAsia="Times New Roman Bold"/>
                <w:lang w:val="en-US" w:bidi="en-US"/>
              </w:rPr>
              <w:t>TT</w:t>
            </w:r>
          </w:p>
        </w:tc>
        <w:tc>
          <w:tcPr>
            <w:tcW w:w="547" w:type="pct"/>
            <w:vAlign w:val="center"/>
          </w:tcPr>
          <w:p w14:paraId="600D6DD4" w14:textId="77777777" w:rsidR="00665499" w:rsidRPr="00094DC2" w:rsidRDefault="00665499" w:rsidP="00BE56DB">
            <w:pPr>
              <w:pStyle w:val="TiuBng"/>
              <w:rPr>
                <w:rFonts w:eastAsia="Times New Roman Bold"/>
                <w:lang w:bidi="en-US"/>
              </w:rPr>
            </w:pPr>
            <w:r w:rsidRPr="00094DC2">
              <w:rPr>
                <w:rFonts w:eastAsia="Times New Roman Bold"/>
                <w:lang w:bidi="en-US"/>
              </w:rPr>
              <w:t>Mục tiêu</w:t>
            </w:r>
          </w:p>
        </w:tc>
        <w:tc>
          <w:tcPr>
            <w:tcW w:w="1400" w:type="pct"/>
            <w:vAlign w:val="center"/>
          </w:tcPr>
          <w:p w14:paraId="7E3B3EAB" w14:textId="77777777" w:rsidR="00665499" w:rsidRPr="00094DC2" w:rsidRDefault="00665499" w:rsidP="00BE56DB">
            <w:pPr>
              <w:pStyle w:val="TiuBng"/>
              <w:rPr>
                <w:rFonts w:eastAsia="Times New Roman Bold"/>
                <w:lang w:bidi="en-US"/>
              </w:rPr>
            </w:pPr>
            <w:r w:rsidRPr="00094DC2">
              <w:rPr>
                <w:rFonts w:eastAsia="Times New Roman Bold"/>
                <w:lang w:bidi="en-US"/>
              </w:rPr>
              <w:t>Nội dung</w:t>
            </w:r>
          </w:p>
        </w:tc>
        <w:tc>
          <w:tcPr>
            <w:tcW w:w="1096" w:type="pct"/>
            <w:vAlign w:val="center"/>
          </w:tcPr>
          <w:p w14:paraId="41E03276" w14:textId="77777777" w:rsidR="00665499" w:rsidRPr="00094DC2" w:rsidRDefault="00665499" w:rsidP="00BE56DB">
            <w:pPr>
              <w:pStyle w:val="TiuBng"/>
              <w:rPr>
                <w:rFonts w:eastAsia="Times New Roman Bold"/>
                <w:lang w:bidi="en-US"/>
              </w:rPr>
            </w:pPr>
            <w:r w:rsidRPr="00094DC2">
              <w:rPr>
                <w:rFonts w:eastAsia="Times New Roman Bold"/>
                <w:lang w:bidi="en-US"/>
              </w:rPr>
              <w:t>Đơn vị, người    thực hiện</w:t>
            </w:r>
          </w:p>
        </w:tc>
        <w:tc>
          <w:tcPr>
            <w:tcW w:w="1015" w:type="pct"/>
            <w:vAlign w:val="center"/>
          </w:tcPr>
          <w:p w14:paraId="50FCBAF3" w14:textId="77777777" w:rsidR="00665499" w:rsidRPr="00094DC2" w:rsidRDefault="00665499" w:rsidP="00BE56DB">
            <w:pPr>
              <w:pStyle w:val="TiuBng"/>
              <w:rPr>
                <w:rFonts w:eastAsia="Times New Roman Bold"/>
                <w:lang w:bidi="en-US"/>
              </w:rPr>
            </w:pPr>
            <w:r w:rsidRPr="00094DC2">
              <w:rPr>
                <w:rFonts w:eastAsia="Times New Roman Bold"/>
                <w:lang w:bidi="en-US"/>
              </w:rPr>
              <w:t>Thời gian    thực hiện hoặc hoàn thành</w:t>
            </w:r>
          </w:p>
        </w:tc>
        <w:tc>
          <w:tcPr>
            <w:tcW w:w="625" w:type="pct"/>
            <w:tcBorders>
              <w:right w:val="single" w:sz="6" w:space="0" w:color="000000"/>
            </w:tcBorders>
            <w:vAlign w:val="center"/>
          </w:tcPr>
          <w:p w14:paraId="0A9CCD34" w14:textId="77777777" w:rsidR="00665499" w:rsidRPr="00094DC2" w:rsidRDefault="00665499" w:rsidP="00BE56DB">
            <w:pPr>
              <w:pStyle w:val="TiuBng"/>
              <w:rPr>
                <w:rFonts w:eastAsia="Times New Roman Bold"/>
                <w:lang w:bidi="en-US"/>
              </w:rPr>
            </w:pPr>
            <w:r w:rsidRPr="00094DC2">
              <w:rPr>
                <w:rFonts w:eastAsia="Times New Roman Bold"/>
                <w:lang w:bidi="en-US"/>
              </w:rPr>
              <w:t>Ghi chú</w:t>
            </w:r>
          </w:p>
        </w:tc>
      </w:tr>
      <w:tr w:rsidR="00665499" w:rsidRPr="001E23DA" w14:paraId="1CDC553E" w14:textId="77777777" w:rsidTr="00BE56DB">
        <w:trPr>
          <w:trHeight w:val="707"/>
        </w:trPr>
        <w:tc>
          <w:tcPr>
            <w:tcW w:w="317" w:type="pct"/>
            <w:vAlign w:val="center"/>
          </w:tcPr>
          <w:p w14:paraId="08B39771" w14:textId="77777777" w:rsidR="00665499" w:rsidRPr="00094DC2" w:rsidRDefault="00665499" w:rsidP="00BE56DB">
            <w:pPr>
              <w:pStyle w:val="NDbng"/>
            </w:pPr>
            <w:r w:rsidRPr="00094DC2">
              <w:rPr>
                <w:w w:val="99"/>
              </w:rPr>
              <w:t>1</w:t>
            </w:r>
          </w:p>
        </w:tc>
        <w:tc>
          <w:tcPr>
            <w:tcW w:w="547" w:type="pct"/>
            <w:vAlign w:val="center"/>
          </w:tcPr>
          <w:p w14:paraId="6CC5920E" w14:textId="77777777" w:rsidR="00665499" w:rsidRPr="00094DC2" w:rsidRDefault="00665499" w:rsidP="00BE56DB">
            <w:pPr>
              <w:pStyle w:val="NDbng"/>
            </w:pPr>
            <w:r w:rsidRPr="00094DC2">
              <w:t>Khắc phục tồn     tại</w:t>
            </w:r>
          </w:p>
        </w:tc>
        <w:tc>
          <w:tcPr>
            <w:tcW w:w="1400" w:type="pct"/>
            <w:vAlign w:val="center"/>
          </w:tcPr>
          <w:p w14:paraId="72811247" w14:textId="77777777" w:rsidR="00665499" w:rsidRPr="00094DC2" w:rsidRDefault="00665499" w:rsidP="00BE56DB">
            <w:pPr>
              <w:pStyle w:val="NDbng"/>
            </w:pPr>
            <w:r w:rsidRPr="00094DC2">
              <w:t xml:space="preserve">Đề xuất mua sắm, nâng cấp trang thiết bị phòng thực hành  máy tính, máy tính tra cứu tài liệu thư viện hiện </w:t>
            </w:r>
            <w:r w:rsidRPr="00094DC2">
              <w:lastRenderedPageBreak/>
              <w:t>đại hơn.</w:t>
            </w:r>
          </w:p>
        </w:tc>
        <w:tc>
          <w:tcPr>
            <w:tcW w:w="1096" w:type="pct"/>
            <w:vAlign w:val="center"/>
          </w:tcPr>
          <w:p w14:paraId="5CA71CE9" w14:textId="127154EE" w:rsidR="00665499" w:rsidRPr="00094DC2" w:rsidRDefault="00665499" w:rsidP="0097262B">
            <w:pPr>
              <w:pStyle w:val="NDbng"/>
              <w:rPr>
                <w:lang w:val="da-DK"/>
              </w:rPr>
            </w:pPr>
            <w:r w:rsidRPr="00094DC2">
              <w:rPr>
                <w:lang w:val="da-DK"/>
              </w:rPr>
              <w:lastRenderedPageBreak/>
              <w:t xml:space="preserve">Phòng </w:t>
            </w:r>
            <w:r w:rsidR="001E23DA">
              <w:rPr>
                <w:lang w:val="da-DK"/>
              </w:rPr>
              <w:t>TC</w:t>
            </w:r>
            <w:r w:rsidRPr="00094DC2">
              <w:rPr>
                <w:lang w:val="da-DK"/>
              </w:rPr>
              <w:t>H</w:t>
            </w:r>
            <w:r w:rsidR="0097262B">
              <w:rPr>
                <w:lang w:val="da-DK"/>
              </w:rPr>
              <w:t>C chủ trì phối hợp với bộ phận thư viện</w:t>
            </w:r>
            <w:r w:rsidRPr="00094DC2">
              <w:rPr>
                <w:lang w:val="da-DK"/>
              </w:rPr>
              <w:t>.</w:t>
            </w:r>
          </w:p>
        </w:tc>
        <w:tc>
          <w:tcPr>
            <w:tcW w:w="1015" w:type="pct"/>
            <w:vAlign w:val="center"/>
          </w:tcPr>
          <w:p w14:paraId="120CFEDF" w14:textId="77777777" w:rsidR="00665499" w:rsidRPr="00094DC2" w:rsidRDefault="00665499" w:rsidP="00BE56DB">
            <w:pPr>
              <w:pStyle w:val="NDbng"/>
              <w:rPr>
                <w:lang w:val="da-DK"/>
              </w:rPr>
            </w:pPr>
            <w:r w:rsidRPr="00094DC2">
              <w:rPr>
                <w:lang w:val="da-DK"/>
              </w:rPr>
              <w:t>Năm học 2024</w:t>
            </w:r>
            <w:r w:rsidRPr="00094DC2">
              <w:t>–</w:t>
            </w:r>
            <w:r w:rsidRPr="00094DC2">
              <w:rPr>
                <w:lang w:val="da-DK"/>
              </w:rPr>
              <w:t>2025</w:t>
            </w:r>
          </w:p>
        </w:tc>
        <w:tc>
          <w:tcPr>
            <w:tcW w:w="625" w:type="pct"/>
            <w:tcBorders>
              <w:right w:val="single" w:sz="6" w:space="0" w:color="000000"/>
            </w:tcBorders>
            <w:vAlign w:val="center"/>
          </w:tcPr>
          <w:p w14:paraId="179A7DE4" w14:textId="77777777" w:rsidR="00665499" w:rsidRPr="00094DC2" w:rsidRDefault="00665499" w:rsidP="00BE56DB">
            <w:pPr>
              <w:pStyle w:val="NDbng"/>
            </w:pPr>
          </w:p>
        </w:tc>
      </w:tr>
      <w:tr w:rsidR="00665499" w:rsidRPr="00094DC2" w14:paraId="710E89FB" w14:textId="77777777" w:rsidTr="00BE56DB">
        <w:trPr>
          <w:trHeight w:val="839"/>
        </w:trPr>
        <w:tc>
          <w:tcPr>
            <w:tcW w:w="317" w:type="pct"/>
            <w:vAlign w:val="center"/>
          </w:tcPr>
          <w:p w14:paraId="4BBEF4F4" w14:textId="77777777" w:rsidR="00665499" w:rsidRPr="00094DC2" w:rsidRDefault="00665499" w:rsidP="00BE56DB">
            <w:pPr>
              <w:pStyle w:val="NDbng"/>
              <w:rPr>
                <w:w w:val="99"/>
              </w:rPr>
            </w:pPr>
            <w:r w:rsidRPr="00094DC2">
              <w:rPr>
                <w:w w:val="99"/>
              </w:rPr>
              <w:lastRenderedPageBreak/>
              <w:t>2</w:t>
            </w:r>
          </w:p>
        </w:tc>
        <w:tc>
          <w:tcPr>
            <w:tcW w:w="547" w:type="pct"/>
            <w:vAlign w:val="center"/>
          </w:tcPr>
          <w:p w14:paraId="77C80EC7" w14:textId="77777777" w:rsidR="00665499" w:rsidRPr="00094DC2" w:rsidRDefault="00665499" w:rsidP="00BE56DB">
            <w:pPr>
              <w:pStyle w:val="NDbng"/>
            </w:pPr>
            <w:r w:rsidRPr="00094DC2">
              <w:t>Phát huy điểm mạnh</w:t>
            </w:r>
          </w:p>
        </w:tc>
        <w:tc>
          <w:tcPr>
            <w:tcW w:w="1400" w:type="pct"/>
            <w:vAlign w:val="center"/>
          </w:tcPr>
          <w:p w14:paraId="50EBD5D6" w14:textId="77777777" w:rsidR="00665499" w:rsidRPr="00094DC2" w:rsidRDefault="00665499" w:rsidP="00BE56DB">
            <w:pPr>
              <w:pStyle w:val="NDbng"/>
            </w:pPr>
            <w:r w:rsidRPr="00094DC2">
              <w:t>Duy trì các hoạt động đánh giá và cải tiến chất lượng các dịch vụ hỗ trợ và tiện ích.</w:t>
            </w:r>
          </w:p>
        </w:tc>
        <w:tc>
          <w:tcPr>
            <w:tcW w:w="1096" w:type="pct"/>
            <w:vAlign w:val="center"/>
          </w:tcPr>
          <w:p w14:paraId="0277622A" w14:textId="77777777" w:rsidR="00665499" w:rsidRPr="00094DC2" w:rsidRDefault="00665499" w:rsidP="00BE56DB">
            <w:pPr>
              <w:pStyle w:val="NDbng"/>
              <w:rPr>
                <w:lang w:val="da-DK"/>
              </w:rPr>
            </w:pPr>
            <w:r w:rsidRPr="00094DC2">
              <w:rPr>
                <w:lang w:val="da-DK"/>
              </w:rPr>
              <w:t xml:space="preserve">Phòng </w:t>
            </w:r>
            <w:r w:rsidR="00BE56DB">
              <w:rPr>
                <w:lang w:val="da-DK"/>
              </w:rPr>
              <w:t>KT</w:t>
            </w:r>
            <w:r w:rsidRPr="00094DC2">
              <w:rPr>
                <w:lang w:val="da-DK"/>
              </w:rPr>
              <w:t>&amp;Đ</w:t>
            </w:r>
            <w:r w:rsidR="00BE56DB">
              <w:rPr>
                <w:lang w:val="da-DK"/>
              </w:rPr>
              <w:t>BCL</w:t>
            </w:r>
            <w:r w:rsidRPr="00094DC2">
              <w:rPr>
                <w:lang w:val="da-DK"/>
              </w:rPr>
              <w:t>.</w:t>
            </w:r>
          </w:p>
          <w:p w14:paraId="38FD9C8E" w14:textId="77777777" w:rsidR="00665499" w:rsidRPr="00094DC2" w:rsidRDefault="00665499" w:rsidP="00BE56DB">
            <w:pPr>
              <w:pStyle w:val="NDbng"/>
              <w:rPr>
                <w:lang w:val="da-DK"/>
              </w:rPr>
            </w:pPr>
            <w:r w:rsidRPr="00094DC2">
              <w:rPr>
                <w:lang w:val="da-DK"/>
              </w:rPr>
              <w:t>Các đơn vị        liên quan</w:t>
            </w:r>
          </w:p>
        </w:tc>
        <w:tc>
          <w:tcPr>
            <w:tcW w:w="1015" w:type="pct"/>
            <w:vAlign w:val="center"/>
          </w:tcPr>
          <w:p w14:paraId="746BCF5F" w14:textId="77777777" w:rsidR="00665499" w:rsidRPr="00094DC2" w:rsidRDefault="00665499" w:rsidP="00BE56DB">
            <w:pPr>
              <w:pStyle w:val="NDbng"/>
              <w:rPr>
                <w:lang w:val="da-DK"/>
              </w:rPr>
            </w:pPr>
            <w:r w:rsidRPr="00094DC2">
              <w:rPr>
                <w:lang w:val="da-DK"/>
              </w:rPr>
              <w:t>Năm học   2024</w:t>
            </w:r>
            <w:r w:rsidRPr="00094DC2">
              <w:t>–</w:t>
            </w:r>
            <w:r w:rsidRPr="00094DC2">
              <w:rPr>
                <w:lang w:val="da-DK"/>
              </w:rPr>
              <w:t>2025</w:t>
            </w:r>
          </w:p>
        </w:tc>
        <w:tc>
          <w:tcPr>
            <w:tcW w:w="625" w:type="pct"/>
            <w:tcBorders>
              <w:right w:val="single" w:sz="6" w:space="0" w:color="000000"/>
            </w:tcBorders>
            <w:vAlign w:val="center"/>
          </w:tcPr>
          <w:p w14:paraId="66FF73E8" w14:textId="77777777" w:rsidR="00665499" w:rsidRPr="00094DC2" w:rsidRDefault="00665499" w:rsidP="00BE56DB">
            <w:pPr>
              <w:pStyle w:val="NDbng"/>
              <w:rPr>
                <w:w w:val="99"/>
              </w:rPr>
            </w:pPr>
          </w:p>
        </w:tc>
      </w:tr>
    </w:tbl>
    <w:p w14:paraId="55D0684E" w14:textId="77777777" w:rsidR="00C6012B" w:rsidRPr="0097262B" w:rsidRDefault="00C6012B" w:rsidP="00C6012B">
      <w:pPr>
        <w:rPr>
          <w:lang w:val="vi-VN"/>
        </w:rPr>
      </w:pPr>
    </w:p>
    <w:p w14:paraId="373E5792" w14:textId="77777777" w:rsidR="00665499" w:rsidRPr="00094DC2" w:rsidRDefault="00C6012B" w:rsidP="00C6012B">
      <w:pPr>
        <w:pStyle w:val="Heading4"/>
        <w:rPr>
          <w:b/>
        </w:rPr>
      </w:pPr>
      <w:r>
        <w:t>5. Tự đánh giá</w:t>
      </w:r>
    </w:p>
    <w:p w14:paraId="6DB250B5" w14:textId="77777777" w:rsidR="00607D2B" w:rsidRPr="00C6012B" w:rsidRDefault="00665499" w:rsidP="00C6012B">
      <w:pPr>
        <w:rPr>
          <w:lang w:val="da-DK"/>
        </w:rPr>
      </w:pPr>
      <w:r w:rsidRPr="00C6012B">
        <w:rPr>
          <w:lang w:val="da-DK"/>
        </w:rPr>
        <w:t>Tiêu chí Đạt, mức 4/7.</w:t>
      </w:r>
    </w:p>
    <w:p w14:paraId="6CCF1355" w14:textId="77777777" w:rsidR="00607D2B" w:rsidRPr="00912957" w:rsidRDefault="00607D2B" w:rsidP="00C6012B">
      <w:pPr>
        <w:pStyle w:val="Heading3"/>
        <w:rPr>
          <w:lang w:val="da-DK"/>
        </w:rPr>
      </w:pPr>
      <w:bookmarkStart w:id="2906" w:name="_Toc157417874"/>
      <w:r w:rsidRPr="00912957">
        <w:rPr>
          <w:lang w:val="da-DK"/>
        </w:rPr>
        <w:t xml:space="preserve">Tiêu chí 10.6. Cơ </w:t>
      </w:r>
      <w:r w:rsidRPr="0067367B">
        <w:rPr>
          <w:lang w:val="da-DK"/>
        </w:rPr>
        <w:t>chế</w:t>
      </w:r>
      <w:r w:rsidRPr="00912957">
        <w:rPr>
          <w:lang w:val="da-DK"/>
        </w:rPr>
        <w:t xml:space="preserve"> phản hồi của các bên liên quan có tính hệ thống, được đánh giá và cải tiến.</w:t>
      </w:r>
      <w:bookmarkEnd w:id="2906"/>
      <w:r w:rsidRPr="00912957">
        <w:rPr>
          <w:lang w:val="da-DK"/>
        </w:rPr>
        <w:t xml:space="preserve"> </w:t>
      </w:r>
    </w:p>
    <w:p w14:paraId="5F258D27" w14:textId="77777777" w:rsidR="00607D2B" w:rsidRPr="00C6012B" w:rsidRDefault="00607D2B" w:rsidP="00C6012B">
      <w:pPr>
        <w:pStyle w:val="Heading4"/>
      </w:pPr>
      <w:r w:rsidRPr="00912957">
        <w:t xml:space="preserve">1. Mô tả </w:t>
      </w:r>
      <w:r w:rsidR="00AC1634" w:rsidRPr="00081109">
        <w:t>hiện trạng</w:t>
      </w:r>
    </w:p>
    <w:p w14:paraId="3EA4F2F3" w14:textId="77777777" w:rsidR="00665499" w:rsidRPr="00094DC2" w:rsidRDefault="00665499" w:rsidP="00C6012B">
      <w:pPr>
        <w:rPr>
          <w:lang w:val="da-DK"/>
        </w:rPr>
      </w:pPr>
      <w:bookmarkStart w:id="2907" w:name="_Toc157417875"/>
      <w:r w:rsidRPr="00094DC2">
        <w:rPr>
          <w:lang w:val="da-DK"/>
        </w:rPr>
        <w:t xml:space="preserve">Học viện HKVN đã ban hành các văn bản quy định về hoạt động thu thập ý kiến phản hồi các bên liên quan như: Quy định về tổ chức khảo sát cựu sinh viên và nhà tuyển dụng về tình trạng việc làm và chất lượng chương trình đào tạo theo Quyết định số 439/QĐ-HVHK ngày 29/05/2017 [H10.06.01]; Mục </w:t>
      </w:r>
      <w:r w:rsidRPr="00094DC2">
        <w:rPr>
          <w:lang w:val="vi-VN"/>
        </w:rPr>
        <w:t>“</w:t>
      </w:r>
      <w:r w:rsidRPr="00094DC2">
        <w:rPr>
          <w:lang w:val="da-DK"/>
        </w:rPr>
        <w:t xml:space="preserve">Khảo sát nhu cầu” và </w:t>
      </w:r>
      <w:r w:rsidRPr="00094DC2">
        <w:rPr>
          <w:lang w:val="vi-VN"/>
        </w:rPr>
        <w:t>“</w:t>
      </w:r>
      <w:r w:rsidRPr="00094DC2">
        <w:rPr>
          <w:lang w:val="da-DK"/>
        </w:rPr>
        <w:t xml:space="preserve">Tổ chức hội thảo CTĐT” trong Phụ lục </w:t>
      </w:r>
      <w:r w:rsidRPr="00094DC2">
        <w:rPr>
          <w:lang w:val="vi-VN"/>
        </w:rPr>
        <w:t>“</w:t>
      </w:r>
      <w:r w:rsidRPr="00094DC2">
        <w:rPr>
          <w:lang w:val="da-DK"/>
        </w:rPr>
        <w:t xml:space="preserve">Quy trình phát triển chương trình đào tạo” của Quy định phát triển chương trình đào tạo trình độ đại học tại Học viện HKVN theo Quyết định số 640/QĐ-HVHK ngày 06/08/2019 [H10.06.02]; Mục </w:t>
      </w:r>
      <w:r w:rsidRPr="00094DC2">
        <w:rPr>
          <w:lang w:val="vi-VN"/>
        </w:rPr>
        <w:t>“</w:t>
      </w:r>
      <w:r w:rsidRPr="00094DC2">
        <w:rPr>
          <w:lang w:val="da-DK"/>
        </w:rPr>
        <w:t xml:space="preserve">Khảo sát nhu cầu” và </w:t>
      </w:r>
      <w:r w:rsidRPr="00094DC2">
        <w:rPr>
          <w:lang w:val="vi-VN"/>
        </w:rPr>
        <w:t>“</w:t>
      </w:r>
      <w:r w:rsidRPr="00094DC2">
        <w:rPr>
          <w:lang w:val="da-DK"/>
        </w:rPr>
        <w:t xml:space="preserve">Khảo sát CTĐT” trong QT01-ĐT “Quy trình xây dựng, điều chỉnh bộ chương trình đào tạo” theo  Quyết định số 795A/QĐ-HVHK ngày 21/11/2021 ban hành và áp dụng Hệ thống quản lý chất lượng theo tiêu chuẩn ISO 9001:2015 tại Học viện Hàng không Việt Nam năm 2022 [H10.06.03]; Quy định về hoạt động lấy ý kiến phản hồi của các bên liên quan ban hành theo Quyết định số 544/QĐ-HVHK ngày 30/07/2020 [H10.06.04], Quy trình lấy ý kiến sinh viên về hoạt động giảng dạy của giảng viên [H10.06.05]; quy trình lấy ý kiến người học về khóa học [H10.06.06]; quy trình lấy ý kiến sinh viên về hoạt động giảng dạy, kiểm tra, đánh giá và các điều kiện hỗ trợ hoạt động học tập, NCKH và PVCĐ [H10.06.07]; quy trình lấy ý kiến chuyên viên, nhân viên về môi trường làm việc </w:t>
      </w:r>
      <w:r w:rsidRPr="00094DC2">
        <w:rPr>
          <w:lang w:val="da-DK"/>
        </w:rPr>
        <w:lastRenderedPageBreak/>
        <w:t xml:space="preserve">[H10.06.08]; quy trình lấy ý kiến giảng viên về môi trường làm việc [H10.06.09]; quy trình lấy ý kiến giảng viên về hoạt động giảng dạy, học tập và đánh giá kết quả học tập [H10.06.10]; quy trình lấy ý kiến sinh viên về cố vấn học tập [H10.06.11]  theo Quyết định số 795A/QĐ-HVHK ngày 21/11/2021 ban hành và áp dụng Hệ thống quản lý chất lượng theo tiêu chuẩn ISO 9001:2015 tại Học viện Hàng không Việt Nam năm 2022. Theo đó, các đơn vị có liên quan thực hiện các nhiệm vụ thu thập thông tin phản hồi theo quy định: </w:t>
      </w:r>
    </w:p>
    <w:p w14:paraId="59092FB0" w14:textId="77777777" w:rsidR="00665499" w:rsidRPr="00094DC2" w:rsidRDefault="00665499" w:rsidP="00C6012B">
      <w:pPr>
        <w:rPr>
          <w:lang w:val="da-DK"/>
        </w:rPr>
      </w:pPr>
      <w:r w:rsidRPr="00094DC2">
        <w:rPr>
          <w:lang w:val="da-DK"/>
        </w:rPr>
        <w:t>Trung tâm HN&amp;TVVL có nhiệm vụ xây dựng kế hoạch, triển khai thực hiện, xử lý dữ liệu, tổng hợp báo cáo trình giám đốc và lưu trữ dữ liệu về kết quả các đợt khảo sát: khảo sát cựu sinh viên sau khi tốt nghiệp 1 năm theo hình thức sử dụng email, liên lạc điện thoại và khảo sát đơn vị sử dụng lao động [H10.06.01], [H10.06.04].</w:t>
      </w:r>
    </w:p>
    <w:p w14:paraId="507763DB" w14:textId="77777777" w:rsidR="00665499" w:rsidRPr="00094DC2" w:rsidRDefault="00665499" w:rsidP="00C6012B">
      <w:pPr>
        <w:rPr>
          <w:lang w:val="da-DK"/>
        </w:rPr>
      </w:pPr>
      <w:r w:rsidRPr="00094DC2">
        <w:rPr>
          <w:lang w:val="da-DK"/>
        </w:rPr>
        <w:t>Các Khoa quản lý CTĐT, tổ soạn thảo và phòng Đào tạo có nhiệm vụ xây dựng kế hoạch, triển khai thực hiện, xử lý dữ liệu, tổng hợp báo cáo và lưu trữ dữ liệu về kết quả các đợt khảo sát để xây dựng, rà soát, điều chỉnh CTĐT [H10.06.02], [H10.06.03].</w:t>
      </w:r>
    </w:p>
    <w:p w14:paraId="0F3E9823" w14:textId="77777777" w:rsidR="00665499" w:rsidRPr="00094DC2" w:rsidRDefault="00665499" w:rsidP="00C6012B">
      <w:pPr>
        <w:rPr>
          <w:lang w:val="da-DK"/>
        </w:rPr>
      </w:pPr>
      <w:r w:rsidRPr="00094DC2">
        <w:rPr>
          <w:lang w:val="da-DK"/>
        </w:rPr>
        <w:t xml:space="preserve">Phòng KT&amp;ĐBCL có nhiệm vụ xây dựng kế hoạch, triển khai thực hiện, xử lý dữ liệu, tổng hợp báo cáo trình giám đốc và lưu trữ dữ liệu về kết quả các đợt khảo sát: Khảo sát sinh viên về hoạt động giảng dạy của giảng viên (khảo sát môn học) từng học kỳ, sau khi kết thúc từng học phần theo hình thức trực tuyến trên phần mềm quản lý đào tạo [H10.06.04], [H10.06.05], mẫu phiếu khảo sát online [H10.06.12]. Khảo sát sinh viên về chất lượng đào tạo của khóa học khi đã hoàn thành khóa học theo hình thức trực tuyến trên phần mềm quản lý đào tạo hoặc sử dụng google form [H10.06.04], [H10.06.06], [H10.06.13]. Khảo sát sinh viên về các điều kiện hỗ trợ [H10.06.04] [H10.06.07] [H10.06.14]; khảo sát chuyên viên, nhân viên, giảng viên về môi trường làm việc [H10.06.04] [H10.06.08] [H10.06.09] [H10.06.15] [H10.06.16]; khảo sát giảng viên về hoạt động giảng dạy, học tập và đánh giá kết quả học tập [H10.06.04] [H10.06.10] [H10.06.17]; khảo sát sinh viên về cố vấn học tập [H10.06.04] [H10.06.11] </w:t>
      </w:r>
      <w:r w:rsidRPr="00094DC2">
        <w:rPr>
          <w:lang w:val="da-DK"/>
        </w:rPr>
        <w:lastRenderedPageBreak/>
        <w:t xml:space="preserve">[H10.06.18] từng năm học theo hình thức trực tuyến trên phần mềm quản lý đào tạo. </w:t>
      </w:r>
    </w:p>
    <w:p w14:paraId="6F5F2671" w14:textId="77777777" w:rsidR="00665499" w:rsidRPr="00094DC2" w:rsidRDefault="00665499" w:rsidP="00C6012B">
      <w:pPr>
        <w:rPr>
          <w:lang w:val="da-DK"/>
        </w:rPr>
      </w:pPr>
      <w:r w:rsidRPr="00094DC2">
        <w:rPr>
          <w:lang w:val="da-DK"/>
        </w:rPr>
        <w:t>Từ năm 2019 đến nay, căn cứ tình hình thực tế triển khai, các quy định về hoạt động thu thập thông tin phản hồi các bên liên quan đã được rà soát, đánh giá:</w:t>
      </w:r>
    </w:p>
    <w:p w14:paraId="3052B1F1" w14:textId="77777777" w:rsidR="00665499" w:rsidRPr="00094DC2" w:rsidRDefault="00665499" w:rsidP="00C6012B">
      <w:pPr>
        <w:rPr>
          <w:lang w:val="da-DK"/>
        </w:rPr>
      </w:pPr>
      <w:r w:rsidRPr="00094DC2">
        <w:rPr>
          <w:lang w:val="da-DK"/>
        </w:rPr>
        <w:t>Năm 2019, Tổ công tác duy trì, cải tiến và mở rộng hệ thống quản lý chất lượng ISO 9001:2015 chủ trì, phối hợp cùng phòng Đào tạo thực hiện rà soát, đánh giá Quy trình xây dựng bộ CTĐT (bao gồm các hoạt động thu thập ý kiến các bên liên quan), ban hành kèm theo Quyết định số 470/QĐ-HVHK ngày 08/6/2017 để tiếp tục có những điều chỉnh phù hợp với thực tiễn của Học viện và Thông tư 07/2015/TT-BGDĐT ngày 16/04/2015 của Bộ GD&amp;ĐT về ban hành quy định về khối lượng kiến thức tối thiểu, yêu cầu về năng lực mà sinh viên đạt được sau khi tốt nghiệp đối với mỗi trình độ đào tạo của giáo dục đại học và quy trình xây dựng, thẩm định, ban hành chương trình đào tạo trình độ đại học, thạc sĩ, tiến sĩ [H10.06.19].</w:t>
      </w:r>
    </w:p>
    <w:p w14:paraId="6F812BD0" w14:textId="77777777" w:rsidR="00665499" w:rsidRPr="00094DC2" w:rsidRDefault="00665499" w:rsidP="00C6012B">
      <w:pPr>
        <w:rPr>
          <w:lang w:val="da-DK"/>
        </w:rPr>
      </w:pPr>
      <w:r w:rsidRPr="00094DC2">
        <w:rPr>
          <w:lang w:val="da-DK"/>
        </w:rPr>
        <w:t>Năm 2020, các đơn vị có liên quan đã họp, thống nhất và đề xuất Giám đốc ban hành văn bản quy định chung về các hoạt động lấy ý kiến phản hồi của các bên liên quan hiện đang được áp dụng tại Học viện, điều chỉnh một số nội dung khảo sát ý kiến phản hồi của sinh viên về chất lượng đào tạo của khóa học và bổ sung thêm nội dung khảo sát sinh viên toàn Học viện về các điều kiện hỗ trợ và khảo sát cán bộ, giảng viên và người lao động về môi trường làm việc [H10.06.04], [H10.06.20], [H10.06.21].</w:t>
      </w:r>
    </w:p>
    <w:p w14:paraId="497AAC6B" w14:textId="77777777" w:rsidR="00665499" w:rsidRPr="00094DC2" w:rsidRDefault="00665499" w:rsidP="00C6012B">
      <w:pPr>
        <w:rPr>
          <w:lang w:val="da-DK"/>
        </w:rPr>
      </w:pPr>
      <w:r w:rsidRPr="00094DC2">
        <w:rPr>
          <w:lang w:val="da-DK"/>
        </w:rPr>
        <w:t xml:space="preserve">Năm 2021, Tổ công tác duy trì, cải tiến và mở rộng hệ thống quản lý chất lượng ISO 9001:2015 chủ trì, phối hợp cùng phòng Đào tạo tiếp tục thực hiện rà soát, đánh giá lại Quy trình phát triển CTĐT (bao gồm các hoạt động thu thập ý kiến các bên liên quan), ban hành kèm theo Quyết định số 640/QĐ-HVHK ngày 06/08/2019 để cập nhật quy trình theo quy định mới nhất của Bộ GD&amp;ĐT tại Thông tư 17/2021/TT-BGDĐT ngày 22/06/2021 về </w:t>
      </w:r>
      <w:bookmarkStart w:id="2908" w:name="loai_1_name"/>
      <w:r w:rsidRPr="00094DC2">
        <w:rPr>
          <w:lang w:val="da-DK"/>
        </w:rPr>
        <w:t>Quy định chuẩn CTĐT; xây dựng, thẩm định và ban hành CTĐT các trình độ của giáo dục đại học</w:t>
      </w:r>
      <w:bookmarkEnd w:id="2908"/>
      <w:r w:rsidRPr="00094DC2">
        <w:rPr>
          <w:lang w:val="da-DK"/>
        </w:rPr>
        <w:t xml:space="preserve"> [H10.06.22].</w:t>
      </w:r>
    </w:p>
    <w:p w14:paraId="02356768" w14:textId="77777777" w:rsidR="00665499" w:rsidRPr="00094DC2" w:rsidRDefault="00665499" w:rsidP="00C6012B">
      <w:pPr>
        <w:rPr>
          <w:lang w:val="da-DK"/>
        </w:rPr>
      </w:pPr>
      <w:r w:rsidRPr="00094DC2">
        <w:rPr>
          <w:lang w:val="da-DK"/>
        </w:rPr>
        <w:lastRenderedPageBreak/>
        <w:t xml:space="preserve">Trên cơ sở rà soát, đánh giá, Học viện đã thực hiện một số cải tiến các hoạt động phản hồi của các bên liên quan, như: </w:t>
      </w:r>
    </w:p>
    <w:p w14:paraId="55CCAEC9" w14:textId="77777777" w:rsidR="00665499" w:rsidRPr="00094DC2" w:rsidRDefault="00665499" w:rsidP="00C6012B">
      <w:pPr>
        <w:rPr>
          <w:lang w:val="da-DK"/>
        </w:rPr>
      </w:pPr>
      <w:r w:rsidRPr="00094DC2">
        <w:rPr>
          <w:lang w:val="da-DK"/>
        </w:rPr>
        <w:t xml:space="preserve">Năm 2019, Học viện đã ban hành Quyết định số 640/QĐ-HVHK ngày 06/08/2019 Quy định phát triển chương trình đào tạo trình độ đại học tại Học viện HKVN thay chế cho Quyết định số 470/QĐ-HVHK ngày 08/6/2017 [H10.06.02]. </w:t>
      </w:r>
    </w:p>
    <w:p w14:paraId="285A4318" w14:textId="77777777" w:rsidR="00665499" w:rsidRPr="00094DC2" w:rsidRDefault="00665499" w:rsidP="00C6012B">
      <w:pPr>
        <w:rPr>
          <w:lang w:val="da-DK"/>
        </w:rPr>
      </w:pPr>
      <w:r w:rsidRPr="00094DC2">
        <w:rPr>
          <w:lang w:val="da-DK"/>
        </w:rPr>
        <w:t>Năm 2020, Học viện ban hành Quy định về hoạt động lấy ý kiến phản hồi của các bên liên quan, ban hành theo Quyết định số 544/QĐ-HVHK ngày 30/07/2020, quy định cụ thể nội dung khảo sát, đơn vị chủ trì thực hiện và thời gian thực hiện; bổ sung thêm nội dung và mẫu phiếu khảo sát: khảo sát sinh viên toàn Học viện về các điều kiện hỗ trợ và khảo sát cán bộ, giảng viên và người lao động về môi trường làm việc [H10.06.04]. Đồng thời, mẫu phiếu khảo sát sinh viên về chất lượng đào tạo toàn khóa học cũng được bổ sung một số nội dung khảo sát về “Mục tiêu và chương trình đào tạo”, “Đội ngũ giảng viên”, “Thư viện”, “Nghiên cứu khoa học” và “Kết quả đạt được” [H10.06.21].</w:t>
      </w:r>
    </w:p>
    <w:p w14:paraId="29CCB3AE" w14:textId="77777777" w:rsidR="00665499" w:rsidRPr="00094DC2" w:rsidRDefault="00665499" w:rsidP="00C6012B">
      <w:pPr>
        <w:rPr>
          <w:lang w:val="da-DK"/>
        </w:rPr>
      </w:pPr>
      <w:r w:rsidRPr="00094DC2">
        <w:rPr>
          <w:lang w:val="da-DK"/>
        </w:rPr>
        <w:t>Năm 2021, Học viện ban hành Quyết định số 795A/QĐ-HVHK ngày 21/11/2021 về việc ban hành và áp dụng Hệ thống quản lý chất lượng theo tiêu chuẩn ISO 9001:2015 tại Học viện Hàng không Việt Nam năm 2022, trong đó QT01-ĐT “Xây dựng, điều chỉnh bộ CTĐT” thay chế cho Quyết định số 640/QĐ-HVHK ngày 06/08/2019 [H10.06.23]. Nội dung về khảo sát ý kiến phản hồi các bên liên quan để xây dựng, phát triển CTĐT không thay đổi.</w:t>
      </w:r>
    </w:p>
    <w:p w14:paraId="2D15EA63" w14:textId="77777777" w:rsidR="00665499" w:rsidRPr="00094DC2" w:rsidRDefault="00665499" w:rsidP="00C6012B">
      <w:pPr>
        <w:rPr>
          <w:lang w:val="da-DK"/>
        </w:rPr>
      </w:pPr>
      <w:r w:rsidRPr="00094DC2">
        <w:rPr>
          <w:lang w:val="da-DK"/>
        </w:rPr>
        <w:t>Học viện đã có văn bản quy định về các hoạt động thu thập thông tin phản hồi của các bên liên quan. Tuy nhiên, các quy trình thực hiện chưa được tổng hợp đầy đủ trong hệ thống tài liệu quản lý chất lượng theo tiêu chuẩn ISO 9001:2015.</w:t>
      </w:r>
    </w:p>
    <w:p w14:paraId="3CCD9914" w14:textId="77777777" w:rsidR="00665499" w:rsidRPr="00766B01" w:rsidRDefault="00665499" w:rsidP="00766B01">
      <w:pPr>
        <w:pStyle w:val="Heading4"/>
      </w:pPr>
      <w:r w:rsidRPr="00CC4AA9">
        <w:t>2. Điểm</w:t>
      </w:r>
      <w:r w:rsidRPr="00CC4AA9">
        <w:rPr>
          <w:spacing w:val="1"/>
        </w:rPr>
        <w:t xml:space="preserve"> </w:t>
      </w:r>
      <w:r w:rsidR="00766B01">
        <w:t>mạnh</w:t>
      </w:r>
    </w:p>
    <w:p w14:paraId="36766830" w14:textId="77777777" w:rsidR="00665499" w:rsidRPr="00094DC2" w:rsidRDefault="00665499" w:rsidP="00766B01">
      <w:pPr>
        <w:rPr>
          <w:lang w:val="da-DK"/>
        </w:rPr>
      </w:pPr>
      <w:r w:rsidRPr="00094DC2">
        <w:rPr>
          <w:bCs/>
          <w:lang w:val="da-DK"/>
        </w:rPr>
        <w:t>Học viện</w:t>
      </w:r>
      <w:r w:rsidRPr="00094DC2">
        <w:rPr>
          <w:b/>
          <w:bCs/>
          <w:lang w:val="da-DK"/>
        </w:rPr>
        <w:t xml:space="preserve"> </w:t>
      </w:r>
      <w:r w:rsidRPr="00094DC2">
        <w:rPr>
          <w:noProof/>
          <w:lang w:val="da-DK"/>
        </w:rPr>
        <w:t xml:space="preserve">đã thiết lập được </w:t>
      </w:r>
      <w:r w:rsidRPr="00094DC2">
        <w:rPr>
          <w:bCs/>
          <w:lang w:val="da-DK"/>
        </w:rPr>
        <w:t>c</w:t>
      </w:r>
      <w:r w:rsidRPr="00094DC2">
        <w:rPr>
          <w:noProof/>
          <w:lang w:val="da-DK"/>
        </w:rPr>
        <w:t xml:space="preserve">ơ chế phản hồi các bên liên quan một cách hệ thống, được định kỳ rà </w:t>
      </w:r>
      <w:r w:rsidRPr="00094DC2">
        <w:rPr>
          <w:lang w:val="da-DK"/>
        </w:rPr>
        <w:t>soát</w:t>
      </w:r>
      <w:r w:rsidRPr="00094DC2">
        <w:rPr>
          <w:noProof/>
          <w:lang w:val="da-DK"/>
        </w:rPr>
        <w:t xml:space="preserve">, đánh giá và cải tiến để nâng cao hiệu quả và chất lượng các hoạt động đào tạo, NCKH và phục vụ cộng đồng.  </w:t>
      </w:r>
    </w:p>
    <w:p w14:paraId="7787BDB2" w14:textId="77777777" w:rsidR="00665499" w:rsidRPr="00CC4AA9" w:rsidRDefault="00665499" w:rsidP="00766B01">
      <w:pPr>
        <w:pStyle w:val="Heading4"/>
      </w:pPr>
      <w:r w:rsidRPr="00CC4AA9">
        <w:lastRenderedPageBreak/>
        <w:t xml:space="preserve">3. Điểm tồn </w:t>
      </w:r>
      <w:r w:rsidRPr="00766B01">
        <w:t>tại</w:t>
      </w:r>
    </w:p>
    <w:p w14:paraId="2D8541B6" w14:textId="77777777" w:rsidR="00665499" w:rsidRPr="00094DC2" w:rsidRDefault="00665499" w:rsidP="00766B01">
      <w:pPr>
        <w:rPr>
          <w:lang w:val="da-DK"/>
        </w:rPr>
      </w:pPr>
      <w:r w:rsidRPr="00094DC2">
        <w:rPr>
          <w:lang w:val="da-DK"/>
        </w:rPr>
        <w:t>Các quy trình thu thập ý kiến phản hồi các bên liên quan chưa được tổng hợp đầy đủ trong hệ thống tài liệu quản lý chất lượng theo tiêu chuẩn ISO 9001:2015.</w:t>
      </w:r>
    </w:p>
    <w:p w14:paraId="6C36BA42" w14:textId="77777777" w:rsidR="00665499" w:rsidRPr="00766B01" w:rsidRDefault="00766B01" w:rsidP="00766B01">
      <w:pPr>
        <w:pStyle w:val="Heading4"/>
      </w:pPr>
      <w:r>
        <w:t>4. Kế hoạch hành động</w:t>
      </w:r>
    </w:p>
    <w:tbl>
      <w:tblPr>
        <w:tblW w:w="50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1418"/>
        <w:gridCol w:w="2380"/>
        <w:gridCol w:w="2011"/>
        <w:gridCol w:w="1982"/>
        <w:gridCol w:w="814"/>
      </w:tblGrid>
      <w:tr w:rsidR="00665499" w:rsidRPr="00094DC2" w14:paraId="4DB76740" w14:textId="77777777" w:rsidTr="00BE56DB">
        <w:trPr>
          <w:trHeight w:val="673"/>
        </w:trPr>
        <w:tc>
          <w:tcPr>
            <w:tcW w:w="433" w:type="pct"/>
            <w:shd w:val="clear" w:color="auto" w:fill="auto"/>
            <w:vAlign w:val="center"/>
          </w:tcPr>
          <w:p w14:paraId="0A945956" w14:textId="77777777" w:rsidR="00665499" w:rsidRPr="00094DC2" w:rsidRDefault="00665499" w:rsidP="00766B01">
            <w:pPr>
              <w:pStyle w:val="TiuBng"/>
            </w:pPr>
            <w:bookmarkStart w:id="2909" w:name="_Toc68871723"/>
            <w:r w:rsidRPr="00094DC2">
              <w:t>TT</w:t>
            </w:r>
            <w:bookmarkEnd w:id="2909"/>
          </w:p>
        </w:tc>
        <w:tc>
          <w:tcPr>
            <w:tcW w:w="752" w:type="pct"/>
            <w:shd w:val="clear" w:color="auto" w:fill="auto"/>
            <w:vAlign w:val="center"/>
          </w:tcPr>
          <w:p w14:paraId="7833E652" w14:textId="77777777" w:rsidR="00665499" w:rsidRPr="00094DC2" w:rsidRDefault="00665499" w:rsidP="00766B01">
            <w:pPr>
              <w:pStyle w:val="TiuBng"/>
            </w:pPr>
            <w:bookmarkStart w:id="2910" w:name="_Toc68871724"/>
            <w:r w:rsidRPr="00094DC2">
              <w:t>Mục tiêu</w:t>
            </w:r>
            <w:bookmarkEnd w:id="2910"/>
          </w:p>
        </w:tc>
        <w:tc>
          <w:tcPr>
            <w:tcW w:w="1262" w:type="pct"/>
            <w:vAlign w:val="center"/>
          </w:tcPr>
          <w:p w14:paraId="7A17CCD3" w14:textId="77777777" w:rsidR="00665499" w:rsidRPr="00094DC2" w:rsidRDefault="00665499" w:rsidP="00766B01">
            <w:pPr>
              <w:pStyle w:val="TiuBng"/>
            </w:pPr>
            <w:bookmarkStart w:id="2911" w:name="_Toc68871725"/>
            <w:r w:rsidRPr="00094DC2">
              <w:t>Nội dung</w:t>
            </w:r>
            <w:bookmarkEnd w:id="2911"/>
          </w:p>
        </w:tc>
        <w:tc>
          <w:tcPr>
            <w:tcW w:w="1067" w:type="pct"/>
            <w:shd w:val="clear" w:color="auto" w:fill="auto"/>
            <w:vAlign w:val="center"/>
          </w:tcPr>
          <w:p w14:paraId="7E19B05C" w14:textId="77777777" w:rsidR="00665499" w:rsidRPr="00094DC2" w:rsidRDefault="00665499" w:rsidP="00766B01">
            <w:pPr>
              <w:pStyle w:val="TiuBng"/>
            </w:pPr>
            <w:bookmarkStart w:id="2912" w:name="_Toc68871726"/>
            <w:r w:rsidRPr="00094DC2">
              <w:t>Đơn vị, người thực hiện</w:t>
            </w:r>
            <w:bookmarkEnd w:id="2912"/>
          </w:p>
        </w:tc>
        <w:tc>
          <w:tcPr>
            <w:tcW w:w="1052" w:type="pct"/>
            <w:shd w:val="clear" w:color="auto" w:fill="auto"/>
            <w:vAlign w:val="center"/>
          </w:tcPr>
          <w:p w14:paraId="3A8FC769" w14:textId="77777777" w:rsidR="00665499" w:rsidRPr="00094DC2" w:rsidRDefault="00665499" w:rsidP="00766B01">
            <w:pPr>
              <w:pStyle w:val="TiuBng"/>
            </w:pPr>
            <w:bookmarkStart w:id="2913" w:name="_Toc68871727"/>
            <w:r w:rsidRPr="00094DC2">
              <w:t>Thời gian thực hiện hoặc hoàn thành</w:t>
            </w:r>
            <w:bookmarkEnd w:id="2913"/>
          </w:p>
        </w:tc>
        <w:tc>
          <w:tcPr>
            <w:tcW w:w="432" w:type="pct"/>
            <w:shd w:val="clear" w:color="auto" w:fill="auto"/>
            <w:vAlign w:val="center"/>
          </w:tcPr>
          <w:p w14:paraId="38E1E914" w14:textId="77777777" w:rsidR="00665499" w:rsidRPr="00094DC2" w:rsidRDefault="00665499" w:rsidP="00766B01">
            <w:pPr>
              <w:pStyle w:val="TiuBng"/>
            </w:pPr>
            <w:bookmarkStart w:id="2914" w:name="_Toc68871728"/>
            <w:r w:rsidRPr="00094DC2">
              <w:t>Ghi chú</w:t>
            </w:r>
            <w:bookmarkEnd w:id="2914"/>
          </w:p>
        </w:tc>
      </w:tr>
      <w:tr w:rsidR="00665499" w:rsidRPr="00094DC2" w14:paraId="2947A8DB" w14:textId="77777777" w:rsidTr="00BE56DB">
        <w:trPr>
          <w:trHeight w:val="710"/>
        </w:trPr>
        <w:tc>
          <w:tcPr>
            <w:tcW w:w="433" w:type="pct"/>
            <w:shd w:val="clear" w:color="auto" w:fill="auto"/>
            <w:vAlign w:val="center"/>
          </w:tcPr>
          <w:p w14:paraId="1000EAEE" w14:textId="77777777" w:rsidR="00665499" w:rsidRPr="00094DC2" w:rsidRDefault="00665499" w:rsidP="00766B01">
            <w:pPr>
              <w:pStyle w:val="NDbng"/>
              <w:rPr>
                <w:lang w:val="en-US"/>
              </w:rPr>
            </w:pPr>
            <w:bookmarkStart w:id="2915" w:name="_Toc68871729"/>
            <w:r w:rsidRPr="00094DC2">
              <w:t>1</w:t>
            </w:r>
            <w:bookmarkEnd w:id="2915"/>
          </w:p>
        </w:tc>
        <w:tc>
          <w:tcPr>
            <w:tcW w:w="752" w:type="pct"/>
            <w:shd w:val="clear" w:color="auto" w:fill="auto"/>
            <w:vAlign w:val="center"/>
          </w:tcPr>
          <w:p w14:paraId="0E41566D" w14:textId="77777777" w:rsidR="00665499" w:rsidRPr="00094DC2" w:rsidRDefault="00665499" w:rsidP="00766B01">
            <w:pPr>
              <w:pStyle w:val="NDbng"/>
            </w:pPr>
            <w:bookmarkStart w:id="2916" w:name="_Toc68871730"/>
            <w:r w:rsidRPr="00094DC2">
              <w:t>Khắc phục tồn tại</w:t>
            </w:r>
            <w:bookmarkEnd w:id="2916"/>
          </w:p>
        </w:tc>
        <w:tc>
          <w:tcPr>
            <w:tcW w:w="1263" w:type="pct"/>
          </w:tcPr>
          <w:p w14:paraId="4B942ACE" w14:textId="5B727205" w:rsidR="008719D4" w:rsidRPr="00C25CF3" w:rsidRDefault="008719D4" w:rsidP="008719D4">
            <w:pPr>
              <w:ind w:firstLine="0"/>
              <w:rPr>
                <w:lang w:val="da-DK"/>
              </w:rPr>
            </w:pPr>
            <w:r w:rsidRPr="008719D4">
              <w:rPr>
                <w:lang w:val="vi-VN"/>
              </w:rPr>
              <w:t>H</w:t>
            </w:r>
            <w:r w:rsidRPr="00E8338A">
              <w:rPr>
                <w:lang w:val="vi-VN"/>
              </w:rPr>
              <w:t>oàn thiện, bổ sung đầy đủ các quy trình khảo sát ý kiến các bên liên quan</w:t>
            </w:r>
            <w:r w:rsidRPr="00E8338A">
              <w:rPr>
                <w:lang w:val="da-DK"/>
              </w:rPr>
              <w:t xml:space="preserve"> </w:t>
            </w:r>
            <w:r w:rsidRPr="00C25CF3">
              <w:rPr>
                <w:lang w:val="da-DK"/>
              </w:rPr>
              <w:t>trong hệ thống tài liệu quản lý chất lượng theo tiêu chuẩn ISO 9001:2015.</w:t>
            </w:r>
          </w:p>
          <w:p w14:paraId="7B9D3C48" w14:textId="721C87D7" w:rsidR="00665499" w:rsidRPr="008719D4" w:rsidRDefault="00665499" w:rsidP="00766B01">
            <w:pPr>
              <w:pStyle w:val="NDbng"/>
              <w:rPr>
                <w:lang w:val="da-DK"/>
              </w:rPr>
            </w:pPr>
          </w:p>
        </w:tc>
        <w:tc>
          <w:tcPr>
            <w:tcW w:w="1067" w:type="pct"/>
            <w:shd w:val="clear" w:color="auto" w:fill="auto"/>
            <w:vAlign w:val="center"/>
          </w:tcPr>
          <w:p w14:paraId="5A1E8832" w14:textId="756D0A72" w:rsidR="00665499" w:rsidRPr="00094DC2" w:rsidRDefault="00665499" w:rsidP="008719D4">
            <w:pPr>
              <w:pStyle w:val="NDbng"/>
            </w:pPr>
            <w:bookmarkStart w:id="2917" w:name="_Toc68871732"/>
            <w:r w:rsidRPr="00094DC2">
              <w:t>Phòng KT&amp;ĐBCL</w:t>
            </w:r>
            <w:bookmarkEnd w:id="2917"/>
          </w:p>
        </w:tc>
        <w:tc>
          <w:tcPr>
            <w:tcW w:w="1052" w:type="pct"/>
            <w:shd w:val="clear" w:color="auto" w:fill="auto"/>
            <w:vAlign w:val="center"/>
          </w:tcPr>
          <w:p w14:paraId="605BD1AF" w14:textId="46E5263A" w:rsidR="00665499" w:rsidRPr="00094DC2" w:rsidRDefault="008719D4" w:rsidP="00766B01">
            <w:pPr>
              <w:pStyle w:val="NDbng"/>
              <w:rPr>
                <w:lang w:val="en-US"/>
              </w:rPr>
            </w:pPr>
            <w:bookmarkStart w:id="2918" w:name="_Toc68871733"/>
            <w:r>
              <w:rPr>
                <w:lang w:val="en-US"/>
              </w:rPr>
              <w:t>N</w:t>
            </w:r>
            <w:r w:rsidR="00665499" w:rsidRPr="00094DC2">
              <w:t>ăm 202</w:t>
            </w:r>
            <w:bookmarkEnd w:id="2918"/>
            <w:r w:rsidR="00665499" w:rsidRPr="00094DC2">
              <w:rPr>
                <w:lang w:val="en-US"/>
              </w:rPr>
              <w:t>4</w:t>
            </w:r>
          </w:p>
        </w:tc>
        <w:tc>
          <w:tcPr>
            <w:tcW w:w="432" w:type="pct"/>
            <w:shd w:val="clear" w:color="auto" w:fill="auto"/>
          </w:tcPr>
          <w:p w14:paraId="3D881984" w14:textId="77777777" w:rsidR="00665499" w:rsidRPr="00094DC2" w:rsidRDefault="00665499" w:rsidP="00766B01">
            <w:pPr>
              <w:pStyle w:val="NDbng"/>
            </w:pPr>
          </w:p>
        </w:tc>
      </w:tr>
      <w:tr w:rsidR="00665499" w:rsidRPr="00AC6B35" w14:paraId="2B9D9741" w14:textId="77777777" w:rsidTr="00BE56DB">
        <w:trPr>
          <w:trHeight w:val="448"/>
        </w:trPr>
        <w:tc>
          <w:tcPr>
            <w:tcW w:w="433" w:type="pct"/>
            <w:shd w:val="clear" w:color="auto" w:fill="auto"/>
            <w:vAlign w:val="center"/>
          </w:tcPr>
          <w:p w14:paraId="3D25B379" w14:textId="77777777" w:rsidR="00665499" w:rsidRPr="00094DC2" w:rsidRDefault="00665499" w:rsidP="00766B01">
            <w:pPr>
              <w:pStyle w:val="NDbng"/>
            </w:pPr>
            <w:bookmarkStart w:id="2919" w:name="_Toc68871734"/>
            <w:r w:rsidRPr="00094DC2">
              <w:t>2</w:t>
            </w:r>
            <w:bookmarkEnd w:id="2919"/>
          </w:p>
        </w:tc>
        <w:tc>
          <w:tcPr>
            <w:tcW w:w="752" w:type="pct"/>
            <w:shd w:val="clear" w:color="auto" w:fill="auto"/>
            <w:vAlign w:val="center"/>
          </w:tcPr>
          <w:p w14:paraId="6A630198" w14:textId="77777777" w:rsidR="00665499" w:rsidRPr="00094DC2" w:rsidRDefault="00665499" w:rsidP="00766B01">
            <w:pPr>
              <w:pStyle w:val="NDbng"/>
            </w:pPr>
            <w:bookmarkStart w:id="2920" w:name="_Toc68871735"/>
            <w:r w:rsidRPr="00094DC2">
              <w:t>Phát huy điểm mạnh</w:t>
            </w:r>
            <w:bookmarkEnd w:id="2920"/>
          </w:p>
        </w:tc>
        <w:tc>
          <w:tcPr>
            <w:tcW w:w="1263" w:type="pct"/>
          </w:tcPr>
          <w:p w14:paraId="73411FD9" w14:textId="77777777" w:rsidR="00665499" w:rsidRPr="00094DC2" w:rsidRDefault="00665499" w:rsidP="00766B01">
            <w:pPr>
              <w:pStyle w:val="NDbng"/>
            </w:pPr>
            <w:bookmarkStart w:id="2921" w:name="_Toc68871736"/>
            <w:r w:rsidRPr="00094DC2">
              <w:t>Tiếp tục rà soát để hoàn thiện, cải tiến  các quy định, quy trình về khảo sát ý kiến các bên liên quan</w:t>
            </w:r>
            <w:bookmarkEnd w:id="2921"/>
          </w:p>
        </w:tc>
        <w:tc>
          <w:tcPr>
            <w:tcW w:w="1067" w:type="pct"/>
            <w:shd w:val="clear" w:color="auto" w:fill="auto"/>
            <w:vAlign w:val="center"/>
          </w:tcPr>
          <w:p w14:paraId="246FBCCC" w14:textId="77777777" w:rsidR="00665499" w:rsidRPr="00094DC2" w:rsidRDefault="00665499" w:rsidP="00766B01">
            <w:pPr>
              <w:pStyle w:val="NDbng"/>
            </w:pPr>
            <w:bookmarkStart w:id="2922" w:name="_Toc68871737"/>
            <w:r w:rsidRPr="00094DC2">
              <w:t xml:space="preserve">Phòng KT&amp;ĐBCL; Phòng TS&amp;CTSV; Khoa </w:t>
            </w:r>
            <w:bookmarkEnd w:id="2922"/>
            <w:r w:rsidRPr="00094DC2">
              <w:t>KTHK</w:t>
            </w:r>
          </w:p>
        </w:tc>
        <w:tc>
          <w:tcPr>
            <w:tcW w:w="1052" w:type="pct"/>
            <w:shd w:val="clear" w:color="auto" w:fill="auto"/>
            <w:vAlign w:val="center"/>
          </w:tcPr>
          <w:p w14:paraId="6DAAA66A" w14:textId="77777777" w:rsidR="00665499" w:rsidRPr="00094DC2" w:rsidRDefault="00665499" w:rsidP="00766B01">
            <w:pPr>
              <w:pStyle w:val="NDbng"/>
            </w:pPr>
            <w:bookmarkStart w:id="2923" w:name="_Toc68871738"/>
            <w:r w:rsidRPr="00094DC2">
              <w:t>Hằng năm, từ năm học 2023-202</w:t>
            </w:r>
            <w:bookmarkEnd w:id="2923"/>
            <w:r w:rsidRPr="00094DC2">
              <w:t>4</w:t>
            </w:r>
          </w:p>
        </w:tc>
        <w:tc>
          <w:tcPr>
            <w:tcW w:w="432" w:type="pct"/>
            <w:shd w:val="clear" w:color="auto" w:fill="auto"/>
          </w:tcPr>
          <w:p w14:paraId="46BF1536" w14:textId="77777777" w:rsidR="00665499" w:rsidRPr="00094DC2" w:rsidRDefault="00665499" w:rsidP="00766B01">
            <w:pPr>
              <w:pStyle w:val="NDbng"/>
            </w:pPr>
          </w:p>
        </w:tc>
      </w:tr>
    </w:tbl>
    <w:p w14:paraId="57C05BE6" w14:textId="77777777" w:rsidR="00766B01" w:rsidRPr="0067367B" w:rsidRDefault="00766B01" w:rsidP="00766B01">
      <w:pPr>
        <w:rPr>
          <w:lang w:val="vi-VN"/>
        </w:rPr>
      </w:pPr>
    </w:p>
    <w:p w14:paraId="099264BE" w14:textId="77777777" w:rsidR="00665499" w:rsidRPr="00766B01" w:rsidRDefault="00766B01" w:rsidP="00766B01">
      <w:pPr>
        <w:pStyle w:val="Heading4"/>
      </w:pPr>
      <w:r>
        <w:rPr>
          <w:lang w:val="vi-VN"/>
        </w:rPr>
        <w:t>5. Tự đánh giá</w:t>
      </w:r>
    </w:p>
    <w:p w14:paraId="502F8CDD" w14:textId="77777777" w:rsidR="00665499" w:rsidRPr="00094DC2" w:rsidRDefault="00665499" w:rsidP="00766B01">
      <w:pPr>
        <w:rPr>
          <w:lang w:val="da-DK"/>
        </w:rPr>
      </w:pPr>
      <w:r w:rsidRPr="00094DC2">
        <w:rPr>
          <w:lang w:val="da-DK"/>
        </w:rPr>
        <w:t>Tiêu chí Đạt, mức 5/7.</w:t>
      </w:r>
    </w:p>
    <w:p w14:paraId="4B3BCAD5" w14:textId="77777777" w:rsidR="004D126E" w:rsidRPr="00E35443" w:rsidRDefault="00607D2B" w:rsidP="004F766E">
      <w:pPr>
        <w:pStyle w:val="Title"/>
        <w:rPr>
          <w:lang w:val="da-DK"/>
        </w:rPr>
      </w:pPr>
      <w:r w:rsidRPr="00E35443">
        <w:rPr>
          <w:lang w:val="da-DK"/>
        </w:rPr>
        <w:t>Kết luận về Tiêu chuẩn 10</w:t>
      </w:r>
      <w:bookmarkEnd w:id="2907"/>
    </w:p>
    <w:p w14:paraId="4FE13155" w14:textId="77777777" w:rsidR="00766B01" w:rsidRPr="00766B01" w:rsidRDefault="00766B01" w:rsidP="00766B01">
      <w:pPr>
        <w:rPr>
          <w:noProof/>
          <w:lang w:val="da-DK"/>
        </w:rPr>
      </w:pPr>
      <w:r w:rsidRPr="00766B01">
        <w:rPr>
          <w:noProof/>
          <w:lang w:val="da-DK"/>
        </w:rPr>
        <w:t xml:space="preserve">Có hệ thống thu thập thông tin phản hồi đa dạng từ nhiều đối tượng khác nhau dùng làm căn cứ rà soát và phát triển CTDH. Quy trình thiết kế và phát </w:t>
      </w:r>
      <w:r w:rsidRPr="00766B01">
        <w:rPr>
          <w:noProof/>
          <w:lang w:val="da-DK"/>
        </w:rPr>
        <w:lastRenderedPageBreak/>
        <w:t xml:space="preserve">triển CTDH được cải tiến thường xuyên, liên tục. Quy trình rà soát, đánh giá quá trình dạy học, phương pháp dạy và học, phương pháp đánh giá kết quả học tập của sinh viên được quy định một cách rõ ràng, cụ thể,  được thay đổi để phù hợp với mục tiêu đào tạo. Trong 5 năm qua, đã có 07 đề tài NCKH ngành KTHK được sử dụng chuyển tài thành nội dung các học phần chuyên ngành trong CTDH ngành KTHK. Học viện đã thiết lập được cơ chế phản hồi các bên liên quan một cách hệ thống, được định kỳ rà soát, đánh giá và cải tiến để nâng cao hiệu quả và chất lượng các hoạt động đào tạo, NCKH và phục vụ cộng đồng.  </w:t>
      </w:r>
    </w:p>
    <w:p w14:paraId="0D2E6F8F" w14:textId="77777777" w:rsidR="00766B01" w:rsidRPr="00766B01" w:rsidRDefault="00766B01" w:rsidP="00766B01">
      <w:pPr>
        <w:rPr>
          <w:noProof/>
          <w:lang w:val="da-DK"/>
        </w:rPr>
      </w:pPr>
      <w:r w:rsidRPr="00766B01">
        <w:rPr>
          <w:noProof/>
          <w:lang w:val="da-DK"/>
        </w:rPr>
        <w:t>Số lượng phiếu khảo sát ý kiến nhà tuyển dụng để làm căn cứ rà soát và phát triển CTDH ngành KTHK còn ít. Trong quá trình đưa ra các ý kiến phản hồi về quá trình dạy học, các phương pháp dạy và học, phương pháp đánh giá kết quả học tập, vẫn còn một số lượng nhỏ sinh viên chưa thật sự nghiêm túc hoặc các ý kiến còn mang tính cá nhân, cảm tính và chưa khách quan. Chưa có đề tài NCKH nào của ngành KTHK được chuyển tải thành chuyên đề riêng biệt như là một học phần trong CTDH ngành KTHK. Quá trình lấy ý kiến khảo sát sinh viên, giảng viên về các dịch vụ hỗ trợ còn thiếu đồng bộ giữa Phòng TCHC, thư viện và Phòng KT&amp;ĐBCL. Các quy trình thu thập ý kiến phản hồi các bên liên quan chưa được tổng hợp đầy đủ trong hệ thống tài liệu quản lý chất lượng theo tiêu chuẩn ISO 9001:2015.</w:t>
      </w:r>
    </w:p>
    <w:p w14:paraId="497A8715" w14:textId="77777777" w:rsidR="00607D2B" w:rsidRPr="00912957" w:rsidRDefault="00766B01" w:rsidP="00766B01">
      <w:pPr>
        <w:rPr>
          <w:noProof/>
          <w:lang w:val="da-DK"/>
        </w:rPr>
      </w:pPr>
      <w:r w:rsidRPr="00766B01">
        <w:rPr>
          <w:noProof/>
          <w:lang w:val="da-DK"/>
        </w:rPr>
        <w:t>Tiêu chuẩn 10 có 6 tiêu chí đạt (2 tiêu chí đạt 5/7 điểm; 4 tiêu chí đạt 4/7 điểm).</w:t>
      </w:r>
    </w:p>
    <w:p w14:paraId="7C9D0B10" w14:textId="77777777" w:rsidR="00607D2B" w:rsidRPr="00E35443" w:rsidRDefault="00607D2B" w:rsidP="0041614E">
      <w:pPr>
        <w:pStyle w:val="Heading2"/>
        <w:rPr>
          <w:lang w:val="da-DK"/>
        </w:rPr>
      </w:pPr>
      <w:bookmarkStart w:id="2924" w:name="_Toc157417876"/>
      <w:r w:rsidRPr="00E35443">
        <w:rPr>
          <w:lang w:val="da-DK"/>
        </w:rPr>
        <w:t>Tiêu chuẩn 11. Kết quả đầu ra</w:t>
      </w:r>
      <w:bookmarkEnd w:id="2924"/>
    </w:p>
    <w:p w14:paraId="2FBE6E3B" w14:textId="77777777" w:rsidR="004D126E" w:rsidRPr="004F766E" w:rsidRDefault="004D126E" w:rsidP="004F766E">
      <w:pPr>
        <w:pStyle w:val="BodyText"/>
      </w:pPr>
      <w:bookmarkStart w:id="2925" w:name="_Toc157417877"/>
      <w:r w:rsidRPr="004F766E">
        <w:t>Mở đầu</w:t>
      </w:r>
      <w:bookmarkEnd w:id="2925"/>
    </w:p>
    <w:p w14:paraId="3797AC5E" w14:textId="77777777" w:rsidR="00766B01" w:rsidRDefault="00766B01" w:rsidP="00766B01">
      <w:pPr>
        <w:rPr>
          <w:b/>
          <w:bCs/>
          <w:i/>
          <w:iCs/>
          <w:lang w:val="da-DK"/>
        </w:rPr>
      </w:pPr>
      <w:bookmarkStart w:id="2926" w:name="_Toc157417878"/>
      <w:bookmarkStart w:id="2927" w:name="_Toc49954729"/>
      <w:r w:rsidRPr="00766B01">
        <w:rPr>
          <w:lang w:val="da-DK"/>
        </w:rPr>
        <w:t xml:space="preserve">Học viện HKVN đã xây dựng quy trình, phân công Khoa KTHK và Phòng Đào tạo chịu trách nhiệm theo dõi, đánh giá tiến độ học tập, tỷ lệ tốt nghiệp, tỷ lệ thôi học; phân tích nguyên nhân và đề ra các giải pháp đảm bảo tiến độ học tập và nâng cao tỷ lệ tốt nghiệp. Học viện đã xây dựng cơ sở dữ liệu về việc làm của sinh viên, định kỳ tiến hành khảo sát sinh viên tốt nghiệp và nhà tuyển dụng, lấy đó làm chuẩn cho việc cải tiến CTĐT, CTDH và phát triển hệ thống đảm bảo chất lượng, cải thiện cơ hội việc làm cho sinh viên sau khi tốt </w:t>
      </w:r>
      <w:r w:rsidRPr="00766B01">
        <w:rPr>
          <w:lang w:val="da-DK"/>
        </w:rPr>
        <w:lastRenderedPageBreak/>
        <w:t xml:space="preserve">nghiệp. Nhằm đảm bảo chất lượng đào tạo và CĐR, việc định kỳ đánh giá kết quả đầu ra được xem là một trong số những cách thức quan trọng của Khoa KTHK và Học viện nhằm thực hiện nhiệm vụ nêu trên. Những vấn đề mà Khoa và Học viện quan tâm khi tiến hành đánh giá về kết quả đầu ra bao gồm: tỉ lệ thôi học, tỷ lệ tốt nghiệp, thời gian tốt nghiệp trung bình, tỷ lệ sinh viên có việc làm sau khi tốt nghiệp, NCKH của sinh viên và mức độ hài lòng của các bên liên quan. </w:t>
      </w:r>
    </w:p>
    <w:p w14:paraId="50BC714F" w14:textId="77777777" w:rsidR="00607D2B" w:rsidRPr="00912957" w:rsidRDefault="00607D2B" w:rsidP="00766B01">
      <w:pPr>
        <w:pStyle w:val="Heading3"/>
        <w:rPr>
          <w:noProof/>
          <w:lang w:val="da-DK"/>
        </w:rPr>
      </w:pPr>
      <w:r w:rsidRPr="00912957">
        <w:rPr>
          <w:noProof/>
          <w:lang w:val="da-DK"/>
        </w:rPr>
        <w:t xml:space="preserve">Tiêu chí 11.1. Tỉ </w:t>
      </w:r>
      <w:r w:rsidRPr="00912957">
        <w:rPr>
          <w:lang w:val="da-DK"/>
        </w:rPr>
        <w:t>lệ</w:t>
      </w:r>
      <w:r w:rsidRPr="00912957">
        <w:rPr>
          <w:noProof/>
          <w:lang w:val="da-DK"/>
        </w:rPr>
        <w:t xml:space="preserve"> thôi học, tốt nghiệp được xác lập, giám sát và đối sánh để cải tiến chất lượng.</w:t>
      </w:r>
      <w:bookmarkEnd w:id="2926"/>
      <w:r w:rsidRPr="00912957">
        <w:rPr>
          <w:noProof/>
          <w:lang w:val="da-DK"/>
        </w:rPr>
        <w:t xml:space="preserve"> </w:t>
      </w:r>
    </w:p>
    <w:p w14:paraId="6853B166" w14:textId="77777777" w:rsidR="00607D2B" w:rsidRPr="002D6912" w:rsidRDefault="00607D2B" w:rsidP="00607D2B">
      <w:pPr>
        <w:pStyle w:val="Heading4"/>
      </w:pPr>
      <w:r w:rsidRPr="002D6912">
        <w:t xml:space="preserve">1. Mô tả </w:t>
      </w:r>
      <w:r w:rsidR="00AC1634" w:rsidRPr="00081109">
        <w:t>hiện trạng</w:t>
      </w:r>
    </w:p>
    <w:p w14:paraId="6DC97DC1" w14:textId="77777777" w:rsidR="00393AA4" w:rsidRPr="00094DC2" w:rsidRDefault="00393AA4" w:rsidP="00835863">
      <w:pPr>
        <w:rPr>
          <w:noProof/>
          <w:lang w:val="da-DK"/>
        </w:rPr>
      </w:pPr>
      <w:r w:rsidRPr="00094DC2">
        <w:rPr>
          <w:noProof/>
          <w:lang w:val="da-DK"/>
        </w:rPr>
        <w:t>Từ năm 2017 đến năm 2020, khung thời gian của chương trình đào tạo đại học ngành KTHK được quy định tối đa 4,5 năm, việc kéo dài thời gian học tập của sinh viên không được quá 4,5 năm. Từ năm 2021 đến năm 2023, khung thời gian của chương trình đào tạo đại học ngành KTHK được quy định 5 năm, việc kéo dài thời gian học tập của sinh viên không được quá 5 năm [H11.01.01].</w:t>
      </w:r>
    </w:p>
    <w:p w14:paraId="65EA3DF0" w14:textId="77777777" w:rsidR="00393AA4" w:rsidRPr="00094DC2" w:rsidRDefault="00835863" w:rsidP="00835863">
      <w:pPr>
        <w:rPr>
          <w:noProof/>
          <w:lang w:val="da-DK"/>
        </w:rPr>
      </w:pPr>
      <w:r>
        <w:rPr>
          <w:noProof/>
          <w:lang w:val="da-DK"/>
        </w:rPr>
        <w:t xml:space="preserve"> </w:t>
      </w:r>
      <w:r w:rsidR="00393AA4" w:rsidRPr="00094DC2">
        <w:rPr>
          <w:noProof/>
          <w:lang w:val="da-DK"/>
        </w:rPr>
        <w:t xml:space="preserve">Mỗi khóa học, Học viện HKVN có quyết định phân công CVHT cho mỗi lớp [H11.01.02] theo đề nghị phân công của khoa </w:t>
      </w:r>
      <w:r w:rsidR="00393AA4" w:rsidRPr="00CC4AA9">
        <w:rPr>
          <w:lang w:val="da-DK"/>
        </w:rPr>
        <w:t>KTHK</w:t>
      </w:r>
      <w:r w:rsidR="00393AA4" w:rsidRPr="00094DC2">
        <w:rPr>
          <w:noProof/>
          <w:lang w:val="da-DK"/>
        </w:rPr>
        <w:t xml:space="preserve">. CVHT có chức năng theo dõi, tư vấn, hỗ trợ thông tin và định hướng cho người học quản lý học tập [H11.01.03].Theo quy trình quản lý và giải quyết công việc của các đơn vị tại Học viện, Phòng Đào tạo được giao nhiệm vụ theo dõi và giám sát tỷ lệ sinh viên tốt nghiệp và thôi học [H11.01.04], cập nhật sinh viên tốt nghiệp, thôi học của sinh viên ngành KTHK. Từng học kỳ, hội đồng họp xét kết quả học tập, định kỳ ba lần/năm hội đồng họp xét tốt nghiệp. Những hồ sơ về cảnh báo học vụ, quyết định buộc thôi học, danh sách sinh viên tốt nghiệp và danh sách sinh viên chưa đủ điều kiện tốt nghiệp, quyết định công nhận tốt nghiệp được lưu trữ tại Phòng Đào tạo [H11.01.05], [H11.01.06] và được cập nhật lên phần mềm quản lý đào tạo [H11.01.07]. Dựa vào các kết quả đó, Khoa </w:t>
      </w:r>
      <w:r w:rsidR="00393AA4" w:rsidRPr="00CC4AA9">
        <w:rPr>
          <w:lang w:val="da-DK"/>
        </w:rPr>
        <w:t>KTHK</w:t>
      </w:r>
      <w:r w:rsidR="00393AA4" w:rsidRPr="00094DC2">
        <w:rPr>
          <w:noProof/>
          <w:lang w:val="da-DK"/>
        </w:rPr>
        <w:t xml:space="preserve"> tiến hành thực hiện việc thống kê các thông tin về tỉ lệ sinh viên tốt nghiệp, sinh viên thôi học để từ đó làm cơ sở đối sánh và đánh giá nhằm tiến tới cải tiến chất lượng đào tạo</w:t>
      </w:r>
      <w:r w:rsidR="00393AA4" w:rsidRPr="00094DC2">
        <w:rPr>
          <w:lang w:val="da-DK"/>
        </w:rPr>
        <w:t xml:space="preserve"> [</w:t>
      </w:r>
      <w:r w:rsidR="00393AA4" w:rsidRPr="00094DC2">
        <w:rPr>
          <w:noProof/>
          <w:lang w:val="da-DK"/>
        </w:rPr>
        <w:t>H11.01.</w:t>
      </w:r>
      <w:r w:rsidR="00393AA4" w:rsidRPr="00094DC2">
        <w:rPr>
          <w:lang w:val="da-DK"/>
        </w:rPr>
        <w:t>08]</w:t>
      </w:r>
      <w:r w:rsidR="00393AA4" w:rsidRPr="00CC4AA9">
        <w:rPr>
          <w:lang w:val="da-DK"/>
        </w:rPr>
        <w:t xml:space="preserve">. </w:t>
      </w:r>
    </w:p>
    <w:p w14:paraId="6656FE85" w14:textId="77777777" w:rsidR="00393AA4" w:rsidRPr="00094DC2" w:rsidRDefault="00393AA4" w:rsidP="00835863">
      <w:pPr>
        <w:rPr>
          <w:noProof/>
          <w:lang w:val="da-DK"/>
        </w:rPr>
      </w:pPr>
      <w:r w:rsidRPr="00094DC2">
        <w:rPr>
          <w:lang w:val="da-DK"/>
        </w:rPr>
        <w:lastRenderedPageBreak/>
        <w:t xml:space="preserve">Học viện đã thống kê số lượng sinh viên thôi học, tốt nghiệp từng năm, phân tích đối sánh tỷ lệ thôi học giữa các năm để tìm hiểu nguyên nhân và đưa ra giải pháp phù hợp cho từng trường hợp nhằm hạn chế số sinh viên thôi học. Đồng thời, Khoa </w:t>
      </w:r>
      <w:r w:rsidRPr="00CC4AA9">
        <w:rPr>
          <w:lang w:val="da-DK"/>
        </w:rPr>
        <w:t>KTHK</w:t>
      </w:r>
      <w:r w:rsidRPr="00094DC2">
        <w:rPr>
          <w:lang w:val="da-DK"/>
        </w:rPr>
        <w:t xml:space="preserve"> hằng năm thông qua các cuộc họp chuyên môn và CVHT thông qua các buổi họp lớp tìm hiểu, phân tích nguyên nhân sinh viên có kết quả học lực yếu, nợ môn, thôi học và chậm tốt nghiệp để có giải pháp khắc phục [H11.01.09]. Nhìn chung, từ năm 2022 đến năm 2023, tỉ lệ sinh viên tốt nghiệp ngành </w:t>
      </w:r>
      <w:r w:rsidRPr="00094DC2">
        <w:rPr>
          <w:noProof/>
          <w:lang w:val="da-DK"/>
        </w:rPr>
        <w:t>KTHK</w:t>
      </w:r>
      <w:r w:rsidRPr="00094DC2">
        <w:rPr>
          <w:lang w:val="da-DK"/>
        </w:rPr>
        <w:t xml:space="preserve"> vẫn chưa tăng nhiều. N</w:t>
      </w:r>
      <w:r w:rsidRPr="00094DC2">
        <w:rPr>
          <w:lang w:val="vi-VN"/>
        </w:rPr>
        <w:t xml:space="preserve">guyên nhân </w:t>
      </w:r>
      <w:r w:rsidRPr="00094DC2">
        <w:rPr>
          <w:lang w:val="da-DK"/>
        </w:rPr>
        <w:t xml:space="preserve">chủ yếu </w:t>
      </w:r>
      <w:r w:rsidRPr="00094DC2">
        <w:rPr>
          <w:lang w:val="vi-VN"/>
        </w:rPr>
        <w:t>là do</w:t>
      </w:r>
      <w:r w:rsidRPr="00094DC2">
        <w:rPr>
          <w:lang w:val="da-DK"/>
        </w:rPr>
        <w:t xml:space="preserve"> sinh viên không đủ điều kiện xét tốt nghiệp mặc dù đã hoàn thành các học phần theo chương trình đào tạo vì thiếu chứng chỉ tiếng Anh theo quy định về điều kiện tốt nghiệp [</w:t>
      </w:r>
      <w:r w:rsidRPr="00094DC2">
        <w:rPr>
          <w:noProof/>
          <w:lang w:val="da-DK"/>
        </w:rPr>
        <w:t>H11.01.10</w:t>
      </w:r>
      <w:r w:rsidRPr="00094DC2">
        <w:rPr>
          <w:lang w:val="da-DK"/>
        </w:rPr>
        <w:t>]. Vẫn còn một t</w:t>
      </w:r>
      <w:r w:rsidRPr="00094DC2">
        <w:rPr>
          <w:lang w:val="vi-VN"/>
        </w:rPr>
        <w:t xml:space="preserve">ỉ lệ </w:t>
      </w:r>
      <w:r w:rsidRPr="00CC4AA9">
        <w:rPr>
          <w:lang w:val="da-DK"/>
        </w:rPr>
        <w:t xml:space="preserve">sinh viên thôi học do nhiều yếu tố, ảnh hưởng nhưng có hai nguyên nhân chủ yếu. Một là, </w:t>
      </w:r>
      <w:r w:rsidRPr="00094DC2">
        <w:rPr>
          <w:lang w:val="da-DK"/>
        </w:rPr>
        <w:t xml:space="preserve">ngành </w:t>
      </w:r>
      <w:r w:rsidRPr="00094DC2">
        <w:rPr>
          <w:noProof/>
          <w:lang w:val="da-DK"/>
        </w:rPr>
        <w:t>KTHK</w:t>
      </w:r>
      <w:r w:rsidRPr="00094DC2">
        <w:rPr>
          <w:lang w:val="da-DK"/>
        </w:rPr>
        <w:t xml:space="preserve"> là một ngành học khó, đòi hỏi </w:t>
      </w:r>
      <w:r w:rsidRPr="00CC4AA9">
        <w:rPr>
          <w:lang w:val="da-DK"/>
        </w:rPr>
        <w:t>sinh viên</w:t>
      </w:r>
      <w:r w:rsidRPr="00094DC2">
        <w:rPr>
          <w:lang w:val="da-DK"/>
        </w:rPr>
        <w:t xml:space="preserve"> đáp ứng được các yêu cầu về năng lực trí tuệ, tình trạng sức khỏe, tố chất nghề nghiệp, do đó có một số sinh viên sau một thời gian học tập thì không còn duy trì được đam mê và quyết tâm theo học nên không tích lũy đủ tín chỉ, bị cảnh báo học vụ nhiều lần dẫn đến bị buộc thôi học</w:t>
      </w:r>
      <w:r w:rsidRPr="00CC4AA9">
        <w:rPr>
          <w:lang w:val="da-DK"/>
        </w:rPr>
        <w:t>. Hai là, hầu hết sinh viên thiếu chuẩn đầu ra tiếng Anh và tin học, đến khi quá thời hạn xét tốt nghiệp theo quy chế đào tạo thì bị buộc thôi học. Tỷ lệ thôi học, tốt nghiệp được giám sát chặt chẽ bởi Khoa KTHK, bộ phận quản lý sinh viên và Phòng Đào tạo. Những thông tin về cảnh báo học vụ được gửi về  Khoa sau mỗi học kỳ sau khi xét kết quả học tập; các quyết định buộc thôi học luôn được cập nhật trên phần mềm hệ thống quản lý đào tạo  của Học viện. Như vậy, bên cạnh việc Khoa KTHK và các CVHT đã thực hiện đánh giá, phân tích nguyên nhân để đưa ra những biện pháp nhằm tăng tỷ lệ tốt nghiệp, giảm tỷ lệ thôi học của sinh viên ngành KTHK thì Học viện chưa tổ chức được các buổi họp, làm việc giữa lãnh đạo Học viện với các CVHT để trực tiếp lắng nghe ý kiến của CVHT, hiểu rõ tình hình học tập của sinh viên và đưa ra những chỉ đạo, kế hoạch kịp thời và hiệu quả để tăng tỷ lệ tốt nghiệp và giảm tỷ lệ thôi học của sinh viên.</w:t>
      </w:r>
      <w:r w:rsidRPr="00094DC2">
        <w:rPr>
          <w:noProof/>
          <w:lang w:val="da-DK"/>
        </w:rPr>
        <w:t xml:space="preserve"> </w:t>
      </w:r>
    </w:p>
    <w:p w14:paraId="326F2875" w14:textId="77777777" w:rsidR="00393AA4" w:rsidRPr="00094DC2" w:rsidRDefault="00393AA4" w:rsidP="00835863">
      <w:pPr>
        <w:rPr>
          <w:noProof/>
          <w:lang w:val="da-DK"/>
        </w:rPr>
      </w:pPr>
      <w:r w:rsidRPr="00094DC2">
        <w:rPr>
          <w:noProof/>
          <w:lang w:val="da-DK"/>
        </w:rPr>
        <w:t>Các số liệu về tình hình tốt nghiệp và thôi học của sinh viên ngành KTHK được trình bày ở bảng 11.1.1. và 11.1.2</w:t>
      </w:r>
    </w:p>
    <w:p w14:paraId="6D6FD8CF" w14:textId="77777777" w:rsidR="00393AA4" w:rsidRPr="00835863" w:rsidRDefault="00393AA4" w:rsidP="00835863">
      <w:pPr>
        <w:pStyle w:val="Bng"/>
      </w:pPr>
      <w:bookmarkStart w:id="2928" w:name="_Toc160611132"/>
      <w:r w:rsidRPr="00CC4AA9">
        <w:lastRenderedPageBreak/>
        <w:t>Bảng 11.1.1. Thống kê tỷ lệ sinh viên ngành KTHK thôi học</w:t>
      </w:r>
      <w:r w:rsidR="00835863">
        <w:t xml:space="preserve"> </w:t>
      </w:r>
      <w:r w:rsidRPr="00835863">
        <w:t>giai đoạn 2017 đến 2023</w:t>
      </w:r>
      <w:bookmarkEnd w:id="2928"/>
    </w:p>
    <w:tbl>
      <w:tblPr>
        <w:tblStyle w:val="TableGrid"/>
        <w:tblW w:w="11295" w:type="dxa"/>
        <w:tblInd w:w="-1251" w:type="dxa"/>
        <w:tblLook w:val="04A0" w:firstRow="1" w:lastRow="0" w:firstColumn="1" w:lastColumn="0" w:noHBand="0" w:noVBand="1"/>
      </w:tblPr>
      <w:tblGrid>
        <w:gridCol w:w="1530"/>
        <w:gridCol w:w="771"/>
        <w:gridCol w:w="760"/>
        <w:gridCol w:w="754"/>
        <w:gridCol w:w="760"/>
        <w:gridCol w:w="754"/>
        <w:gridCol w:w="754"/>
        <w:gridCol w:w="753"/>
        <w:gridCol w:w="754"/>
        <w:gridCol w:w="753"/>
        <w:gridCol w:w="760"/>
        <w:gridCol w:w="831"/>
        <w:gridCol w:w="611"/>
        <w:gridCol w:w="750"/>
      </w:tblGrid>
      <w:tr w:rsidR="00393AA4" w:rsidRPr="00094DC2" w14:paraId="30DBDA8E" w14:textId="77777777" w:rsidTr="008D5782">
        <w:trPr>
          <w:trHeight w:val="312"/>
        </w:trPr>
        <w:tc>
          <w:tcPr>
            <w:tcW w:w="1530" w:type="dxa"/>
            <w:vMerge w:val="restart"/>
          </w:tcPr>
          <w:p w14:paraId="76DD61E6" w14:textId="77777777" w:rsidR="00393AA4" w:rsidRPr="00094DC2" w:rsidRDefault="00393AA4" w:rsidP="00835863">
            <w:pPr>
              <w:pStyle w:val="TiuBng"/>
              <w:rPr>
                <w:i/>
              </w:rPr>
            </w:pPr>
            <w:r w:rsidRPr="00094DC2">
              <w:t>Năm học</w:t>
            </w:r>
          </w:p>
        </w:tc>
        <w:tc>
          <w:tcPr>
            <w:tcW w:w="771" w:type="dxa"/>
            <w:vMerge w:val="restart"/>
          </w:tcPr>
          <w:p w14:paraId="2601B98E" w14:textId="77777777" w:rsidR="00393AA4" w:rsidRPr="00094DC2" w:rsidRDefault="00393AA4" w:rsidP="00835863">
            <w:pPr>
              <w:pStyle w:val="TiuBng"/>
              <w:rPr>
                <w:i/>
              </w:rPr>
            </w:pPr>
            <w:r w:rsidRPr="00094DC2">
              <w:t>Quy mô</w:t>
            </w:r>
          </w:p>
        </w:tc>
        <w:tc>
          <w:tcPr>
            <w:tcW w:w="1514" w:type="dxa"/>
            <w:gridSpan w:val="2"/>
          </w:tcPr>
          <w:p w14:paraId="2B383FF3" w14:textId="77777777" w:rsidR="00393AA4" w:rsidRPr="00094DC2" w:rsidRDefault="00393AA4" w:rsidP="00835863">
            <w:pPr>
              <w:pStyle w:val="TiuBng"/>
              <w:rPr>
                <w:i/>
              </w:rPr>
            </w:pPr>
            <w:r w:rsidRPr="00094DC2">
              <w:t>Năm 1</w:t>
            </w:r>
          </w:p>
        </w:tc>
        <w:tc>
          <w:tcPr>
            <w:tcW w:w="1514" w:type="dxa"/>
            <w:gridSpan w:val="2"/>
          </w:tcPr>
          <w:p w14:paraId="27FA0C12" w14:textId="77777777" w:rsidR="00393AA4" w:rsidRPr="00094DC2" w:rsidRDefault="00393AA4" w:rsidP="00835863">
            <w:pPr>
              <w:pStyle w:val="TiuBng"/>
              <w:rPr>
                <w:i/>
              </w:rPr>
            </w:pPr>
            <w:r w:rsidRPr="00094DC2">
              <w:t>Năm 2</w:t>
            </w:r>
          </w:p>
        </w:tc>
        <w:tc>
          <w:tcPr>
            <w:tcW w:w="1507" w:type="dxa"/>
            <w:gridSpan w:val="2"/>
          </w:tcPr>
          <w:p w14:paraId="3EADCA42" w14:textId="77777777" w:rsidR="00393AA4" w:rsidRPr="00094DC2" w:rsidRDefault="00393AA4" w:rsidP="00835863">
            <w:pPr>
              <w:pStyle w:val="TiuBng"/>
              <w:rPr>
                <w:i/>
              </w:rPr>
            </w:pPr>
            <w:r w:rsidRPr="00094DC2">
              <w:t>Năm 3</w:t>
            </w:r>
          </w:p>
        </w:tc>
        <w:tc>
          <w:tcPr>
            <w:tcW w:w="1507" w:type="dxa"/>
            <w:gridSpan w:val="2"/>
          </w:tcPr>
          <w:p w14:paraId="2C3516E7" w14:textId="77777777" w:rsidR="00393AA4" w:rsidRPr="00094DC2" w:rsidRDefault="00393AA4" w:rsidP="00835863">
            <w:pPr>
              <w:pStyle w:val="TiuBng"/>
              <w:rPr>
                <w:i/>
              </w:rPr>
            </w:pPr>
            <w:r w:rsidRPr="00094DC2">
              <w:t>Năm 4</w:t>
            </w:r>
          </w:p>
        </w:tc>
        <w:tc>
          <w:tcPr>
            <w:tcW w:w="1591" w:type="dxa"/>
            <w:gridSpan w:val="2"/>
          </w:tcPr>
          <w:p w14:paraId="0BBC55FE" w14:textId="77777777" w:rsidR="00393AA4" w:rsidRPr="00094DC2" w:rsidRDefault="00393AA4" w:rsidP="00835863">
            <w:pPr>
              <w:pStyle w:val="TiuBng"/>
              <w:rPr>
                <w:i/>
              </w:rPr>
            </w:pPr>
            <w:r w:rsidRPr="00094DC2">
              <w:t>Năm 5</w:t>
            </w:r>
          </w:p>
        </w:tc>
        <w:tc>
          <w:tcPr>
            <w:tcW w:w="1361" w:type="dxa"/>
            <w:gridSpan w:val="2"/>
          </w:tcPr>
          <w:p w14:paraId="533B9BFB" w14:textId="77777777" w:rsidR="00393AA4" w:rsidRPr="00094DC2" w:rsidRDefault="00393AA4" w:rsidP="00835863">
            <w:pPr>
              <w:pStyle w:val="TiuBng"/>
              <w:rPr>
                <w:i/>
              </w:rPr>
            </w:pPr>
            <w:r w:rsidRPr="00094DC2">
              <w:t>Tổng số</w:t>
            </w:r>
          </w:p>
        </w:tc>
      </w:tr>
      <w:tr w:rsidR="00393AA4" w:rsidRPr="00094DC2" w14:paraId="111E39EF" w14:textId="77777777" w:rsidTr="008D5782">
        <w:trPr>
          <w:trHeight w:val="339"/>
        </w:trPr>
        <w:tc>
          <w:tcPr>
            <w:tcW w:w="1530" w:type="dxa"/>
            <w:vMerge/>
            <w:vAlign w:val="center"/>
          </w:tcPr>
          <w:p w14:paraId="7D5C426A" w14:textId="77777777" w:rsidR="00393AA4" w:rsidRPr="00094DC2" w:rsidRDefault="00393AA4" w:rsidP="00835863">
            <w:pPr>
              <w:pStyle w:val="TiuBng"/>
              <w:rPr>
                <w:i/>
              </w:rPr>
            </w:pPr>
          </w:p>
        </w:tc>
        <w:tc>
          <w:tcPr>
            <w:tcW w:w="771" w:type="dxa"/>
            <w:vMerge/>
            <w:vAlign w:val="center"/>
          </w:tcPr>
          <w:p w14:paraId="576CCBA0" w14:textId="77777777" w:rsidR="00393AA4" w:rsidRPr="00094DC2" w:rsidRDefault="00393AA4" w:rsidP="00835863">
            <w:pPr>
              <w:pStyle w:val="TiuBng"/>
              <w:rPr>
                <w:i/>
              </w:rPr>
            </w:pPr>
          </w:p>
        </w:tc>
        <w:tc>
          <w:tcPr>
            <w:tcW w:w="760" w:type="dxa"/>
            <w:vAlign w:val="center"/>
          </w:tcPr>
          <w:p w14:paraId="03CCA15B" w14:textId="77777777" w:rsidR="00393AA4" w:rsidRPr="00094DC2" w:rsidRDefault="00393AA4" w:rsidP="00835863">
            <w:pPr>
              <w:pStyle w:val="TiuBng"/>
              <w:rPr>
                <w:i/>
              </w:rPr>
            </w:pPr>
            <w:r w:rsidRPr="00094DC2">
              <w:t>SL</w:t>
            </w:r>
          </w:p>
        </w:tc>
        <w:tc>
          <w:tcPr>
            <w:tcW w:w="754" w:type="dxa"/>
            <w:vAlign w:val="center"/>
          </w:tcPr>
          <w:p w14:paraId="5C56C692" w14:textId="77777777" w:rsidR="00393AA4" w:rsidRPr="00094DC2" w:rsidRDefault="00393AA4" w:rsidP="00835863">
            <w:pPr>
              <w:pStyle w:val="TiuBng"/>
              <w:rPr>
                <w:i/>
              </w:rPr>
            </w:pPr>
            <w:r w:rsidRPr="00094DC2">
              <w:t>%</w:t>
            </w:r>
          </w:p>
        </w:tc>
        <w:tc>
          <w:tcPr>
            <w:tcW w:w="760" w:type="dxa"/>
            <w:vAlign w:val="center"/>
          </w:tcPr>
          <w:p w14:paraId="080CB6D2" w14:textId="77777777" w:rsidR="00393AA4" w:rsidRPr="00094DC2" w:rsidRDefault="00393AA4" w:rsidP="00835863">
            <w:pPr>
              <w:pStyle w:val="TiuBng"/>
              <w:rPr>
                <w:i/>
              </w:rPr>
            </w:pPr>
            <w:r w:rsidRPr="00094DC2">
              <w:t>SL</w:t>
            </w:r>
          </w:p>
        </w:tc>
        <w:tc>
          <w:tcPr>
            <w:tcW w:w="754" w:type="dxa"/>
            <w:vAlign w:val="center"/>
          </w:tcPr>
          <w:p w14:paraId="6ACE395A" w14:textId="77777777" w:rsidR="00393AA4" w:rsidRPr="00094DC2" w:rsidRDefault="00393AA4" w:rsidP="00835863">
            <w:pPr>
              <w:pStyle w:val="TiuBng"/>
              <w:rPr>
                <w:i/>
              </w:rPr>
            </w:pPr>
            <w:r w:rsidRPr="00094DC2">
              <w:t>%</w:t>
            </w:r>
          </w:p>
        </w:tc>
        <w:tc>
          <w:tcPr>
            <w:tcW w:w="754" w:type="dxa"/>
            <w:vAlign w:val="center"/>
          </w:tcPr>
          <w:p w14:paraId="047B3234" w14:textId="77777777" w:rsidR="00393AA4" w:rsidRPr="00094DC2" w:rsidRDefault="00393AA4" w:rsidP="00835863">
            <w:pPr>
              <w:pStyle w:val="TiuBng"/>
              <w:rPr>
                <w:i/>
              </w:rPr>
            </w:pPr>
            <w:r w:rsidRPr="00094DC2">
              <w:t>SL</w:t>
            </w:r>
          </w:p>
        </w:tc>
        <w:tc>
          <w:tcPr>
            <w:tcW w:w="753" w:type="dxa"/>
            <w:vAlign w:val="center"/>
          </w:tcPr>
          <w:p w14:paraId="054195CA" w14:textId="77777777" w:rsidR="00393AA4" w:rsidRPr="00094DC2" w:rsidRDefault="00393AA4" w:rsidP="00835863">
            <w:pPr>
              <w:pStyle w:val="TiuBng"/>
              <w:rPr>
                <w:i/>
              </w:rPr>
            </w:pPr>
            <w:r w:rsidRPr="00094DC2">
              <w:t>%</w:t>
            </w:r>
          </w:p>
        </w:tc>
        <w:tc>
          <w:tcPr>
            <w:tcW w:w="754" w:type="dxa"/>
            <w:vAlign w:val="center"/>
          </w:tcPr>
          <w:p w14:paraId="401C0FE5" w14:textId="77777777" w:rsidR="00393AA4" w:rsidRPr="00094DC2" w:rsidRDefault="00393AA4" w:rsidP="00835863">
            <w:pPr>
              <w:pStyle w:val="TiuBng"/>
              <w:rPr>
                <w:i/>
              </w:rPr>
            </w:pPr>
            <w:r w:rsidRPr="00094DC2">
              <w:t>SL</w:t>
            </w:r>
          </w:p>
        </w:tc>
        <w:tc>
          <w:tcPr>
            <w:tcW w:w="753" w:type="dxa"/>
            <w:vAlign w:val="center"/>
          </w:tcPr>
          <w:p w14:paraId="0F9A8FCC" w14:textId="77777777" w:rsidR="00393AA4" w:rsidRPr="00094DC2" w:rsidRDefault="00393AA4" w:rsidP="00835863">
            <w:pPr>
              <w:pStyle w:val="TiuBng"/>
              <w:rPr>
                <w:i/>
              </w:rPr>
            </w:pPr>
            <w:r w:rsidRPr="00094DC2">
              <w:t>%</w:t>
            </w:r>
          </w:p>
        </w:tc>
        <w:tc>
          <w:tcPr>
            <w:tcW w:w="760" w:type="dxa"/>
            <w:vAlign w:val="center"/>
          </w:tcPr>
          <w:p w14:paraId="378B4327" w14:textId="77777777" w:rsidR="00393AA4" w:rsidRPr="00094DC2" w:rsidRDefault="00393AA4" w:rsidP="00835863">
            <w:pPr>
              <w:pStyle w:val="TiuBng"/>
              <w:rPr>
                <w:i/>
              </w:rPr>
            </w:pPr>
            <w:r w:rsidRPr="00094DC2">
              <w:t>SL</w:t>
            </w:r>
          </w:p>
        </w:tc>
        <w:tc>
          <w:tcPr>
            <w:tcW w:w="831" w:type="dxa"/>
            <w:vAlign w:val="center"/>
          </w:tcPr>
          <w:p w14:paraId="749BF1ED" w14:textId="77777777" w:rsidR="00393AA4" w:rsidRPr="00094DC2" w:rsidRDefault="00393AA4" w:rsidP="00835863">
            <w:pPr>
              <w:pStyle w:val="TiuBng"/>
              <w:rPr>
                <w:i/>
              </w:rPr>
            </w:pPr>
            <w:r w:rsidRPr="00094DC2">
              <w:t>%</w:t>
            </w:r>
          </w:p>
        </w:tc>
        <w:tc>
          <w:tcPr>
            <w:tcW w:w="611" w:type="dxa"/>
            <w:vAlign w:val="center"/>
          </w:tcPr>
          <w:p w14:paraId="1D9D0B3C" w14:textId="77777777" w:rsidR="00393AA4" w:rsidRPr="00094DC2" w:rsidRDefault="00393AA4" w:rsidP="00835863">
            <w:pPr>
              <w:pStyle w:val="TiuBng"/>
              <w:rPr>
                <w:i/>
              </w:rPr>
            </w:pPr>
            <w:r w:rsidRPr="00094DC2">
              <w:t>SL</w:t>
            </w:r>
          </w:p>
        </w:tc>
        <w:tc>
          <w:tcPr>
            <w:tcW w:w="750" w:type="dxa"/>
            <w:vAlign w:val="center"/>
          </w:tcPr>
          <w:p w14:paraId="2CC4B345" w14:textId="77777777" w:rsidR="00393AA4" w:rsidRPr="00094DC2" w:rsidRDefault="00393AA4" w:rsidP="00835863">
            <w:pPr>
              <w:pStyle w:val="TiuBng"/>
              <w:rPr>
                <w:i/>
              </w:rPr>
            </w:pPr>
            <w:r w:rsidRPr="00094DC2">
              <w:t>%</w:t>
            </w:r>
          </w:p>
        </w:tc>
      </w:tr>
      <w:tr w:rsidR="00393AA4" w:rsidRPr="00094DC2" w14:paraId="0EA294A2" w14:textId="77777777" w:rsidTr="008D5782">
        <w:trPr>
          <w:trHeight w:val="641"/>
        </w:trPr>
        <w:tc>
          <w:tcPr>
            <w:tcW w:w="1530" w:type="dxa"/>
            <w:vAlign w:val="center"/>
          </w:tcPr>
          <w:p w14:paraId="4FA12D76" w14:textId="77777777" w:rsidR="00393AA4" w:rsidRPr="007D30E0" w:rsidRDefault="00393AA4" w:rsidP="00835863">
            <w:pPr>
              <w:pStyle w:val="NDbng"/>
              <w:rPr>
                <w:i/>
              </w:rPr>
            </w:pPr>
            <w:r w:rsidRPr="007D30E0">
              <w:t xml:space="preserve">2017-2018 </w:t>
            </w:r>
          </w:p>
        </w:tc>
        <w:tc>
          <w:tcPr>
            <w:tcW w:w="771" w:type="dxa"/>
            <w:vAlign w:val="center"/>
          </w:tcPr>
          <w:p w14:paraId="7559E513" w14:textId="77777777" w:rsidR="00393AA4" w:rsidRPr="00094DC2" w:rsidRDefault="00393AA4" w:rsidP="00835863">
            <w:pPr>
              <w:pStyle w:val="NDbng"/>
              <w:rPr>
                <w:i/>
              </w:rPr>
            </w:pPr>
            <w:r w:rsidRPr="00094DC2">
              <w:t>61</w:t>
            </w:r>
          </w:p>
        </w:tc>
        <w:tc>
          <w:tcPr>
            <w:tcW w:w="760" w:type="dxa"/>
            <w:vAlign w:val="center"/>
          </w:tcPr>
          <w:p w14:paraId="14B6089C" w14:textId="77777777" w:rsidR="00393AA4" w:rsidRPr="00094DC2" w:rsidRDefault="00393AA4" w:rsidP="00835863">
            <w:pPr>
              <w:pStyle w:val="NDbng"/>
              <w:rPr>
                <w:i/>
              </w:rPr>
            </w:pPr>
            <w:r w:rsidRPr="00094DC2">
              <w:t>2</w:t>
            </w:r>
          </w:p>
        </w:tc>
        <w:tc>
          <w:tcPr>
            <w:tcW w:w="754" w:type="dxa"/>
            <w:vAlign w:val="center"/>
          </w:tcPr>
          <w:p w14:paraId="26750225" w14:textId="77777777" w:rsidR="00393AA4" w:rsidRPr="00094DC2" w:rsidRDefault="00393AA4" w:rsidP="00835863">
            <w:pPr>
              <w:pStyle w:val="NDbng"/>
              <w:rPr>
                <w:i/>
              </w:rPr>
            </w:pPr>
            <w:r w:rsidRPr="00094DC2">
              <w:t>3,27</w:t>
            </w:r>
          </w:p>
        </w:tc>
        <w:tc>
          <w:tcPr>
            <w:tcW w:w="760" w:type="dxa"/>
            <w:vAlign w:val="center"/>
          </w:tcPr>
          <w:p w14:paraId="71E00521" w14:textId="77777777" w:rsidR="00393AA4" w:rsidRPr="00094DC2" w:rsidRDefault="00393AA4" w:rsidP="00835863">
            <w:pPr>
              <w:pStyle w:val="NDbng"/>
              <w:rPr>
                <w:i/>
              </w:rPr>
            </w:pPr>
            <w:r w:rsidRPr="00094DC2">
              <w:t>0</w:t>
            </w:r>
          </w:p>
        </w:tc>
        <w:tc>
          <w:tcPr>
            <w:tcW w:w="754" w:type="dxa"/>
            <w:vAlign w:val="center"/>
          </w:tcPr>
          <w:p w14:paraId="3A31ABF7" w14:textId="77777777" w:rsidR="00393AA4" w:rsidRPr="00094DC2" w:rsidRDefault="00393AA4" w:rsidP="00835863">
            <w:pPr>
              <w:pStyle w:val="NDbng"/>
              <w:rPr>
                <w:i/>
              </w:rPr>
            </w:pPr>
            <w:r w:rsidRPr="00094DC2">
              <w:t>0</w:t>
            </w:r>
          </w:p>
        </w:tc>
        <w:tc>
          <w:tcPr>
            <w:tcW w:w="754" w:type="dxa"/>
            <w:vAlign w:val="center"/>
          </w:tcPr>
          <w:p w14:paraId="1E9EE8A4" w14:textId="77777777" w:rsidR="00393AA4" w:rsidRPr="00094DC2" w:rsidRDefault="00393AA4" w:rsidP="00835863">
            <w:pPr>
              <w:pStyle w:val="NDbng"/>
              <w:rPr>
                <w:i/>
              </w:rPr>
            </w:pPr>
            <w:r w:rsidRPr="00094DC2">
              <w:t>0</w:t>
            </w:r>
          </w:p>
        </w:tc>
        <w:tc>
          <w:tcPr>
            <w:tcW w:w="753" w:type="dxa"/>
            <w:vAlign w:val="center"/>
          </w:tcPr>
          <w:p w14:paraId="514FA11C" w14:textId="77777777" w:rsidR="00393AA4" w:rsidRPr="00094DC2" w:rsidRDefault="00393AA4" w:rsidP="00835863">
            <w:pPr>
              <w:pStyle w:val="NDbng"/>
              <w:rPr>
                <w:i/>
              </w:rPr>
            </w:pPr>
            <w:r w:rsidRPr="00094DC2">
              <w:t>0</w:t>
            </w:r>
          </w:p>
        </w:tc>
        <w:tc>
          <w:tcPr>
            <w:tcW w:w="754" w:type="dxa"/>
            <w:vAlign w:val="center"/>
          </w:tcPr>
          <w:p w14:paraId="76E49E96" w14:textId="77777777" w:rsidR="00393AA4" w:rsidRPr="00094DC2" w:rsidRDefault="00393AA4" w:rsidP="00835863">
            <w:pPr>
              <w:pStyle w:val="NDbng"/>
              <w:rPr>
                <w:i/>
              </w:rPr>
            </w:pPr>
            <w:r w:rsidRPr="00094DC2">
              <w:t>0</w:t>
            </w:r>
          </w:p>
        </w:tc>
        <w:tc>
          <w:tcPr>
            <w:tcW w:w="753" w:type="dxa"/>
            <w:vAlign w:val="center"/>
          </w:tcPr>
          <w:p w14:paraId="3BA4E484" w14:textId="77777777" w:rsidR="00393AA4" w:rsidRPr="00094DC2" w:rsidRDefault="00393AA4" w:rsidP="00835863">
            <w:pPr>
              <w:pStyle w:val="NDbng"/>
              <w:rPr>
                <w:i/>
              </w:rPr>
            </w:pPr>
            <w:r w:rsidRPr="00094DC2">
              <w:t>0</w:t>
            </w:r>
          </w:p>
        </w:tc>
        <w:tc>
          <w:tcPr>
            <w:tcW w:w="760" w:type="dxa"/>
            <w:vAlign w:val="center"/>
          </w:tcPr>
          <w:p w14:paraId="3FDF77E4" w14:textId="77777777" w:rsidR="00393AA4" w:rsidRPr="00094DC2" w:rsidRDefault="00393AA4" w:rsidP="00835863">
            <w:pPr>
              <w:pStyle w:val="NDbng"/>
              <w:rPr>
                <w:i/>
              </w:rPr>
            </w:pPr>
            <w:r w:rsidRPr="00094DC2">
              <w:t>0</w:t>
            </w:r>
          </w:p>
        </w:tc>
        <w:tc>
          <w:tcPr>
            <w:tcW w:w="831" w:type="dxa"/>
            <w:vAlign w:val="center"/>
          </w:tcPr>
          <w:p w14:paraId="7B073ACB" w14:textId="77777777" w:rsidR="00393AA4" w:rsidRPr="00094DC2" w:rsidRDefault="00393AA4" w:rsidP="00835863">
            <w:pPr>
              <w:pStyle w:val="NDbng"/>
              <w:rPr>
                <w:i/>
              </w:rPr>
            </w:pPr>
            <w:r w:rsidRPr="00094DC2">
              <w:t>0</w:t>
            </w:r>
          </w:p>
        </w:tc>
        <w:tc>
          <w:tcPr>
            <w:tcW w:w="611" w:type="dxa"/>
            <w:vAlign w:val="center"/>
          </w:tcPr>
          <w:p w14:paraId="5F677D33" w14:textId="77777777" w:rsidR="00393AA4" w:rsidRPr="00094DC2" w:rsidRDefault="00393AA4" w:rsidP="00835863">
            <w:pPr>
              <w:pStyle w:val="NDbng"/>
              <w:rPr>
                <w:i/>
              </w:rPr>
            </w:pPr>
            <w:r w:rsidRPr="00094DC2">
              <w:t>2</w:t>
            </w:r>
          </w:p>
        </w:tc>
        <w:tc>
          <w:tcPr>
            <w:tcW w:w="750" w:type="dxa"/>
            <w:vAlign w:val="center"/>
          </w:tcPr>
          <w:p w14:paraId="203AE652" w14:textId="77777777" w:rsidR="00393AA4" w:rsidRPr="00094DC2" w:rsidRDefault="00393AA4" w:rsidP="00835863">
            <w:pPr>
              <w:pStyle w:val="NDbng"/>
              <w:rPr>
                <w:i/>
              </w:rPr>
            </w:pPr>
            <w:r w:rsidRPr="00094DC2">
              <w:t>3,27</w:t>
            </w:r>
          </w:p>
        </w:tc>
      </w:tr>
      <w:tr w:rsidR="00393AA4" w:rsidRPr="00094DC2" w14:paraId="0D01D5C3" w14:textId="77777777" w:rsidTr="008D5782">
        <w:trPr>
          <w:trHeight w:val="641"/>
        </w:trPr>
        <w:tc>
          <w:tcPr>
            <w:tcW w:w="1530" w:type="dxa"/>
            <w:vAlign w:val="center"/>
          </w:tcPr>
          <w:p w14:paraId="0E2CD136" w14:textId="77777777" w:rsidR="00393AA4" w:rsidRPr="007D30E0" w:rsidRDefault="00393AA4" w:rsidP="00835863">
            <w:pPr>
              <w:pStyle w:val="NDbng"/>
              <w:rPr>
                <w:i/>
              </w:rPr>
            </w:pPr>
            <w:r w:rsidRPr="007D30E0">
              <w:t>2018-2019</w:t>
            </w:r>
          </w:p>
        </w:tc>
        <w:tc>
          <w:tcPr>
            <w:tcW w:w="771" w:type="dxa"/>
            <w:vAlign w:val="center"/>
          </w:tcPr>
          <w:p w14:paraId="6862CD98" w14:textId="77777777" w:rsidR="00393AA4" w:rsidRPr="00094DC2" w:rsidRDefault="00393AA4" w:rsidP="00835863">
            <w:pPr>
              <w:pStyle w:val="NDbng"/>
              <w:rPr>
                <w:i/>
              </w:rPr>
            </w:pPr>
            <w:r w:rsidRPr="00094DC2">
              <w:t>118</w:t>
            </w:r>
          </w:p>
        </w:tc>
        <w:tc>
          <w:tcPr>
            <w:tcW w:w="760" w:type="dxa"/>
            <w:vAlign w:val="center"/>
          </w:tcPr>
          <w:p w14:paraId="31763D46" w14:textId="77777777" w:rsidR="00393AA4" w:rsidRPr="00094DC2" w:rsidRDefault="00393AA4" w:rsidP="00835863">
            <w:pPr>
              <w:pStyle w:val="NDbng"/>
              <w:rPr>
                <w:i/>
              </w:rPr>
            </w:pPr>
            <w:r w:rsidRPr="00094DC2">
              <w:t>3</w:t>
            </w:r>
          </w:p>
        </w:tc>
        <w:tc>
          <w:tcPr>
            <w:tcW w:w="754" w:type="dxa"/>
            <w:vAlign w:val="center"/>
          </w:tcPr>
          <w:p w14:paraId="20198657" w14:textId="77777777" w:rsidR="00393AA4" w:rsidRPr="00094DC2" w:rsidRDefault="00393AA4" w:rsidP="00835863">
            <w:pPr>
              <w:pStyle w:val="NDbng"/>
              <w:rPr>
                <w:i/>
              </w:rPr>
            </w:pPr>
            <w:r w:rsidRPr="00094DC2">
              <w:t>2,54</w:t>
            </w:r>
          </w:p>
        </w:tc>
        <w:tc>
          <w:tcPr>
            <w:tcW w:w="760" w:type="dxa"/>
            <w:vAlign w:val="center"/>
          </w:tcPr>
          <w:p w14:paraId="0E437E44" w14:textId="77777777" w:rsidR="00393AA4" w:rsidRPr="00094DC2" w:rsidRDefault="00393AA4" w:rsidP="00835863">
            <w:pPr>
              <w:pStyle w:val="NDbng"/>
              <w:rPr>
                <w:i/>
              </w:rPr>
            </w:pPr>
            <w:r w:rsidRPr="00094DC2">
              <w:t>4</w:t>
            </w:r>
          </w:p>
        </w:tc>
        <w:tc>
          <w:tcPr>
            <w:tcW w:w="754" w:type="dxa"/>
            <w:vAlign w:val="center"/>
          </w:tcPr>
          <w:p w14:paraId="4E4FB531" w14:textId="77777777" w:rsidR="00393AA4" w:rsidRPr="00094DC2" w:rsidRDefault="00393AA4" w:rsidP="00835863">
            <w:pPr>
              <w:pStyle w:val="NDbng"/>
              <w:rPr>
                <w:i/>
              </w:rPr>
            </w:pPr>
            <w:r w:rsidRPr="00094DC2">
              <w:t>3,39</w:t>
            </w:r>
          </w:p>
        </w:tc>
        <w:tc>
          <w:tcPr>
            <w:tcW w:w="754" w:type="dxa"/>
            <w:vAlign w:val="center"/>
          </w:tcPr>
          <w:p w14:paraId="62E7055F" w14:textId="77777777" w:rsidR="00393AA4" w:rsidRPr="00094DC2" w:rsidRDefault="00393AA4" w:rsidP="00835863">
            <w:pPr>
              <w:pStyle w:val="NDbng"/>
              <w:rPr>
                <w:i/>
              </w:rPr>
            </w:pPr>
            <w:r w:rsidRPr="00094DC2">
              <w:t>0</w:t>
            </w:r>
          </w:p>
        </w:tc>
        <w:tc>
          <w:tcPr>
            <w:tcW w:w="753" w:type="dxa"/>
            <w:vAlign w:val="center"/>
          </w:tcPr>
          <w:p w14:paraId="53C5EEEB" w14:textId="77777777" w:rsidR="00393AA4" w:rsidRPr="00094DC2" w:rsidRDefault="00393AA4" w:rsidP="00835863">
            <w:pPr>
              <w:pStyle w:val="NDbng"/>
              <w:rPr>
                <w:i/>
              </w:rPr>
            </w:pPr>
            <w:r w:rsidRPr="00094DC2">
              <w:t>0</w:t>
            </w:r>
          </w:p>
        </w:tc>
        <w:tc>
          <w:tcPr>
            <w:tcW w:w="754" w:type="dxa"/>
            <w:vAlign w:val="center"/>
          </w:tcPr>
          <w:p w14:paraId="6B6B8C4E" w14:textId="77777777" w:rsidR="00393AA4" w:rsidRPr="00094DC2" w:rsidRDefault="00393AA4" w:rsidP="00835863">
            <w:pPr>
              <w:pStyle w:val="NDbng"/>
              <w:rPr>
                <w:i/>
              </w:rPr>
            </w:pPr>
            <w:r w:rsidRPr="00094DC2">
              <w:t>0</w:t>
            </w:r>
          </w:p>
        </w:tc>
        <w:tc>
          <w:tcPr>
            <w:tcW w:w="753" w:type="dxa"/>
            <w:vAlign w:val="center"/>
          </w:tcPr>
          <w:p w14:paraId="17F26B7F" w14:textId="77777777" w:rsidR="00393AA4" w:rsidRPr="00094DC2" w:rsidRDefault="00393AA4" w:rsidP="00835863">
            <w:pPr>
              <w:pStyle w:val="NDbng"/>
              <w:rPr>
                <w:i/>
              </w:rPr>
            </w:pPr>
            <w:r w:rsidRPr="00094DC2">
              <w:t>0</w:t>
            </w:r>
          </w:p>
        </w:tc>
        <w:tc>
          <w:tcPr>
            <w:tcW w:w="760" w:type="dxa"/>
            <w:vAlign w:val="center"/>
          </w:tcPr>
          <w:p w14:paraId="4A12B4FD" w14:textId="77777777" w:rsidR="00393AA4" w:rsidRPr="00094DC2" w:rsidRDefault="00393AA4" w:rsidP="00835863">
            <w:pPr>
              <w:pStyle w:val="NDbng"/>
              <w:rPr>
                <w:i/>
              </w:rPr>
            </w:pPr>
            <w:r w:rsidRPr="00094DC2">
              <w:t>0</w:t>
            </w:r>
          </w:p>
        </w:tc>
        <w:tc>
          <w:tcPr>
            <w:tcW w:w="831" w:type="dxa"/>
            <w:vAlign w:val="center"/>
          </w:tcPr>
          <w:p w14:paraId="4AB61D2F" w14:textId="77777777" w:rsidR="00393AA4" w:rsidRPr="00094DC2" w:rsidRDefault="00393AA4" w:rsidP="00835863">
            <w:pPr>
              <w:pStyle w:val="NDbng"/>
              <w:rPr>
                <w:i/>
              </w:rPr>
            </w:pPr>
            <w:r w:rsidRPr="00094DC2">
              <w:t>0</w:t>
            </w:r>
          </w:p>
        </w:tc>
        <w:tc>
          <w:tcPr>
            <w:tcW w:w="611" w:type="dxa"/>
            <w:vAlign w:val="center"/>
          </w:tcPr>
          <w:p w14:paraId="478A74A8" w14:textId="77777777" w:rsidR="00393AA4" w:rsidRPr="00094DC2" w:rsidRDefault="00393AA4" w:rsidP="00835863">
            <w:pPr>
              <w:pStyle w:val="NDbng"/>
              <w:rPr>
                <w:i/>
              </w:rPr>
            </w:pPr>
            <w:r w:rsidRPr="00094DC2">
              <w:t>7</w:t>
            </w:r>
          </w:p>
        </w:tc>
        <w:tc>
          <w:tcPr>
            <w:tcW w:w="750" w:type="dxa"/>
            <w:vAlign w:val="center"/>
          </w:tcPr>
          <w:p w14:paraId="25AA300B" w14:textId="77777777" w:rsidR="00393AA4" w:rsidRPr="00094DC2" w:rsidRDefault="00393AA4" w:rsidP="00835863">
            <w:pPr>
              <w:pStyle w:val="NDbng"/>
              <w:rPr>
                <w:i/>
              </w:rPr>
            </w:pPr>
            <w:r w:rsidRPr="00094DC2">
              <w:t>5,93</w:t>
            </w:r>
          </w:p>
        </w:tc>
      </w:tr>
      <w:tr w:rsidR="00393AA4" w:rsidRPr="00094DC2" w14:paraId="45762D91" w14:textId="77777777" w:rsidTr="008D5782">
        <w:trPr>
          <w:trHeight w:val="641"/>
        </w:trPr>
        <w:tc>
          <w:tcPr>
            <w:tcW w:w="1530" w:type="dxa"/>
            <w:vAlign w:val="center"/>
          </w:tcPr>
          <w:p w14:paraId="1A72636C" w14:textId="77777777" w:rsidR="00393AA4" w:rsidRPr="007D30E0" w:rsidRDefault="00393AA4" w:rsidP="00835863">
            <w:pPr>
              <w:pStyle w:val="NDbng"/>
              <w:rPr>
                <w:i/>
              </w:rPr>
            </w:pPr>
            <w:r w:rsidRPr="007D30E0">
              <w:t xml:space="preserve">2019-2020 </w:t>
            </w:r>
          </w:p>
        </w:tc>
        <w:tc>
          <w:tcPr>
            <w:tcW w:w="771" w:type="dxa"/>
            <w:vAlign w:val="center"/>
          </w:tcPr>
          <w:p w14:paraId="315CE7F3" w14:textId="77777777" w:rsidR="00393AA4" w:rsidRPr="00094DC2" w:rsidRDefault="00393AA4" w:rsidP="00835863">
            <w:pPr>
              <w:pStyle w:val="NDbng"/>
              <w:rPr>
                <w:i/>
              </w:rPr>
            </w:pPr>
            <w:r w:rsidRPr="00094DC2">
              <w:t>157</w:t>
            </w:r>
          </w:p>
        </w:tc>
        <w:tc>
          <w:tcPr>
            <w:tcW w:w="760" w:type="dxa"/>
            <w:vAlign w:val="center"/>
          </w:tcPr>
          <w:p w14:paraId="543B1437" w14:textId="77777777" w:rsidR="00393AA4" w:rsidRPr="00094DC2" w:rsidRDefault="00393AA4" w:rsidP="00835863">
            <w:pPr>
              <w:pStyle w:val="NDbng"/>
              <w:rPr>
                <w:i/>
              </w:rPr>
            </w:pPr>
            <w:r w:rsidRPr="00094DC2">
              <w:t>3</w:t>
            </w:r>
          </w:p>
        </w:tc>
        <w:tc>
          <w:tcPr>
            <w:tcW w:w="754" w:type="dxa"/>
            <w:vAlign w:val="center"/>
          </w:tcPr>
          <w:p w14:paraId="798371FF" w14:textId="77777777" w:rsidR="00393AA4" w:rsidRPr="00094DC2" w:rsidRDefault="00393AA4" w:rsidP="00835863">
            <w:pPr>
              <w:pStyle w:val="NDbng"/>
              <w:rPr>
                <w:i/>
              </w:rPr>
            </w:pPr>
            <w:r w:rsidRPr="00094DC2">
              <w:t>1,91</w:t>
            </w:r>
          </w:p>
        </w:tc>
        <w:tc>
          <w:tcPr>
            <w:tcW w:w="760" w:type="dxa"/>
            <w:vAlign w:val="center"/>
          </w:tcPr>
          <w:p w14:paraId="42B932AE" w14:textId="77777777" w:rsidR="00393AA4" w:rsidRPr="00094DC2" w:rsidRDefault="00393AA4" w:rsidP="00835863">
            <w:pPr>
              <w:pStyle w:val="NDbng"/>
              <w:rPr>
                <w:i/>
              </w:rPr>
            </w:pPr>
            <w:r w:rsidRPr="00094DC2">
              <w:t>1</w:t>
            </w:r>
          </w:p>
        </w:tc>
        <w:tc>
          <w:tcPr>
            <w:tcW w:w="754" w:type="dxa"/>
            <w:vAlign w:val="center"/>
          </w:tcPr>
          <w:p w14:paraId="55DA1E8B" w14:textId="77777777" w:rsidR="00393AA4" w:rsidRPr="00094DC2" w:rsidRDefault="00393AA4" w:rsidP="00835863">
            <w:pPr>
              <w:pStyle w:val="NDbng"/>
              <w:rPr>
                <w:i/>
              </w:rPr>
            </w:pPr>
            <w:r w:rsidRPr="00094DC2">
              <w:t>0,63</w:t>
            </w:r>
          </w:p>
        </w:tc>
        <w:tc>
          <w:tcPr>
            <w:tcW w:w="754" w:type="dxa"/>
            <w:vAlign w:val="center"/>
          </w:tcPr>
          <w:p w14:paraId="2BD29277" w14:textId="77777777" w:rsidR="00393AA4" w:rsidRPr="00094DC2" w:rsidRDefault="00393AA4" w:rsidP="00835863">
            <w:pPr>
              <w:pStyle w:val="NDbng"/>
              <w:rPr>
                <w:i/>
              </w:rPr>
            </w:pPr>
            <w:r w:rsidRPr="00094DC2">
              <w:t>0</w:t>
            </w:r>
          </w:p>
        </w:tc>
        <w:tc>
          <w:tcPr>
            <w:tcW w:w="753" w:type="dxa"/>
            <w:vAlign w:val="center"/>
          </w:tcPr>
          <w:p w14:paraId="48499C26" w14:textId="77777777" w:rsidR="00393AA4" w:rsidRPr="00094DC2" w:rsidRDefault="00393AA4" w:rsidP="00835863">
            <w:pPr>
              <w:pStyle w:val="NDbng"/>
              <w:rPr>
                <w:i/>
              </w:rPr>
            </w:pPr>
            <w:r w:rsidRPr="00094DC2">
              <w:t>0</w:t>
            </w:r>
          </w:p>
        </w:tc>
        <w:tc>
          <w:tcPr>
            <w:tcW w:w="754" w:type="dxa"/>
            <w:vAlign w:val="center"/>
          </w:tcPr>
          <w:p w14:paraId="4AF82B21" w14:textId="77777777" w:rsidR="00393AA4" w:rsidRPr="00094DC2" w:rsidRDefault="00393AA4" w:rsidP="00835863">
            <w:pPr>
              <w:pStyle w:val="NDbng"/>
              <w:rPr>
                <w:i/>
              </w:rPr>
            </w:pPr>
            <w:r w:rsidRPr="00094DC2">
              <w:t>0</w:t>
            </w:r>
          </w:p>
        </w:tc>
        <w:tc>
          <w:tcPr>
            <w:tcW w:w="753" w:type="dxa"/>
            <w:vAlign w:val="center"/>
          </w:tcPr>
          <w:p w14:paraId="2D9B7C36" w14:textId="77777777" w:rsidR="00393AA4" w:rsidRPr="00094DC2" w:rsidRDefault="00393AA4" w:rsidP="00835863">
            <w:pPr>
              <w:pStyle w:val="NDbng"/>
              <w:rPr>
                <w:i/>
              </w:rPr>
            </w:pPr>
            <w:r w:rsidRPr="00094DC2">
              <w:t>0</w:t>
            </w:r>
          </w:p>
        </w:tc>
        <w:tc>
          <w:tcPr>
            <w:tcW w:w="760" w:type="dxa"/>
            <w:vAlign w:val="center"/>
          </w:tcPr>
          <w:p w14:paraId="40F8FAAF" w14:textId="77777777" w:rsidR="00393AA4" w:rsidRPr="00094DC2" w:rsidRDefault="00393AA4" w:rsidP="00835863">
            <w:pPr>
              <w:pStyle w:val="NDbng"/>
              <w:rPr>
                <w:i/>
              </w:rPr>
            </w:pPr>
            <w:r w:rsidRPr="00094DC2">
              <w:t>0</w:t>
            </w:r>
          </w:p>
        </w:tc>
        <w:tc>
          <w:tcPr>
            <w:tcW w:w="831" w:type="dxa"/>
            <w:vAlign w:val="center"/>
          </w:tcPr>
          <w:p w14:paraId="2AB5E7F6" w14:textId="77777777" w:rsidR="00393AA4" w:rsidRPr="00094DC2" w:rsidRDefault="00393AA4" w:rsidP="00835863">
            <w:pPr>
              <w:pStyle w:val="NDbng"/>
              <w:rPr>
                <w:i/>
              </w:rPr>
            </w:pPr>
            <w:r w:rsidRPr="00094DC2">
              <w:t>0</w:t>
            </w:r>
          </w:p>
        </w:tc>
        <w:tc>
          <w:tcPr>
            <w:tcW w:w="611" w:type="dxa"/>
            <w:vAlign w:val="center"/>
          </w:tcPr>
          <w:p w14:paraId="1F90A0C9" w14:textId="77777777" w:rsidR="00393AA4" w:rsidRPr="00094DC2" w:rsidRDefault="00393AA4" w:rsidP="00835863">
            <w:pPr>
              <w:pStyle w:val="NDbng"/>
              <w:rPr>
                <w:i/>
              </w:rPr>
            </w:pPr>
            <w:r w:rsidRPr="00094DC2">
              <w:t>4</w:t>
            </w:r>
          </w:p>
        </w:tc>
        <w:tc>
          <w:tcPr>
            <w:tcW w:w="750" w:type="dxa"/>
            <w:vAlign w:val="center"/>
          </w:tcPr>
          <w:p w14:paraId="0A74FF63" w14:textId="77777777" w:rsidR="00393AA4" w:rsidRPr="00094DC2" w:rsidRDefault="00393AA4" w:rsidP="00835863">
            <w:pPr>
              <w:pStyle w:val="NDbng"/>
              <w:rPr>
                <w:i/>
              </w:rPr>
            </w:pPr>
            <w:r w:rsidRPr="00094DC2">
              <w:t>2,54</w:t>
            </w:r>
          </w:p>
        </w:tc>
      </w:tr>
      <w:tr w:rsidR="00393AA4" w:rsidRPr="00094DC2" w14:paraId="657D5F17" w14:textId="77777777" w:rsidTr="008D5782">
        <w:trPr>
          <w:trHeight w:val="641"/>
        </w:trPr>
        <w:tc>
          <w:tcPr>
            <w:tcW w:w="1530" w:type="dxa"/>
            <w:vAlign w:val="center"/>
          </w:tcPr>
          <w:p w14:paraId="61BEDAC8" w14:textId="77777777" w:rsidR="00393AA4" w:rsidRPr="007D30E0" w:rsidRDefault="00393AA4" w:rsidP="00835863">
            <w:pPr>
              <w:pStyle w:val="NDbng"/>
              <w:rPr>
                <w:i/>
              </w:rPr>
            </w:pPr>
            <w:r w:rsidRPr="007D30E0">
              <w:t>2020-2021</w:t>
            </w:r>
          </w:p>
        </w:tc>
        <w:tc>
          <w:tcPr>
            <w:tcW w:w="771" w:type="dxa"/>
            <w:vAlign w:val="center"/>
          </w:tcPr>
          <w:p w14:paraId="71DC12F4" w14:textId="77777777" w:rsidR="00393AA4" w:rsidRPr="00094DC2" w:rsidRDefault="00393AA4" w:rsidP="00835863">
            <w:pPr>
              <w:pStyle w:val="NDbng"/>
              <w:rPr>
                <w:i/>
              </w:rPr>
            </w:pPr>
            <w:r w:rsidRPr="00094DC2">
              <w:t>224</w:t>
            </w:r>
          </w:p>
        </w:tc>
        <w:tc>
          <w:tcPr>
            <w:tcW w:w="760" w:type="dxa"/>
            <w:vAlign w:val="center"/>
          </w:tcPr>
          <w:p w14:paraId="22D014DA" w14:textId="77777777" w:rsidR="00393AA4" w:rsidRPr="00094DC2" w:rsidRDefault="00393AA4" w:rsidP="00835863">
            <w:pPr>
              <w:pStyle w:val="NDbng"/>
              <w:rPr>
                <w:i/>
              </w:rPr>
            </w:pPr>
            <w:r w:rsidRPr="00094DC2">
              <w:t>0</w:t>
            </w:r>
          </w:p>
        </w:tc>
        <w:tc>
          <w:tcPr>
            <w:tcW w:w="754" w:type="dxa"/>
            <w:vAlign w:val="center"/>
          </w:tcPr>
          <w:p w14:paraId="23BCAC90" w14:textId="77777777" w:rsidR="00393AA4" w:rsidRPr="00094DC2" w:rsidRDefault="00393AA4" w:rsidP="00835863">
            <w:pPr>
              <w:pStyle w:val="NDbng"/>
              <w:rPr>
                <w:i/>
              </w:rPr>
            </w:pPr>
            <w:r w:rsidRPr="00094DC2">
              <w:t>0</w:t>
            </w:r>
          </w:p>
        </w:tc>
        <w:tc>
          <w:tcPr>
            <w:tcW w:w="760" w:type="dxa"/>
            <w:vAlign w:val="center"/>
          </w:tcPr>
          <w:p w14:paraId="1834E117" w14:textId="77777777" w:rsidR="00393AA4" w:rsidRPr="00094DC2" w:rsidRDefault="00393AA4" w:rsidP="00835863">
            <w:pPr>
              <w:pStyle w:val="NDbng"/>
              <w:rPr>
                <w:i/>
              </w:rPr>
            </w:pPr>
            <w:r w:rsidRPr="00094DC2">
              <w:t>2</w:t>
            </w:r>
          </w:p>
        </w:tc>
        <w:tc>
          <w:tcPr>
            <w:tcW w:w="754" w:type="dxa"/>
            <w:vAlign w:val="center"/>
          </w:tcPr>
          <w:p w14:paraId="3FABDB7D" w14:textId="77777777" w:rsidR="00393AA4" w:rsidRPr="00094DC2" w:rsidRDefault="00393AA4" w:rsidP="00835863">
            <w:pPr>
              <w:pStyle w:val="NDbng"/>
              <w:rPr>
                <w:i/>
              </w:rPr>
            </w:pPr>
            <w:r w:rsidRPr="00094DC2">
              <w:t>0,89</w:t>
            </w:r>
          </w:p>
        </w:tc>
        <w:tc>
          <w:tcPr>
            <w:tcW w:w="754" w:type="dxa"/>
            <w:vAlign w:val="center"/>
          </w:tcPr>
          <w:p w14:paraId="3F1023BA" w14:textId="77777777" w:rsidR="00393AA4" w:rsidRPr="00094DC2" w:rsidRDefault="00393AA4" w:rsidP="00835863">
            <w:pPr>
              <w:pStyle w:val="NDbng"/>
              <w:rPr>
                <w:i/>
              </w:rPr>
            </w:pPr>
            <w:r w:rsidRPr="00094DC2">
              <w:t>1</w:t>
            </w:r>
          </w:p>
        </w:tc>
        <w:tc>
          <w:tcPr>
            <w:tcW w:w="753" w:type="dxa"/>
            <w:vAlign w:val="center"/>
          </w:tcPr>
          <w:p w14:paraId="69375DD3" w14:textId="77777777" w:rsidR="00393AA4" w:rsidRPr="00094DC2" w:rsidRDefault="00393AA4" w:rsidP="00835863">
            <w:pPr>
              <w:pStyle w:val="NDbng"/>
              <w:rPr>
                <w:i/>
              </w:rPr>
            </w:pPr>
            <w:r w:rsidRPr="00094DC2">
              <w:t>0,45</w:t>
            </w:r>
          </w:p>
        </w:tc>
        <w:tc>
          <w:tcPr>
            <w:tcW w:w="754" w:type="dxa"/>
            <w:vAlign w:val="center"/>
          </w:tcPr>
          <w:p w14:paraId="0C175DE5" w14:textId="77777777" w:rsidR="00393AA4" w:rsidRPr="00094DC2" w:rsidRDefault="00393AA4" w:rsidP="00835863">
            <w:pPr>
              <w:pStyle w:val="NDbng"/>
              <w:rPr>
                <w:i/>
              </w:rPr>
            </w:pPr>
            <w:r w:rsidRPr="00094DC2">
              <w:t>2</w:t>
            </w:r>
          </w:p>
        </w:tc>
        <w:tc>
          <w:tcPr>
            <w:tcW w:w="753" w:type="dxa"/>
            <w:vAlign w:val="center"/>
          </w:tcPr>
          <w:p w14:paraId="7779BF6D" w14:textId="77777777" w:rsidR="00393AA4" w:rsidRPr="00094DC2" w:rsidRDefault="00393AA4" w:rsidP="00835863">
            <w:pPr>
              <w:pStyle w:val="NDbng"/>
              <w:rPr>
                <w:i/>
              </w:rPr>
            </w:pPr>
            <w:r w:rsidRPr="00094DC2">
              <w:t>0,89</w:t>
            </w:r>
          </w:p>
        </w:tc>
        <w:tc>
          <w:tcPr>
            <w:tcW w:w="760" w:type="dxa"/>
            <w:vAlign w:val="center"/>
          </w:tcPr>
          <w:p w14:paraId="14B1C35E" w14:textId="77777777" w:rsidR="00393AA4" w:rsidRPr="00094DC2" w:rsidRDefault="00393AA4" w:rsidP="00835863">
            <w:pPr>
              <w:pStyle w:val="NDbng"/>
              <w:rPr>
                <w:i/>
              </w:rPr>
            </w:pPr>
            <w:r w:rsidRPr="00094DC2">
              <w:t>0</w:t>
            </w:r>
          </w:p>
        </w:tc>
        <w:tc>
          <w:tcPr>
            <w:tcW w:w="831" w:type="dxa"/>
            <w:vAlign w:val="center"/>
          </w:tcPr>
          <w:p w14:paraId="02A0AFEA" w14:textId="77777777" w:rsidR="00393AA4" w:rsidRPr="00094DC2" w:rsidRDefault="00393AA4" w:rsidP="00835863">
            <w:pPr>
              <w:pStyle w:val="NDbng"/>
              <w:rPr>
                <w:i/>
              </w:rPr>
            </w:pPr>
            <w:r w:rsidRPr="00094DC2">
              <w:t>0</w:t>
            </w:r>
          </w:p>
        </w:tc>
        <w:tc>
          <w:tcPr>
            <w:tcW w:w="611" w:type="dxa"/>
            <w:vAlign w:val="center"/>
          </w:tcPr>
          <w:p w14:paraId="6989516A" w14:textId="77777777" w:rsidR="00393AA4" w:rsidRPr="00094DC2" w:rsidRDefault="00393AA4" w:rsidP="00835863">
            <w:pPr>
              <w:pStyle w:val="NDbng"/>
              <w:rPr>
                <w:i/>
              </w:rPr>
            </w:pPr>
            <w:r w:rsidRPr="00094DC2">
              <w:t>5</w:t>
            </w:r>
          </w:p>
        </w:tc>
        <w:tc>
          <w:tcPr>
            <w:tcW w:w="750" w:type="dxa"/>
            <w:vAlign w:val="center"/>
          </w:tcPr>
          <w:p w14:paraId="54052C32" w14:textId="77777777" w:rsidR="00393AA4" w:rsidRPr="00094DC2" w:rsidRDefault="00393AA4" w:rsidP="00835863">
            <w:pPr>
              <w:pStyle w:val="NDbng"/>
              <w:rPr>
                <w:i/>
              </w:rPr>
            </w:pPr>
            <w:r w:rsidRPr="00094DC2">
              <w:t>2,23</w:t>
            </w:r>
          </w:p>
        </w:tc>
      </w:tr>
      <w:tr w:rsidR="00393AA4" w:rsidRPr="00094DC2" w14:paraId="6325699D" w14:textId="77777777" w:rsidTr="008D5782">
        <w:trPr>
          <w:trHeight w:val="641"/>
        </w:trPr>
        <w:tc>
          <w:tcPr>
            <w:tcW w:w="1530" w:type="dxa"/>
            <w:vAlign w:val="center"/>
          </w:tcPr>
          <w:p w14:paraId="15B5E8E6" w14:textId="77777777" w:rsidR="00393AA4" w:rsidRPr="007D30E0" w:rsidRDefault="00393AA4" w:rsidP="00835863">
            <w:pPr>
              <w:pStyle w:val="NDbng"/>
              <w:rPr>
                <w:i/>
              </w:rPr>
            </w:pPr>
            <w:r w:rsidRPr="007D30E0">
              <w:t xml:space="preserve">2021-2022 </w:t>
            </w:r>
          </w:p>
        </w:tc>
        <w:tc>
          <w:tcPr>
            <w:tcW w:w="771" w:type="dxa"/>
            <w:vAlign w:val="center"/>
          </w:tcPr>
          <w:p w14:paraId="7EB47679" w14:textId="77777777" w:rsidR="00393AA4" w:rsidRPr="00094DC2" w:rsidRDefault="00393AA4" w:rsidP="00835863">
            <w:pPr>
              <w:pStyle w:val="NDbng"/>
              <w:rPr>
                <w:i/>
              </w:rPr>
            </w:pPr>
            <w:r w:rsidRPr="00094DC2">
              <w:t>275</w:t>
            </w:r>
          </w:p>
        </w:tc>
        <w:tc>
          <w:tcPr>
            <w:tcW w:w="760" w:type="dxa"/>
            <w:vAlign w:val="center"/>
          </w:tcPr>
          <w:p w14:paraId="6C3205A0" w14:textId="77777777" w:rsidR="00393AA4" w:rsidRPr="00094DC2" w:rsidRDefault="00393AA4" w:rsidP="00835863">
            <w:pPr>
              <w:pStyle w:val="NDbng"/>
              <w:rPr>
                <w:i/>
              </w:rPr>
            </w:pPr>
            <w:r w:rsidRPr="00094DC2">
              <w:t>0</w:t>
            </w:r>
          </w:p>
        </w:tc>
        <w:tc>
          <w:tcPr>
            <w:tcW w:w="754" w:type="dxa"/>
            <w:vAlign w:val="center"/>
          </w:tcPr>
          <w:p w14:paraId="560ECD20" w14:textId="77777777" w:rsidR="00393AA4" w:rsidRPr="00094DC2" w:rsidRDefault="00393AA4" w:rsidP="00835863">
            <w:pPr>
              <w:pStyle w:val="NDbng"/>
              <w:rPr>
                <w:i/>
              </w:rPr>
            </w:pPr>
            <w:r w:rsidRPr="00094DC2">
              <w:t>0</w:t>
            </w:r>
          </w:p>
        </w:tc>
        <w:tc>
          <w:tcPr>
            <w:tcW w:w="760" w:type="dxa"/>
            <w:vAlign w:val="center"/>
          </w:tcPr>
          <w:p w14:paraId="10E02429" w14:textId="77777777" w:rsidR="00393AA4" w:rsidRPr="00094DC2" w:rsidRDefault="00393AA4" w:rsidP="00835863">
            <w:pPr>
              <w:pStyle w:val="NDbng"/>
              <w:rPr>
                <w:i/>
              </w:rPr>
            </w:pPr>
            <w:r w:rsidRPr="00094DC2">
              <w:t>1</w:t>
            </w:r>
          </w:p>
        </w:tc>
        <w:tc>
          <w:tcPr>
            <w:tcW w:w="754" w:type="dxa"/>
            <w:vAlign w:val="center"/>
          </w:tcPr>
          <w:p w14:paraId="01D80314" w14:textId="77777777" w:rsidR="00393AA4" w:rsidRPr="00094DC2" w:rsidRDefault="00393AA4" w:rsidP="00835863">
            <w:pPr>
              <w:pStyle w:val="NDbng"/>
              <w:rPr>
                <w:i/>
              </w:rPr>
            </w:pPr>
            <w:r w:rsidRPr="00094DC2">
              <w:t>0,36</w:t>
            </w:r>
          </w:p>
        </w:tc>
        <w:tc>
          <w:tcPr>
            <w:tcW w:w="754" w:type="dxa"/>
            <w:vAlign w:val="center"/>
          </w:tcPr>
          <w:p w14:paraId="56FAC2FF" w14:textId="77777777" w:rsidR="00393AA4" w:rsidRPr="00094DC2" w:rsidRDefault="00393AA4" w:rsidP="00835863">
            <w:pPr>
              <w:pStyle w:val="NDbng"/>
              <w:rPr>
                <w:i/>
              </w:rPr>
            </w:pPr>
            <w:r w:rsidRPr="00094DC2">
              <w:t>0</w:t>
            </w:r>
          </w:p>
        </w:tc>
        <w:tc>
          <w:tcPr>
            <w:tcW w:w="753" w:type="dxa"/>
            <w:vAlign w:val="center"/>
          </w:tcPr>
          <w:p w14:paraId="6D179B56" w14:textId="77777777" w:rsidR="00393AA4" w:rsidRPr="00094DC2" w:rsidRDefault="00393AA4" w:rsidP="00835863">
            <w:pPr>
              <w:pStyle w:val="NDbng"/>
              <w:rPr>
                <w:i/>
              </w:rPr>
            </w:pPr>
            <w:r w:rsidRPr="00094DC2">
              <w:t>0</w:t>
            </w:r>
          </w:p>
        </w:tc>
        <w:tc>
          <w:tcPr>
            <w:tcW w:w="754" w:type="dxa"/>
            <w:vAlign w:val="center"/>
          </w:tcPr>
          <w:p w14:paraId="3DAF15E6" w14:textId="77777777" w:rsidR="00393AA4" w:rsidRPr="00094DC2" w:rsidRDefault="00393AA4" w:rsidP="00835863">
            <w:pPr>
              <w:pStyle w:val="NDbng"/>
              <w:rPr>
                <w:i/>
              </w:rPr>
            </w:pPr>
            <w:r w:rsidRPr="00094DC2">
              <w:t>0</w:t>
            </w:r>
          </w:p>
        </w:tc>
        <w:tc>
          <w:tcPr>
            <w:tcW w:w="753" w:type="dxa"/>
            <w:vAlign w:val="center"/>
          </w:tcPr>
          <w:p w14:paraId="00E7E283" w14:textId="77777777" w:rsidR="00393AA4" w:rsidRPr="00094DC2" w:rsidRDefault="00393AA4" w:rsidP="00835863">
            <w:pPr>
              <w:pStyle w:val="NDbng"/>
              <w:rPr>
                <w:i/>
              </w:rPr>
            </w:pPr>
            <w:r w:rsidRPr="00094DC2">
              <w:t>0</w:t>
            </w:r>
          </w:p>
        </w:tc>
        <w:tc>
          <w:tcPr>
            <w:tcW w:w="760" w:type="dxa"/>
            <w:vAlign w:val="center"/>
          </w:tcPr>
          <w:p w14:paraId="5AE979C7" w14:textId="77777777" w:rsidR="00393AA4" w:rsidRPr="00094DC2" w:rsidRDefault="00393AA4" w:rsidP="00835863">
            <w:pPr>
              <w:pStyle w:val="NDbng"/>
              <w:rPr>
                <w:i/>
              </w:rPr>
            </w:pPr>
            <w:r w:rsidRPr="00094DC2">
              <w:t>0</w:t>
            </w:r>
          </w:p>
        </w:tc>
        <w:tc>
          <w:tcPr>
            <w:tcW w:w="831" w:type="dxa"/>
            <w:vAlign w:val="center"/>
          </w:tcPr>
          <w:p w14:paraId="49F1BE5B" w14:textId="77777777" w:rsidR="00393AA4" w:rsidRPr="00094DC2" w:rsidRDefault="00393AA4" w:rsidP="00835863">
            <w:pPr>
              <w:pStyle w:val="NDbng"/>
              <w:rPr>
                <w:i/>
              </w:rPr>
            </w:pPr>
            <w:r w:rsidRPr="00094DC2">
              <w:t>0</w:t>
            </w:r>
          </w:p>
        </w:tc>
        <w:tc>
          <w:tcPr>
            <w:tcW w:w="611" w:type="dxa"/>
            <w:vAlign w:val="center"/>
          </w:tcPr>
          <w:p w14:paraId="5A20800D" w14:textId="77777777" w:rsidR="00393AA4" w:rsidRPr="00094DC2" w:rsidRDefault="00393AA4" w:rsidP="00835863">
            <w:pPr>
              <w:pStyle w:val="NDbng"/>
              <w:rPr>
                <w:i/>
              </w:rPr>
            </w:pPr>
            <w:r w:rsidRPr="00094DC2">
              <w:t>1</w:t>
            </w:r>
          </w:p>
        </w:tc>
        <w:tc>
          <w:tcPr>
            <w:tcW w:w="750" w:type="dxa"/>
            <w:vAlign w:val="center"/>
          </w:tcPr>
          <w:p w14:paraId="2BDD4824" w14:textId="77777777" w:rsidR="00393AA4" w:rsidRPr="00094DC2" w:rsidRDefault="00393AA4" w:rsidP="00835863">
            <w:pPr>
              <w:pStyle w:val="NDbng"/>
              <w:rPr>
                <w:i/>
              </w:rPr>
            </w:pPr>
            <w:r w:rsidRPr="00094DC2">
              <w:t>0.36</w:t>
            </w:r>
          </w:p>
        </w:tc>
      </w:tr>
      <w:tr w:rsidR="00393AA4" w:rsidRPr="00094DC2" w14:paraId="56E358D7" w14:textId="77777777" w:rsidTr="008D5782">
        <w:trPr>
          <w:trHeight w:val="641"/>
        </w:trPr>
        <w:tc>
          <w:tcPr>
            <w:tcW w:w="1530" w:type="dxa"/>
            <w:vAlign w:val="center"/>
          </w:tcPr>
          <w:p w14:paraId="2D519263" w14:textId="77777777" w:rsidR="00393AA4" w:rsidRPr="007D30E0" w:rsidRDefault="00393AA4" w:rsidP="00835863">
            <w:pPr>
              <w:pStyle w:val="NDbng"/>
              <w:rPr>
                <w:i/>
              </w:rPr>
            </w:pPr>
            <w:r w:rsidRPr="007D30E0">
              <w:t xml:space="preserve">2022-2023 </w:t>
            </w:r>
          </w:p>
        </w:tc>
        <w:tc>
          <w:tcPr>
            <w:tcW w:w="771" w:type="dxa"/>
            <w:vAlign w:val="center"/>
          </w:tcPr>
          <w:p w14:paraId="2D69BE73" w14:textId="77777777" w:rsidR="00393AA4" w:rsidRPr="00094DC2" w:rsidRDefault="00393AA4" w:rsidP="00835863">
            <w:pPr>
              <w:pStyle w:val="NDbng"/>
              <w:rPr>
                <w:i/>
              </w:rPr>
            </w:pPr>
            <w:r w:rsidRPr="00094DC2">
              <w:t>380</w:t>
            </w:r>
          </w:p>
        </w:tc>
        <w:tc>
          <w:tcPr>
            <w:tcW w:w="760" w:type="dxa"/>
            <w:vAlign w:val="center"/>
          </w:tcPr>
          <w:p w14:paraId="4CBC1D7D" w14:textId="77777777" w:rsidR="00393AA4" w:rsidRPr="00094DC2" w:rsidRDefault="00393AA4" w:rsidP="00835863">
            <w:pPr>
              <w:pStyle w:val="NDbng"/>
              <w:rPr>
                <w:i/>
              </w:rPr>
            </w:pPr>
            <w:r w:rsidRPr="00094DC2">
              <w:t>1</w:t>
            </w:r>
          </w:p>
        </w:tc>
        <w:tc>
          <w:tcPr>
            <w:tcW w:w="754" w:type="dxa"/>
            <w:vAlign w:val="center"/>
          </w:tcPr>
          <w:p w14:paraId="67C42AD6" w14:textId="77777777" w:rsidR="00393AA4" w:rsidRPr="00094DC2" w:rsidRDefault="00393AA4" w:rsidP="00835863">
            <w:pPr>
              <w:pStyle w:val="NDbng"/>
              <w:rPr>
                <w:i/>
              </w:rPr>
            </w:pPr>
            <w:r w:rsidRPr="00094DC2">
              <w:t>0,26</w:t>
            </w:r>
          </w:p>
        </w:tc>
        <w:tc>
          <w:tcPr>
            <w:tcW w:w="760" w:type="dxa"/>
            <w:vAlign w:val="center"/>
          </w:tcPr>
          <w:p w14:paraId="6BAC3931" w14:textId="77777777" w:rsidR="00393AA4" w:rsidRPr="00094DC2" w:rsidRDefault="00393AA4" w:rsidP="00835863">
            <w:pPr>
              <w:pStyle w:val="NDbng"/>
              <w:rPr>
                <w:i/>
              </w:rPr>
            </w:pPr>
            <w:r w:rsidRPr="00094DC2">
              <w:t>5</w:t>
            </w:r>
          </w:p>
        </w:tc>
        <w:tc>
          <w:tcPr>
            <w:tcW w:w="754" w:type="dxa"/>
            <w:vAlign w:val="center"/>
          </w:tcPr>
          <w:p w14:paraId="491B0AC1" w14:textId="77777777" w:rsidR="00393AA4" w:rsidRPr="00094DC2" w:rsidRDefault="00393AA4" w:rsidP="00835863">
            <w:pPr>
              <w:pStyle w:val="NDbng"/>
              <w:rPr>
                <w:i/>
              </w:rPr>
            </w:pPr>
            <w:r w:rsidRPr="00094DC2">
              <w:t>1,32</w:t>
            </w:r>
          </w:p>
        </w:tc>
        <w:tc>
          <w:tcPr>
            <w:tcW w:w="754" w:type="dxa"/>
            <w:vAlign w:val="center"/>
          </w:tcPr>
          <w:p w14:paraId="2D7874FE" w14:textId="77777777" w:rsidR="00393AA4" w:rsidRPr="00094DC2" w:rsidRDefault="00393AA4" w:rsidP="00835863">
            <w:pPr>
              <w:pStyle w:val="NDbng"/>
              <w:rPr>
                <w:i/>
              </w:rPr>
            </w:pPr>
            <w:r w:rsidRPr="00094DC2">
              <w:t>5</w:t>
            </w:r>
          </w:p>
        </w:tc>
        <w:tc>
          <w:tcPr>
            <w:tcW w:w="753" w:type="dxa"/>
            <w:vAlign w:val="center"/>
          </w:tcPr>
          <w:p w14:paraId="012CF6D0" w14:textId="77777777" w:rsidR="00393AA4" w:rsidRPr="00094DC2" w:rsidRDefault="00393AA4" w:rsidP="00835863">
            <w:pPr>
              <w:pStyle w:val="NDbng"/>
              <w:rPr>
                <w:i/>
              </w:rPr>
            </w:pPr>
            <w:r w:rsidRPr="00094DC2">
              <w:t>1,32</w:t>
            </w:r>
          </w:p>
        </w:tc>
        <w:tc>
          <w:tcPr>
            <w:tcW w:w="754" w:type="dxa"/>
            <w:vAlign w:val="center"/>
          </w:tcPr>
          <w:p w14:paraId="3505486E" w14:textId="77777777" w:rsidR="00393AA4" w:rsidRPr="00094DC2" w:rsidRDefault="00393AA4" w:rsidP="00835863">
            <w:pPr>
              <w:pStyle w:val="NDbng"/>
              <w:rPr>
                <w:i/>
              </w:rPr>
            </w:pPr>
            <w:r w:rsidRPr="00094DC2">
              <w:t>0</w:t>
            </w:r>
          </w:p>
        </w:tc>
        <w:tc>
          <w:tcPr>
            <w:tcW w:w="753" w:type="dxa"/>
            <w:vAlign w:val="center"/>
          </w:tcPr>
          <w:p w14:paraId="26B866A6" w14:textId="77777777" w:rsidR="00393AA4" w:rsidRPr="00094DC2" w:rsidRDefault="00393AA4" w:rsidP="00835863">
            <w:pPr>
              <w:pStyle w:val="NDbng"/>
              <w:rPr>
                <w:i/>
              </w:rPr>
            </w:pPr>
            <w:r w:rsidRPr="00094DC2">
              <w:t>0</w:t>
            </w:r>
          </w:p>
        </w:tc>
        <w:tc>
          <w:tcPr>
            <w:tcW w:w="760" w:type="dxa"/>
            <w:vAlign w:val="center"/>
          </w:tcPr>
          <w:p w14:paraId="0B46C69C" w14:textId="77777777" w:rsidR="00393AA4" w:rsidRPr="00094DC2" w:rsidRDefault="00393AA4" w:rsidP="00835863">
            <w:pPr>
              <w:pStyle w:val="NDbng"/>
              <w:rPr>
                <w:i/>
              </w:rPr>
            </w:pPr>
            <w:r w:rsidRPr="00094DC2">
              <w:t>0</w:t>
            </w:r>
          </w:p>
        </w:tc>
        <w:tc>
          <w:tcPr>
            <w:tcW w:w="831" w:type="dxa"/>
            <w:vAlign w:val="center"/>
          </w:tcPr>
          <w:p w14:paraId="353E17C4" w14:textId="77777777" w:rsidR="00393AA4" w:rsidRPr="00094DC2" w:rsidRDefault="00393AA4" w:rsidP="00835863">
            <w:pPr>
              <w:pStyle w:val="NDbng"/>
              <w:rPr>
                <w:i/>
              </w:rPr>
            </w:pPr>
            <w:r w:rsidRPr="00094DC2">
              <w:t>0</w:t>
            </w:r>
          </w:p>
        </w:tc>
        <w:tc>
          <w:tcPr>
            <w:tcW w:w="611" w:type="dxa"/>
            <w:vAlign w:val="center"/>
          </w:tcPr>
          <w:p w14:paraId="2A22882B" w14:textId="77777777" w:rsidR="00393AA4" w:rsidRPr="00094DC2" w:rsidRDefault="00393AA4" w:rsidP="00835863">
            <w:pPr>
              <w:pStyle w:val="NDbng"/>
              <w:rPr>
                <w:i/>
              </w:rPr>
            </w:pPr>
            <w:r w:rsidRPr="00094DC2">
              <w:t>11</w:t>
            </w:r>
          </w:p>
        </w:tc>
        <w:tc>
          <w:tcPr>
            <w:tcW w:w="750" w:type="dxa"/>
            <w:vAlign w:val="center"/>
          </w:tcPr>
          <w:p w14:paraId="09CEA02B" w14:textId="77777777" w:rsidR="00393AA4" w:rsidRPr="00094DC2" w:rsidRDefault="00393AA4" w:rsidP="00835863">
            <w:pPr>
              <w:pStyle w:val="NDbng"/>
              <w:rPr>
                <w:i/>
              </w:rPr>
            </w:pPr>
            <w:r w:rsidRPr="00094DC2">
              <w:t>2,89</w:t>
            </w:r>
          </w:p>
        </w:tc>
      </w:tr>
      <w:tr w:rsidR="00393AA4" w:rsidRPr="00094DC2" w14:paraId="23B73FE5" w14:textId="77777777" w:rsidTr="008D5782">
        <w:trPr>
          <w:trHeight w:val="641"/>
        </w:trPr>
        <w:tc>
          <w:tcPr>
            <w:tcW w:w="1530" w:type="dxa"/>
            <w:vAlign w:val="center"/>
          </w:tcPr>
          <w:p w14:paraId="6AD40FAD" w14:textId="77777777" w:rsidR="00393AA4" w:rsidRPr="007D30E0" w:rsidRDefault="00393AA4" w:rsidP="00835863">
            <w:pPr>
              <w:pStyle w:val="NDbng"/>
              <w:rPr>
                <w:i/>
              </w:rPr>
            </w:pPr>
            <w:r w:rsidRPr="007D30E0">
              <w:t xml:space="preserve">2023-2024 </w:t>
            </w:r>
          </w:p>
        </w:tc>
        <w:tc>
          <w:tcPr>
            <w:tcW w:w="771" w:type="dxa"/>
            <w:vAlign w:val="center"/>
          </w:tcPr>
          <w:p w14:paraId="646A40A7" w14:textId="77777777" w:rsidR="00393AA4" w:rsidRPr="00094DC2" w:rsidRDefault="00393AA4" w:rsidP="00835863">
            <w:pPr>
              <w:pStyle w:val="NDbng"/>
              <w:rPr>
                <w:i/>
              </w:rPr>
            </w:pPr>
            <w:r w:rsidRPr="00094DC2">
              <w:t>527</w:t>
            </w:r>
          </w:p>
        </w:tc>
        <w:tc>
          <w:tcPr>
            <w:tcW w:w="8994" w:type="dxa"/>
            <w:gridSpan w:val="12"/>
            <w:vAlign w:val="center"/>
          </w:tcPr>
          <w:p w14:paraId="5B3F3A95" w14:textId="77777777" w:rsidR="00393AA4" w:rsidRPr="00094DC2" w:rsidRDefault="00393AA4" w:rsidP="00835863">
            <w:pPr>
              <w:pStyle w:val="NDbng"/>
              <w:rPr>
                <w:i/>
              </w:rPr>
            </w:pPr>
            <w:r w:rsidRPr="00094DC2">
              <w:t>Chưa xét học vụ</w:t>
            </w:r>
          </w:p>
        </w:tc>
      </w:tr>
    </w:tbl>
    <w:p w14:paraId="481AFEE5" w14:textId="77777777" w:rsidR="00393AA4" w:rsidRPr="00094DC2" w:rsidRDefault="00393AA4" w:rsidP="00835863">
      <w:pPr>
        <w:pStyle w:val="Bng"/>
      </w:pPr>
      <w:bookmarkStart w:id="2929" w:name="_Toc160611133"/>
      <w:r w:rsidRPr="00094DC2">
        <w:t>Bảng 11.1.2. Thống kê tỷ lệ sinh viên ngành KTHK tốt nghiệp giai đoạn 2022 đến 2023</w:t>
      </w:r>
      <w:bookmarkEnd w:id="2929"/>
    </w:p>
    <w:tbl>
      <w:tblPr>
        <w:tblStyle w:val="TableGrid"/>
        <w:tblW w:w="9226" w:type="dxa"/>
        <w:jc w:val="center"/>
        <w:tblLook w:val="04A0" w:firstRow="1" w:lastRow="0" w:firstColumn="1" w:lastColumn="0" w:noHBand="0" w:noVBand="1"/>
      </w:tblPr>
      <w:tblGrid>
        <w:gridCol w:w="1922"/>
        <w:gridCol w:w="2291"/>
        <w:gridCol w:w="1122"/>
        <w:gridCol w:w="1124"/>
        <w:gridCol w:w="1262"/>
        <w:gridCol w:w="1505"/>
      </w:tblGrid>
      <w:tr w:rsidR="00393AA4" w:rsidRPr="00AC6B35" w14:paraId="6D75074F" w14:textId="77777777" w:rsidTr="00835863">
        <w:trPr>
          <w:trHeight w:val="672"/>
          <w:jc w:val="center"/>
        </w:trPr>
        <w:tc>
          <w:tcPr>
            <w:tcW w:w="1922" w:type="dxa"/>
            <w:vMerge w:val="restart"/>
            <w:vAlign w:val="center"/>
          </w:tcPr>
          <w:p w14:paraId="4EB174B4" w14:textId="77777777" w:rsidR="00393AA4" w:rsidRPr="00094DC2" w:rsidRDefault="00393AA4" w:rsidP="00393AA4">
            <w:pPr>
              <w:pStyle w:val="TiuBng"/>
              <w:rPr>
                <w:i/>
              </w:rPr>
            </w:pPr>
            <w:r w:rsidRPr="00094DC2">
              <w:t>Khóa học</w:t>
            </w:r>
          </w:p>
        </w:tc>
        <w:tc>
          <w:tcPr>
            <w:tcW w:w="2291" w:type="dxa"/>
            <w:vAlign w:val="center"/>
          </w:tcPr>
          <w:p w14:paraId="08D6EB3F" w14:textId="77777777" w:rsidR="00393AA4" w:rsidRPr="00094DC2" w:rsidRDefault="00393AA4" w:rsidP="00393AA4">
            <w:pPr>
              <w:pStyle w:val="TiuBng"/>
              <w:rPr>
                <w:i/>
              </w:rPr>
            </w:pPr>
            <w:r w:rsidRPr="00094DC2">
              <w:t>Quy mô SV nhập học</w:t>
            </w:r>
          </w:p>
        </w:tc>
        <w:tc>
          <w:tcPr>
            <w:tcW w:w="2246" w:type="dxa"/>
            <w:gridSpan w:val="2"/>
            <w:vAlign w:val="center"/>
          </w:tcPr>
          <w:p w14:paraId="380B78CC" w14:textId="77777777" w:rsidR="00393AA4" w:rsidRPr="00094DC2" w:rsidRDefault="00393AA4" w:rsidP="00393AA4">
            <w:pPr>
              <w:pStyle w:val="TiuBng"/>
              <w:rPr>
                <w:i/>
              </w:rPr>
            </w:pPr>
            <w:r w:rsidRPr="00094DC2">
              <w:t>SV tốt nghiệp sớm</w:t>
            </w:r>
          </w:p>
        </w:tc>
        <w:tc>
          <w:tcPr>
            <w:tcW w:w="2767" w:type="dxa"/>
            <w:gridSpan w:val="2"/>
            <w:vAlign w:val="center"/>
          </w:tcPr>
          <w:p w14:paraId="2B260AB2" w14:textId="77777777" w:rsidR="00393AA4" w:rsidRPr="00094DC2" w:rsidRDefault="00393AA4" w:rsidP="00393AA4">
            <w:pPr>
              <w:pStyle w:val="TiuBng"/>
              <w:rPr>
                <w:i/>
              </w:rPr>
            </w:pPr>
            <w:r w:rsidRPr="00094DC2">
              <w:t>SV tốt nghiệp đúng hạn</w:t>
            </w:r>
          </w:p>
        </w:tc>
      </w:tr>
      <w:tr w:rsidR="00393AA4" w:rsidRPr="00094DC2" w14:paraId="49D254F6" w14:textId="77777777" w:rsidTr="00835863">
        <w:trPr>
          <w:trHeight w:val="342"/>
          <w:jc w:val="center"/>
        </w:trPr>
        <w:tc>
          <w:tcPr>
            <w:tcW w:w="1922" w:type="dxa"/>
            <w:vMerge/>
            <w:vAlign w:val="center"/>
          </w:tcPr>
          <w:p w14:paraId="3DA647D4" w14:textId="77777777" w:rsidR="00393AA4" w:rsidRPr="00094DC2" w:rsidRDefault="00393AA4" w:rsidP="00393AA4">
            <w:pPr>
              <w:pStyle w:val="TiuBng"/>
              <w:rPr>
                <w:i/>
              </w:rPr>
            </w:pPr>
          </w:p>
        </w:tc>
        <w:tc>
          <w:tcPr>
            <w:tcW w:w="2291" w:type="dxa"/>
            <w:vAlign w:val="center"/>
          </w:tcPr>
          <w:p w14:paraId="2F1E59AC" w14:textId="77777777" w:rsidR="00393AA4" w:rsidRPr="00094DC2" w:rsidRDefault="00393AA4" w:rsidP="00393AA4">
            <w:pPr>
              <w:pStyle w:val="TiuBng"/>
              <w:rPr>
                <w:i/>
              </w:rPr>
            </w:pPr>
            <w:r w:rsidRPr="00094DC2">
              <w:t>SV</w:t>
            </w:r>
          </w:p>
        </w:tc>
        <w:tc>
          <w:tcPr>
            <w:tcW w:w="1122" w:type="dxa"/>
            <w:vAlign w:val="center"/>
          </w:tcPr>
          <w:p w14:paraId="3A62E42A" w14:textId="77777777" w:rsidR="00393AA4" w:rsidRPr="00094DC2" w:rsidRDefault="00393AA4" w:rsidP="00393AA4">
            <w:pPr>
              <w:pStyle w:val="TiuBng"/>
              <w:rPr>
                <w:i/>
              </w:rPr>
            </w:pPr>
            <w:r w:rsidRPr="00094DC2">
              <w:t>SV</w:t>
            </w:r>
          </w:p>
        </w:tc>
        <w:tc>
          <w:tcPr>
            <w:tcW w:w="1124" w:type="dxa"/>
            <w:vAlign w:val="center"/>
          </w:tcPr>
          <w:p w14:paraId="7ED80070" w14:textId="77777777" w:rsidR="00393AA4" w:rsidRPr="00094DC2" w:rsidRDefault="00393AA4" w:rsidP="00393AA4">
            <w:pPr>
              <w:pStyle w:val="TiuBng"/>
              <w:rPr>
                <w:i/>
              </w:rPr>
            </w:pPr>
            <w:r w:rsidRPr="00094DC2">
              <w:t>%</w:t>
            </w:r>
          </w:p>
        </w:tc>
        <w:tc>
          <w:tcPr>
            <w:tcW w:w="1262" w:type="dxa"/>
            <w:vAlign w:val="center"/>
          </w:tcPr>
          <w:p w14:paraId="3F95B915" w14:textId="77777777" w:rsidR="00393AA4" w:rsidRPr="00094DC2" w:rsidRDefault="00393AA4" w:rsidP="00393AA4">
            <w:pPr>
              <w:pStyle w:val="TiuBng"/>
              <w:rPr>
                <w:i/>
              </w:rPr>
            </w:pPr>
            <w:r w:rsidRPr="00094DC2">
              <w:t>SV</w:t>
            </w:r>
          </w:p>
        </w:tc>
        <w:tc>
          <w:tcPr>
            <w:tcW w:w="1504" w:type="dxa"/>
            <w:vAlign w:val="center"/>
          </w:tcPr>
          <w:p w14:paraId="6DEA1FC9" w14:textId="77777777" w:rsidR="00393AA4" w:rsidRPr="00094DC2" w:rsidRDefault="00393AA4" w:rsidP="00393AA4">
            <w:pPr>
              <w:pStyle w:val="TiuBng"/>
              <w:rPr>
                <w:i/>
              </w:rPr>
            </w:pPr>
            <w:r w:rsidRPr="00094DC2">
              <w:t>%</w:t>
            </w:r>
          </w:p>
        </w:tc>
      </w:tr>
      <w:tr w:rsidR="00393AA4" w:rsidRPr="00094DC2" w14:paraId="2254C427" w14:textId="77777777" w:rsidTr="00835863">
        <w:trPr>
          <w:trHeight w:val="342"/>
          <w:jc w:val="center"/>
        </w:trPr>
        <w:tc>
          <w:tcPr>
            <w:tcW w:w="1922" w:type="dxa"/>
            <w:vAlign w:val="center"/>
          </w:tcPr>
          <w:p w14:paraId="25122D6C" w14:textId="77777777" w:rsidR="00393AA4" w:rsidRPr="007D30E0" w:rsidRDefault="00393AA4" w:rsidP="00393AA4">
            <w:pPr>
              <w:pStyle w:val="NDbng"/>
              <w:rPr>
                <w:i/>
              </w:rPr>
            </w:pPr>
            <w:r w:rsidRPr="007D30E0">
              <w:t>2017-2022</w:t>
            </w:r>
          </w:p>
        </w:tc>
        <w:tc>
          <w:tcPr>
            <w:tcW w:w="2291" w:type="dxa"/>
            <w:vAlign w:val="center"/>
          </w:tcPr>
          <w:p w14:paraId="456549B9" w14:textId="77777777" w:rsidR="00393AA4" w:rsidRPr="00094DC2" w:rsidRDefault="00393AA4" w:rsidP="00393AA4">
            <w:pPr>
              <w:pStyle w:val="NDbng"/>
              <w:rPr>
                <w:i/>
              </w:rPr>
            </w:pPr>
            <w:r w:rsidRPr="00094DC2">
              <w:t>61</w:t>
            </w:r>
          </w:p>
        </w:tc>
        <w:tc>
          <w:tcPr>
            <w:tcW w:w="1122" w:type="dxa"/>
            <w:vAlign w:val="center"/>
          </w:tcPr>
          <w:p w14:paraId="59CA0E9B" w14:textId="77777777" w:rsidR="00393AA4" w:rsidRPr="00094DC2" w:rsidRDefault="00393AA4" w:rsidP="00393AA4">
            <w:pPr>
              <w:pStyle w:val="NDbng"/>
              <w:rPr>
                <w:i/>
              </w:rPr>
            </w:pPr>
            <w:r w:rsidRPr="00094DC2">
              <w:t>0</w:t>
            </w:r>
          </w:p>
        </w:tc>
        <w:tc>
          <w:tcPr>
            <w:tcW w:w="1124" w:type="dxa"/>
            <w:vAlign w:val="center"/>
          </w:tcPr>
          <w:p w14:paraId="379F2654" w14:textId="77777777" w:rsidR="00393AA4" w:rsidRPr="00094DC2" w:rsidRDefault="00393AA4" w:rsidP="00393AA4">
            <w:pPr>
              <w:pStyle w:val="NDbng"/>
              <w:rPr>
                <w:i/>
              </w:rPr>
            </w:pPr>
            <w:r w:rsidRPr="00094DC2">
              <w:t>0</w:t>
            </w:r>
          </w:p>
        </w:tc>
        <w:tc>
          <w:tcPr>
            <w:tcW w:w="1262" w:type="dxa"/>
            <w:vAlign w:val="center"/>
          </w:tcPr>
          <w:p w14:paraId="6F8E2C12" w14:textId="77777777" w:rsidR="00393AA4" w:rsidRPr="00094DC2" w:rsidRDefault="00393AA4" w:rsidP="00393AA4">
            <w:pPr>
              <w:pStyle w:val="NDbng"/>
              <w:rPr>
                <w:i/>
              </w:rPr>
            </w:pPr>
            <w:r w:rsidRPr="00094DC2">
              <w:t>45</w:t>
            </w:r>
          </w:p>
        </w:tc>
        <w:tc>
          <w:tcPr>
            <w:tcW w:w="1504" w:type="dxa"/>
            <w:vAlign w:val="center"/>
          </w:tcPr>
          <w:p w14:paraId="3C3D9A49" w14:textId="77777777" w:rsidR="00393AA4" w:rsidRPr="00094DC2" w:rsidRDefault="00393AA4" w:rsidP="00393AA4">
            <w:pPr>
              <w:pStyle w:val="NDbng"/>
              <w:rPr>
                <w:i/>
              </w:rPr>
            </w:pPr>
            <w:r w:rsidRPr="00094DC2">
              <w:t>73,77</w:t>
            </w:r>
          </w:p>
        </w:tc>
      </w:tr>
      <w:tr w:rsidR="00393AA4" w:rsidRPr="00094DC2" w14:paraId="396244F5" w14:textId="77777777" w:rsidTr="00835863">
        <w:trPr>
          <w:trHeight w:val="72"/>
          <w:jc w:val="center"/>
        </w:trPr>
        <w:tc>
          <w:tcPr>
            <w:tcW w:w="1922" w:type="dxa"/>
            <w:vAlign w:val="center"/>
          </w:tcPr>
          <w:p w14:paraId="28F5D9A5" w14:textId="77777777" w:rsidR="00393AA4" w:rsidRPr="007D30E0" w:rsidRDefault="00393AA4" w:rsidP="00393AA4">
            <w:pPr>
              <w:pStyle w:val="NDbng"/>
              <w:rPr>
                <w:i/>
              </w:rPr>
            </w:pPr>
            <w:r w:rsidRPr="007D30E0">
              <w:t>2018-2023</w:t>
            </w:r>
          </w:p>
        </w:tc>
        <w:tc>
          <w:tcPr>
            <w:tcW w:w="2291" w:type="dxa"/>
            <w:vAlign w:val="center"/>
          </w:tcPr>
          <w:p w14:paraId="7AAB61BC" w14:textId="77777777" w:rsidR="00393AA4" w:rsidRPr="00094DC2" w:rsidRDefault="00393AA4" w:rsidP="00393AA4">
            <w:pPr>
              <w:pStyle w:val="NDbng"/>
              <w:rPr>
                <w:i/>
              </w:rPr>
            </w:pPr>
            <w:r w:rsidRPr="00094DC2">
              <w:t>59</w:t>
            </w:r>
          </w:p>
        </w:tc>
        <w:tc>
          <w:tcPr>
            <w:tcW w:w="1122" w:type="dxa"/>
            <w:vAlign w:val="center"/>
          </w:tcPr>
          <w:p w14:paraId="1BD15E7D" w14:textId="77777777" w:rsidR="00393AA4" w:rsidRPr="00094DC2" w:rsidRDefault="00393AA4" w:rsidP="00393AA4">
            <w:pPr>
              <w:pStyle w:val="NDbng"/>
              <w:rPr>
                <w:i/>
              </w:rPr>
            </w:pPr>
            <w:r w:rsidRPr="00094DC2">
              <w:t>0</w:t>
            </w:r>
          </w:p>
        </w:tc>
        <w:tc>
          <w:tcPr>
            <w:tcW w:w="1124" w:type="dxa"/>
            <w:vAlign w:val="center"/>
          </w:tcPr>
          <w:p w14:paraId="4A22982F" w14:textId="77777777" w:rsidR="00393AA4" w:rsidRPr="00094DC2" w:rsidRDefault="00393AA4" w:rsidP="00393AA4">
            <w:pPr>
              <w:pStyle w:val="NDbng"/>
              <w:rPr>
                <w:i/>
              </w:rPr>
            </w:pPr>
            <w:r w:rsidRPr="00094DC2">
              <w:t>0</w:t>
            </w:r>
          </w:p>
        </w:tc>
        <w:tc>
          <w:tcPr>
            <w:tcW w:w="1262" w:type="dxa"/>
            <w:vAlign w:val="center"/>
          </w:tcPr>
          <w:p w14:paraId="2C351473" w14:textId="77777777" w:rsidR="00393AA4" w:rsidRPr="00094DC2" w:rsidRDefault="00393AA4" w:rsidP="00393AA4">
            <w:pPr>
              <w:pStyle w:val="NDbng"/>
              <w:rPr>
                <w:i/>
              </w:rPr>
            </w:pPr>
            <w:r w:rsidRPr="00094DC2">
              <w:t>45</w:t>
            </w:r>
          </w:p>
        </w:tc>
        <w:tc>
          <w:tcPr>
            <w:tcW w:w="1504" w:type="dxa"/>
            <w:vAlign w:val="center"/>
          </w:tcPr>
          <w:p w14:paraId="0B5E3D4C" w14:textId="77777777" w:rsidR="00393AA4" w:rsidRPr="00094DC2" w:rsidRDefault="00393AA4" w:rsidP="00393AA4">
            <w:pPr>
              <w:pStyle w:val="NDbng"/>
              <w:rPr>
                <w:i/>
              </w:rPr>
            </w:pPr>
            <w:r w:rsidRPr="00094DC2">
              <w:t>76,27</w:t>
            </w:r>
          </w:p>
        </w:tc>
      </w:tr>
      <w:tr w:rsidR="00393AA4" w:rsidRPr="00094DC2" w14:paraId="00C12137" w14:textId="77777777" w:rsidTr="00835863">
        <w:trPr>
          <w:trHeight w:val="170"/>
          <w:jc w:val="center"/>
        </w:trPr>
        <w:tc>
          <w:tcPr>
            <w:tcW w:w="1922" w:type="dxa"/>
            <w:vAlign w:val="center"/>
          </w:tcPr>
          <w:p w14:paraId="09FC3543" w14:textId="77777777" w:rsidR="00393AA4" w:rsidRPr="007D30E0" w:rsidRDefault="00393AA4" w:rsidP="00393AA4">
            <w:pPr>
              <w:pStyle w:val="NDbng"/>
              <w:rPr>
                <w:i/>
              </w:rPr>
            </w:pPr>
            <w:r w:rsidRPr="007D30E0">
              <w:t>2019-2024</w:t>
            </w:r>
          </w:p>
        </w:tc>
        <w:tc>
          <w:tcPr>
            <w:tcW w:w="2291" w:type="dxa"/>
            <w:vAlign w:val="center"/>
          </w:tcPr>
          <w:p w14:paraId="2B93FF0B" w14:textId="77777777" w:rsidR="00393AA4" w:rsidRPr="00094DC2" w:rsidRDefault="00393AA4" w:rsidP="00393AA4">
            <w:pPr>
              <w:pStyle w:val="NDbng"/>
              <w:rPr>
                <w:i/>
              </w:rPr>
            </w:pPr>
            <w:r w:rsidRPr="00094DC2">
              <w:t>46</w:t>
            </w:r>
          </w:p>
        </w:tc>
        <w:tc>
          <w:tcPr>
            <w:tcW w:w="1122" w:type="dxa"/>
            <w:vAlign w:val="center"/>
          </w:tcPr>
          <w:p w14:paraId="67AC0935" w14:textId="77777777" w:rsidR="00393AA4" w:rsidRPr="00094DC2" w:rsidRDefault="00393AA4" w:rsidP="00393AA4">
            <w:pPr>
              <w:pStyle w:val="NDbng"/>
              <w:rPr>
                <w:i/>
              </w:rPr>
            </w:pPr>
            <w:r w:rsidRPr="00094DC2">
              <w:t>22</w:t>
            </w:r>
          </w:p>
        </w:tc>
        <w:tc>
          <w:tcPr>
            <w:tcW w:w="1124" w:type="dxa"/>
            <w:vAlign w:val="center"/>
          </w:tcPr>
          <w:p w14:paraId="4DEA29A5" w14:textId="77777777" w:rsidR="00393AA4" w:rsidRPr="00094DC2" w:rsidRDefault="00393AA4" w:rsidP="00393AA4">
            <w:pPr>
              <w:pStyle w:val="NDbng"/>
              <w:rPr>
                <w:i/>
              </w:rPr>
            </w:pPr>
            <w:r w:rsidRPr="00094DC2">
              <w:t>47,82</w:t>
            </w:r>
          </w:p>
        </w:tc>
        <w:tc>
          <w:tcPr>
            <w:tcW w:w="1262" w:type="dxa"/>
            <w:vAlign w:val="center"/>
          </w:tcPr>
          <w:p w14:paraId="2B4C6E4B" w14:textId="77777777" w:rsidR="00393AA4" w:rsidRPr="00094DC2" w:rsidRDefault="00393AA4" w:rsidP="00393AA4">
            <w:pPr>
              <w:pStyle w:val="NDbng"/>
              <w:rPr>
                <w:i/>
              </w:rPr>
            </w:pPr>
            <w:r w:rsidRPr="00094DC2">
              <w:t>0</w:t>
            </w:r>
          </w:p>
        </w:tc>
        <w:tc>
          <w:tcPr>
            <w:tcW w:w="1504" w:type="dxa"/>
            <w:vAlign w:val="center"/>
          </w:tcPr>
          <w:p w14:paraId="2E2FF46F" w14:textId="77777777" w:rsidR="00393AA4" w:rsidRPr="00094DC2" w:rsidRDefault="00393AA4" w:rsidP="00393AA4">
            <w:pPr>
              <w:pStyle w:val="NDbng"/>
              <w:rPr>
                <w:i/>
              </w:rPr>
            </w:pPr>
            <w:r w:rsidRPr="00094DC2">
              <w:t>0</w:t>
            </w:r>
          </w:p>
        </w:tc>
      </w:tr>
    </w:tbl>
    <w:p w14:paraId="0C23FB1F" w14:textId="77777777" w:rsidR="00393AA4" w:rsidRPr="00094DC2" w:rsidRDefault="00393AA4" w:rsidP="00393AA4">
      <w:pPr>
        <w:rPr>
          <w:rFonts w:cs="Times New Roman"/>
          <w:noProof/>
          <w:lang w:val="da-DK"/>
        </w:rPr>
      </w:pPr>
    </w:p>
    <w:p w14:paraId="5B659A52" w14:textId="77777777" w:rsidR="00393AA4" w:rsidRPr="00CC4AA9" w:rsidRDefault="00393AA4" w:rsidP="00393AA4">
      <w:pPr>
        <w:rPr>
          <w:lang w:val="da-DK"/>
        </w:rPr>
      </w:pPr>
      <w:r w:rsidRPr="00094DC2">
        <w:rPr>
          <w:noProof/>
          <w:lang w:val="da-DK"/>
        </w:rPr>
        <w:t xml:space="preserve">Qua bảng số liệu trên, có thể khẳng định tỷ lệ sinh viên tốt nghiệp và thôi học của sinh viên ngành KTHK được xác lập và giám sát chặt chẽ; Khoa </w:t>
      </w:r>
      <w:r w:rsidRPr="00CC4AA9">
        <w:rPr>
          <w:lang w:val="da-DK"/>
        </w:rPr>
        <w:t>KTHK</w:t>
      </w:r>
      <w:r w:rsidRPr="00094DC2">
        <w:rPr>
          <w:noProof/>
          <w:lang w:val="da-DK"/>
        </w:rPr>
        <w:t xml:space="preserve"> luôn có sự phối hợp giữa các giảng viên trong khoa để quản lý tiến độ học tập của sinh viên; CVHT quan tâm tìm hiểu các nguyên nhân thôi học hay chậm tốt nghiệp của sinh viên, từ đó đề xuất các biện pháp hỗ trợ kịp thời giúp sinh viên cải thiện tình hình học tập của bản thân. Thông qua số liệu đối sánh cho thấy tỷ lệ tốt nghiệp của sinh viên ngành KTHK tăng qua các năm, trong đó có khóa 2019 có sinh viên tốt nghiệp tốt nghiệp sớm. Đối với sinh viên ngành KTHK, </w:t>
      </w:r>
      <w:r w:rsidRPr="00094DC2">
        <w:rPr>
          <w:noProof/>
          <w:lang w:val="da-DK"/>
        </w:rPr>
        <w:lastRenderedPageBreak/>
        <w:t xml:space="preserve">Khoa </w:t>
      </w:r>
      <w:r w:rsidRPr="00CC4AA9">
        <w:rPr>
          <w:lang w:val="da-DK"/>
        </w:rPr>
        <w:t>KTHK</w:t>
      </w:r>
      <w:r w:rsidRPr="00094DC2">
        <w:rPr>
          <w:noProof/>
          <w:lang w:val="da-DK"/>
        </w:rPr>
        <w:t xml:space="preserve"> cũng bám sát các quy định nêu trên của Học viện để theo dõi tỷ lệ sinh viên thôi học thông qua các cuộc sinh hoạt CVHT [H11.01.11] và lớp để từ đó nắm bắt được những thông tin liên quan đến tình hình học tập của từng sinh viên.</w:t>
      </w:r>
    </w:p>
    <w:p w14:paraId="63DE1AC2" w14:textId="77777777" w:rsidR="00393AA4" w:rsidRPr="00393AA4" w:rsidRDefault="00393AA4" w:rsidP="00393AA4">
      <w:pPr>
        <w:pStyle w:val="Heading4"/>
      </w:pPr>
      <w:r>
        <w:t>2. Điểm mạnh</w:t>
      </w:r>
    </w:p>
    <w:p w14:paraId="5AB57A43" w14:textId="77777777" w:rsidR="00393AA4" w:rsidRPr="00CC4AA9" w:rsidRDefault="00393AA4" w:rsidP="00393AA4">
      <w:pPr>
        <w:rPr>
          <w:lang w:val="da-DK"/>
        </w:rPr>
      </w:pPr>
      <w:r w:rsidRPr="00094DC2">
        <w:rPr>
          <w:noProof/>
          <w:lang w:val="da-DK"/>
        </w:rPr>
        <w:t xml:space="preserve">Khoa </w:t>
      </w:r>
      <w:r w:rsidRPr="00CC4AA9">
        <w:rPr>
          <w:lang w:val="da-DK"/>
        </w:rPr>
        <w:t>KTHK</w:t>
      </w:r>
      <w:r w:rsidRPr="00094DC2">
        <w:rPr>
          <w:noProof/>
          <w:lang w:val="da-DK"/>
        </w:rPr>
        <w:t xml:space="preserve"> và CVHT đã đánh giá, phân tích, giám sát để đề xuất các biện pháp nhằm hỗ trợ kịp thời làm tăng tỉ lệ tốt nghiệp và giảm tỉ lệ thôi học của sinh viên ngành KTHK.</w:t>
      </w:r>
    </w:p>
    <w:p w14:paraId="7F204ADB" w14:textId="77777777" w:rsidR="00393AA4" w:rsidRPr="00393AA4" w:rsidRDefault="00393AA4" w:rsidP="00393AA4">
      <w:pPr>
        <w:pStyle w:val="Heading4"/>
      </w:pPr>
      <w:r>
        <w:t>3. Điểm tồn tại</w:t>
      </w:r>
    </w:p>
    <w:p w14:paraId="14E4B0B1" w14:textId="77777777" w:rsidR="00393AA4" w:rsidRPr="00CC4AA9" w:rsidRDefault="00393AA4" w:rsidP="00393AA4">
      <w:pPr>
        <w:rPr>
          <w:lang w:val="da-DK"/>
        </w:rPr>
      </w:pPr>
      <w:r w:rsidRPr="00094DC2">
        <w:rPr>
          <w:noProof/>
          <w:lang w:val="da-DK"/>
        </w:rPr>
        <w:t>Chưa tổ chức các buổi họp, làm việc giữa ban giám đốc Học viện với các CVHT của Khoa để trực tiếp lắng nghe ý kiến của CVHT, hiểu rõ tình hình học tập của sinh viên và đưa ra những chỉ đạo, kế hoạch kịp thời và hiệu quả để tăng tỷ lệ tốt nghiệp và giảm tỷ lệ thôi học của sinh viên</w:t>
      </w:r>
      <w:r w:rsidRPr="00CC4AA9">
        <w:rPr>
          <w:lang w:val="da-DK"/>
        </w:rPr>
        <w:t xml:space="preserve">. </w:t>
      </w:r>
    </w:p>
    <w:p w14:paraId="245B36F7" w14:textId="77777777" w:rsidR="00393AA4" w:rsidRPr="00094DC2" w:rsidRDefault="00393AA4" w:rsidP="00393AA4">
      <w:pPr>
        <w:pStyle w:val="Heading4"/>
      </w:pPr>
      <w:r>
        <w:t>4. Kế hoạch hành động</w:t>
      </w:r>
      <w:r w:rsidRPr="00094DC2">
        <w:t xml:space="preserve"> </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425"/>
        <w:gridCol w:w="3498"/>
        <w:gridCol w:w="1530"/>
        <w:gridCol w:w="1440"/>
        <w:gridCol w:w="990"/>
      </w:tblGrid>
      <w:tr w:rsidR="00393AA4" w:rsidRPr="00094DC2" w14:paraId="5495E632" w14:textId="77777777" w:rsidTr="008D5782">
        <w:trPr>
          <w:trHeight w:val="671"/>
          <w:jc w:val="center"/>
        </w:trPr>
        <w:tc>
          <w:tcPr>
            <w:tcW w:w="675" w:type="dxa"/>
            <w:shd w:val="clear" w:color="auto" w:fill="auto"/>
            <w:vAlign w:val="center"/>
          </w:tcPr>
          <w:p w14:paraId="5A587234" w14:textId="77777777" w:rsidR="00393AA4" w:rsidRPr="00393AA4" w:rsidRDefault="00393AA4" w:rsidP="00393AA4">
            <w:pPr>
              <w:pStyle w:val="TiuBng"/>
              <w:rPr>
                <w:lang w:val="en-US"/>
              </w:rPr>
            </w:pPr>
            <w:r w:rsidRPr="00094DC2">
              <w:t>TT</w:t>
            </w:r>
          </w:p>
        </w:tc>
        <w:tc>
          <w:tcPr>
            <w:tcW w:w="1425" w:type="dxa"/>
            <w:shd w:val="clear" w:color="auto" w:fill="auto"/>
            <w:vAlign w:val="center"/>
          </w:tcPr>
          <w:p w14:paraId="0E2211E1" w14:textId="77777777" w:rsidR="00393AA4" w:rsidRPr="00094DC2" w:rsidRDefault="00393AA4" w:rsidP="00393AA4">
            <w:pPr>
              <w:pStyle w:val="TiuBng"/>
            </w:pPr>
            <w:r w:rsidRPr="00094DC2">
              <w:t>Mục tiêu</w:t>
            </w:r>
          </w:p>
        </w:tc>
        <w:tc>
          <w:tcPr>
            <w:tcW w:w="3498" w:type="dxa"/>
            <w:vAlign w:val="center"/>
          </w:tcPr>
          <w:p w14:paraId="4C14A82C" w14:textId="77777777" w:rsidR="00393AA4" w:rsidRPr="00094DC2" w:rsidRDefault="00393AA4" w:rsidP="00393AA4">
            <w:pPr>
              <w:pStyle w:val="TiuBng"/>
            </w:pPr>
            <w:r w:rsidRPr="00094DC2">
              <w:t>Nội dung</w:t>
            </w:r>
          </w:p>
        </w:tc>
        <w:tc>
          <w:tcPr>
            <w:tcW w:w="1530" w:type="dxa"/>
            <w:shd w:val="clear" w:color="auto" w:fill="auto"/>
            <w:vAlign w:val="center"/>
          </w:tcPr>
          <w:p w14:paraId="4F848C1B" w14:textId="77777777" w:rsidR="00393AA4" w:rsidRPr="00094DC2" w:rsidRDefault="00393AA4" w:rsidP="00393AA4">
            <w:pPr>
              <w:pStyle w:val="TiuBng"/>
            </w:pPr>
            <w:r w:rsidRPr="00094DC2">
              <w:t>Đơn vị, người thực hiện</w:t>
            </w:r>
          </w:p>
        </w:tc>
        <w:tc>
          <w:tcPr>
            <w:tcW w:w="1440" w:type="dxa"/>
            <w:shd w:val="clear" w:color="auto" w:fill="auto"/>
            <w:vAlign w:val="center"/>
          </w:tcPr>
          <w:p w14:paraId="2AFFC5C5" w14:textId="77777777" w:rsidR="00393AA4" w:rsidRPr="00094DC2" w:rsidRDefault="00393AA4" w:rsidP="00393AA4">
            <w:pPr>
              <w:pStyle w:val="TiuBng"/>
            </w:pPr>
            <w:r w:rsidRPr="00094DC2">
              <w:t>Thời gian thực hiện hoặc hoàn thành</w:t>
            </w:r>
          </w:p>
        </w:tc>
        <w:tc>
          <w:tcPr>
            <w:tcW w:w="990" w:type="dxa"/>
            <w:shd w:val="clear" w:color="auto" w:fill="auto"/>
            <w:vAlign w:val="center"/>
          </w:tcPr>
          <w:p w14:paraId="3152E7DD" w14:textId="77777777" w:rsidR="00393AA4" w:rsidRPr="00094DC2" w:rsidRDefault="00393AA4" w:rsidP="00393AA4">
            <w:pPr>
              <w:pStyle w:val="TiuBng"/>
            </w:pPr>
            <w:r w:rsidRPr="00094DC2">
              <w:t>Ghi chú</w:t>
            </w:r>
          </w:p>
        </w:tc>
      </w:tr>
      <w:tr w:rsidR="00393AA4" w:rsidRPr="00094DC2" w14:paraId="40D56C58" w14:textId="77777777" w:rsidTr="008D5782">
        <w:trPr>
          <w:trHeight w:val="708"/>
          <w:jc w:val="center"/>
        </w:trPr>
        <w:tc>
          <w:tcPr>
            <w:tcW w:w="675" w:type="dxa"/>
            <w:shd w:val="clear" w:color="auto" w:fill="auto"/>
            <w:vAlign w:val="center"/>
          </w:tcPr>
          <w:p w14:paraId="15ACEEFF" w14:textId="77777777" w:rsidR="00393AA4" w:rsidRPr="00393AA4" w:rsidRDefault="00393AA4" w:rsidP="00393AA4">
            <w:pPr>
              <w:pStyle w:val="NDbng"/>
            </w:pPr>
            <w:r w:rsidRPr="00393AA4">
              <w:t>1</w:t>
            </w:r>
          </w:p>
        </w:tc>
        <w:tc>
          <w:tcPr>
            <w:tcW w:w="1425" w:type="dxa"/>
            <w:shd w:val="clear" w:color="auto" w:fill="auto"/>
            <w:vAlign w:val="center"/>
          </w:tcPr>
          <w:p w14:paraId="26597685" w14:textId="77777777" w:rsidR="00393AA4" w:rsidRPr="00393AA4" w:rsidRDefault="00393AA4" w:rsidP="00393AA4">
            <w:pPr>
              <w:pStyle w:val="NDbng"/>
            </w:pPr>
            <w:r w:rsidRPr="00393AA4">
              <w:t>Khắc phục tồn tại</w:t>
            </w:r>
          </w:p>
        </w:tc>
        <w:tc>
          <w:tcPr>
            <w:tcW w:w="3498" w:type="dxa"/>
          </w:tcPr>
          <w:p w14:paraId="5124838A" w14:textId="77777777" w:rsidR="00393AA4" w:rsidRPr="00393AA4" w:rsidRDefault="00393AA4" w:rsidP="00393AA4">
            <w:pPr>
              <w:pStyle w:val="NDbng"/>
            </w:pPr>
            <w:r w:rsidRPr="00393AA4">
              <w:t>Tổ chức các buổi làm việc giữa Ban Giám đốc  Học viện với các CVHT của Khoa để trực tiếp lắng nghe ý kiến của CVHT, hiểu rõ tình hình học tập của sinh viên và đưa ra những chỉ đạo, kế hoạch kịp thời và hiệu quả để tăng tỷ lệ tốt nghiệp và giảm tỷ lệ thôi học của sinh viên.</w:t>
            </w:r>
          </w:p>
        </w:tc>
        <w:tc>
          <w:tcPr>
            <w:tcW w:w="1530" w:type="dxa"/>
            <w:shd w:val="clear" w:color="auto" w:fill="auto"/>
            <w:vAlign w:val="center"/>
          </w:tcPr>
          <w:p w14:paraId="00D719F5" w14:textId="77777777" w:rsidR="00393AA4" w:rsidRPr="00393AA4" w:rsidRDefault="00393AA4" w:rsidP="00393AA4">
            <w:pPr>
              <w:pStyle w:val="NDbng"/>
            </w:pPr>
            <w:r w:rsidRPr="00393AA4">
              <w:t>Khoa KTHK</w:t>
            </w:r>
          </w:p>
        </w:tc>
        <w:tc>
          <w:tcPr>
            <w:tcW w:w="1440" w:type="dxa"/>
            <w:shd w:val="clear" w:color="auto" w:fill="auto"/>
            <w:vAlign w:val="center"/>
          </w:tcPr>
          <w:p w14:paraId="570B70CB" w14:textId="77777777" w:rsidR="00393AA4" w:rsidRPr="00393AA4" w:rsidRDefault="00393AA4" w:rsidP="00393AA4">
            <w:pPr>
              <w:pStyle w:val="NDbng"/>
            </w:pPr>
            <w:r w:rsidRPr="00393AA4">
              <w:t>Từ năm học 2023-2024</w:t>
            </w:r>
          </w:p>
        </w:tc>
        <w:tc>
          <w:tcPr>
            <w:tcW w:w="990" w:type="dxa"/>
            <w:shd w:val="clear" w:color="auto" w:fill="auto"/>
          </w:tcPr>
          <w:p w14:paraId="6CF2FCB4" w14:textId="77777777" w:rsidR="00393AA4" w:rsidRPr="00094DC2" w:rsidRDefault="00393AA4" w:rsidP="008D5782">
            <w:pPr>
              <w:pStyle w:val="NDbng"/>
              <w:jc w:val="both"/>
              <w:rPr>
                <w:b/>
                <w:szCs w:val="28"/>
              </w:rPr>
            </w:pPr>
          </w:p>
        </w:tc>
      </w:tr>
      <w:tr w:rsidR="00393AA4" w:rsidRPr="00094DC2" w14:paraId="5A34FF19" w14:textId="77777777" w:rsidTr="008D5782">
        <w:trPr>
          <w:trHeight w:val="447"/>
          <w:jc w:val="center"/>
        </w:trPr>
        <w:tc>
          <w:tcPr>
            <w:tcW w:w="675" w:type="dxa"/>
            <w:shd w:val="clear" w:color="auto" w:fill="auto"/>
            <w:vAlign w:val="center"/>
          </w:tcPr>
          <w:p w14:paraId="56AA359F" w14:textId="77777777" w:rsidR="00393AA4" w:rsidRPr="00393AA4" w:rsidRDefault="00393AA4" w:rsidP="00393AA4">
            <w:pPr>
              <w:pStyle w:val="NDbng"/>
            </w:pPr>
            <w:r w:rsidRPr="00393AA4">
              <w:t>2</w:t>
            </w:r>
          </w:p>
        </w:tc>
        <w:tc>
          <w:tcPr>
            <w:tcW w:w="1425" w:type="dxa"/>
            <w:shd w:val="clear" w:color="auto" w:fill="auto"/>
            <w:vAlign w:val="center"/>
          </w:tcPr>
          <w:p w14:paraId="5AD803CE" w14:textId="77777777" w:rsidR="00393AA4" w:rsidRPr="00393AA4" w:rsidRDefault="00393AA4" w:rsidP="00393AA4">
            <w:pPr>
              <w:pStyle w:val="NDbng"/>
            </w:pPr>
            <w:r w:rsidRPr="00393AA4">
              <w:t xml:space="preserve">Phát huy </w:t>
            </w:r>
            <w:r w:rsidRPr="00393AA4">
              <w:lastRenderedPageBreak/>
              <w:t>điểm mạnh</w:t>
            </w:r>
          </w:p>
        </w:tc>
        <w:tc>
          <w:tcPr>
            <w:tcW w:w="3498" w:type="dxa"/>
          </w:tcPr>
          <w:p w14:paraId="2C16D705" w14:textId="77777777" w:rsidR="00393AA4" w:rsidRPr="00393AA4" w:rsidRDefault="00393AA4" w:rsidP="00393AA4">
            <w:pPr>
              <w:pStyle w:val="NDbng"/>
            </w:pPr>
            <w:r w:rsidRPr="00393AA4">
              <w:lastRenderedPageBreak/>
              <w:t xml:space="preserve">Khoa KTHK và CVHT tiếp </w:t>
            </w:r>
            <w:r w:rsidRPr="00393AA4">
              <w:lastRenderedPageBreak/>
              <w:t>tục thực hiện đánh giá, phân tích, giám sát để đề xuất các biện pháp hỗ trợ kịp thời làm tăng tỷ lệ tốt nghiệp và giảm tỷ lệ thôi học của sinh ngành KTHK</w:t>
            </w:r>
          </w:p>
        </w:tc>
        <w:tc>
          <w:tcPr>
            <w:tcW w:w="1530" w:type="dxa"/>
            <w:shd w:val="clear" w:color="auto" w:fill="auto"/>
            <w:vAlign w:val="center"/>
          </w:tcPr>
          <w:p w14:paraId="0343A4D9" w14:textId="77777777" w:rsidR="00393AA4" w:rsidRPr="00393AA4" w:rsidRDefault="00393AA4" w:rsidP="00393AA4">
            <w:pPr>
              <w:pStyle w:val="NDbng"/>
            </w:pPr>
            <w:r w:rsidRPr="00393AA4">
              <w:lastRenderedPageBreak/>
              <w:t xml:space="preserve">Khoa </w:t>
            </w:r>
            <w:r w:rsidRPr="00393AA4">
              <w:lastRenderedPageBreak/>
              <w:t>KTHK chủ trì</w:t>
            </w:r>
          </w:p>
        </w:tc>
        <w:tc>
          <w:tcPr>
            <w:tcW w:w="1440" w:type="dxa"/>
            <w:shd w:val="clear" w:color="auto" w:fill="auto"/>
            <w:vAlign w:val="center"/>
          </w:tcPr>
          <w:p w14:paraId="5517DDFD" w14:textId="77777777" w:rsidR="00393AA4" w:rsidRPr="00393AA4" w:rsidRDefault="00393AA4" w:rsidP="00393AA4">
            <w:pPr>
              <w:pStyle w:val="NDbng"/>
            </w:pPr>
            <w:r w:rsidRPr="00393AA4">
              <w:lastRenderedPageBreak/>
              <w:t xml:space="preserve">Từ năm </w:t>
            </w:r>
            <w:r w:rsidRPr="00393AA4">
              <w:lastRenderedPageBreak/>
              <w:t>học 2023-2024</w:t>
            </w:r>
          </w:p>
        </w:tc>
        <w:tc>
          <w:tcPr>
            <w:tcW w:w="990" w:type="dxa"/>
            <w:shd w:val="clear" w:color="auto" w:fill="auto"/>
          </w:tcPr>
          <w:p w14:paraId="0FAC25DB" w14:textId="77777777" w:rsidR="00393AA4" w:rsidRPr="00094DC2" w:rsidRDefault="00393AA4" w:rsidP="008D5782">
            <w:pPr>
              <w:pStyle w:val="NDbng"/>
              <w:jc w:val="both"/>
              <w:rPr>
                <w:b/>
                <w:szCs w:val="28"/>
              </w:rPr>
            </w:pPr>
          </w:p>
        </w:tc>
      </w:tr>
    </w:tbl>
    <w:p w14:paraId="3E2B594B" w14:textId="77777777" w:rsidR="00393AA4" w:rsidRDefault="00393AA4" w:rsidP="00393AA4"/>
    <w:p w14:paraId="200D6BB6" w14:textId="77777777" w:rsidR="00393AA4" w:rsidRPr="00094DC2" w:rsidRDefault="00393AA4" w:rsidP="00393AA4">
      <w:pPr>
        <w:pStyle w:val="Heading4"/>
      </w:pPr>
      <w:r w:rsidRPr="00094DC2">
        <w:t xml:space="preserve">5. </w:t>
      </w:r>
      <w:r w:rsidRPr="00393AA4">
        <w:t>Tự</w:t>
      </w:r>
      <w:r>
        <w:t xml:space="preserve"> đánh giá</w:t>
      </w:r>
    </w:p>
    <w:p w14:paraId="3DE9FA50" w14:textId="77777777" w:rsidR="002F3635" w:rsidRDefault="00393AA4" w:rsidP="00393AA4">
      <w:pPr>
        <w:rPr>
          <w:lang w:val="da-DK"/>
        </w:rPr>
      </w:pPr>
      <w:r w:rsidRPr="00393AA4">
        <w:rPr>
          <w:rFonts w:cs="Times New Roman"/>
          <w:lang w:val="da-DK"/>
        </w:rPr>
        <w:t>Tiêu chí Đạt, mức 4/7</w:t>
      </w:r>
      <w:r w:rsidRPr="00094DC2">
        <w:rPr>
          <w:rFonts w:cs="Times New Roman"/>
          <w:lang w:val="da-DK"/>
        </w:rPr>
        <w:t>.</w:t>
      </w:r>
    </w:p>
    <w:p w14:paraId="543496B1" w14:textId="77777777" w:rsidR="002F3635" w:rsidRPr="0081072A" w:rsidRDefault="002F3635" w:rsidP="002F3635">
      <w:pPr>
        <w:pStyle w:val="Heading3"/>
        <w:rPr>
          <w:lang w:val="da-DK"/>
        </w:rPr>
      </w:pPr>
      <w:bookmarkStart w:id="2930" w:name="_Toc157417879"/>
      <w:r w:rsidRPr="0081072A">
        <w:rPr>
          <w:lang w:val="da-DK"/>
        </w:rPr>
        <w:t>Tiêu chí 11.2. Thời gian tốt nghiệp trung bình được xác lập, giám sát và đối sánh để cải tiến chất lượng.</w:t>
      </w:r>
      <w:bookmarkEnd w:id="2930"/>
    </w:p>
    <w:bookmarkEnd w:id="2927"/>
    <w:p w14:paraId="0085F705" w14:textId="77777777" w:rsidR="00607D2B" w:rsidRPr="004D469D" w:rsidRDefault="00607D2B" w:rsidP="009421E7">
      <w:pPr>
        <w:pStyle w:val="Heading4"/>
        <w:rPr>
          <w:rStyle w:val="fontstyle01"/>
          <w:b w:val="0"/>
          <w:bCs/>
          <w:i/>
          <w:iCs w:val="0"/>
          <w:color w:val="auto"/>
          <w:sz w:val="28"/>
          <w:szCs w:val="28"/>
        </w:rPr>
      </w:pPr>
      <w:r w:rsidRPr="004D469D">
        <w:t xml:space="preserve">1. Mô tả </w:t>
      </w:r>
      <w:r w:rsidR="00AC1634" w:rsidRPr="00081109">
        <w:t>hiện trạng</w:t>
      </w:r>
    </w:p>
    <w:p w14:paraId="2E6231D1" w14:textId="77777777" w:rsidR="007A329D" w:rsidRPr="007C10BF" w:rsidRDefault="007A329D" w:rsidP="007657C2">
      <w:pPr>
        <w:rPr>
          <w:rFonts w:eastAsia="Calibri"/>
          <w:lang w:val="vi-VN"/>
        </w:rPr>
      </w:pPr>
      <w:r w:rsidRPr="007C10BF">
        <w:rPr>
          <w:rFonts w:eastAsia="Calibri"/>
          <w:lang w:val="vi-VN"/>
        </w:rPr>
        <w:t>Học viện Hàng không Việt Nam đã giao trách nhiệm cho Phòng Đào tạo chủ trì và chịu trách nhiệm theo dõi, thống kê thời gian tốt nghiệp trung bình của sinh viên theo từng khoá học [H11.02.01]. Học viện sử dụng phần mềm quản lý PMT-EMS Education và phân quyền cho từng đối tượng quản lý ở mức độ khác nhau, nhờ đó khoa KTHK có thể theo dõi được thời gian tốt nghiệp của sinh viên trong khoa [H11.02.02]. Để quá trình theo dõi và thống kê thời gian tốt nghiệp trung bình của các khóa học được chặt chẽ mỗi học kỳ, Học viện có quyết định qy định CVHT [H11.02.03] và phân công cố vấn học tập cho mỗi lớp [H11.02.04]. CVHT thực hiện các buổi sinh hoạt lớp hàng tháng, lắng nghe, tiếp thu ý kiến sinh viên về kết quả học tập. Từ đó, CVHT hỗ trợ, giúp đỡ để sinh viên cải thiện tỷ lệ tốt nghiệp. Phòng Đào tạo phối hợp cùng khoa xác nhận kết quả học tập và tốt nghiệp của sinh viên. Sau đó, Học viện thành lập Hội đồng xét tốt nghiệp cho sinh viên và công bố thông tin chính thức trên phần mềm PMT-EMS để sinh viên tra cứu và phản hồi [H11.02.02].</w:t>
      </w:r>
    </w:p>
    <w:p w14:paraId="081DDED8" w14:textId="77777777" w:rsidR="007A329D" w:rsidRPr="007C10BF" w:rsidRDefault="007A329D" w:rsidP="007657C2">
      <w:pPr>
        <w:rPr>
          <w:rFonts w:eastAsia="Calibri"/>
          <w:color w:val="4472C4"/>
          <w:lang w:val="vi-VN"/>
        </w:rPr>
      </w:pPr>
      <w:r w:rsidRPr="007C10BF">
        <w:rPr>
          <w:rFonts w:eastAsia="Calibri"/>
          <w:lang w:val="vi-VN"/>
        </w:rPr>
        <w:t xml:space="preserve">CTĐT trình độ đại học ngành KTHK năm 2019, 2020 thời gian hoàn thành CTĐT trung bình là (4,5 năm), đến năm 2021 thời gian để hoàn thành CTĐT trung bình là (5 năm) [H11.02.05], [H11.02.06], [H11.02.07], </w:t>
      </w:r>
      <w:r w:rsidRPr="007C10BF">
        <w:rPr>
          <w:rFonts w:eastAsia="Calibri"/>
          <w:lang w:val="vi-VN"/>
        </w:rPr>
        <w:lastRenderedPageBreak/>
        <w:t>[H11.2.08].Từng năm học, thời gian tốt nghiệp trung bình của sinh viên ngành KTHK tốt nghiệp giai đoạn 2017 – 2023 [H11.02.09]:</w:t>
      </w:r>
    </w:p>
    <w:p w14:paraId="7CFAC11F" w14:textId="77777777" w:rsidR="007A329D" w:rsidRPr="007C10BF" w:rsidRDefault="007A329D" w:rsidP="007657C2">
      <w:pPr>
        <w:pStyle w:val="Bng"/>
      </w:pPr>
      <w:bookmarkStart w:id="2931" w:name="_Toc160611134"/>
      <w:r w:rsidRPr="007C10BF">
        <w:t>Bảng 11.2.1. Thời gian tốt nghiệp trung bình của sinh viên ngành KTHK giai đoạn 2017-2023</w:t>
      </w:r>
      <w:bookmarkEnd w:id="2931"/>
    </w:p>
    <w:tbl>
      <w:tblPr>
        <w:tblStyle w:val="TableGrid6"/>
        <w:tblW w:w="9298" w:type="dxa"/>
        <w:tblLook w:val="04A0" w:firstRow="1" w:lastRow="0" w:firstColumn="1" w:lastColumn="0" w:noHBand="0" w:noVBand="1"/>
      </w:tblPr>
      <w:tblGrid>
        <w:gridCol w:w="1590"/>
        <w:gridCol w:w="1240"/>
        <w:gridCol w:w="1701"/>
        <w:gridCol w:w="1701"/>
        <w:gridCol w:w="1418"/>
        <w:gridCol w:w="1648"/>
      </w:tblGrid>
      <w:tr w:rsidR="007A329D" w:rsidRPr="007C10BF" w14:paraId="6DDFB4B9" w14:textId="77777777" w:rsidTr="008D5782">
        <w:trPr>
          <w:trHeight w:val="735"/>
        </w:trPr>
        <w:tc>
          <w:tcPr>
            <w:tcW w:w="1590" w:type="dxa"/>
            <w:vMerge w:val="restart"/>
            <w:vAlign w:val="center"/>
          </w:tcPr>
          <w:p w14:paraId="3ACFB0BE" w14:textId="77777777" w:rsidR="007A329D" w:rsidRPr="007C10BF" w:rsidRDefault="007A329D" w:rsidP="007A329D">
            <w:pPr>
              <w:pStyle w:val="TiuBng"/>
              <w:rPr>
                <w:rFonts w:eastAsia="Calibri"/>
                <w:i/>
              </w:rPr>
            </w:pPr>
            <w:r w:rsidRPr="007C10BF">
              <w:rPr>
                <w:rFonts w:eastAsia="Calibri"/>
              </w:rPr>
              <w:t>Khóa học</w:t>
            </w:r>
          </w:p>
        </w:tc>
        <w:tc>
          <w:tcPr>
            <w:tcW w:w="1240" w:type="dxa"/>
            <w:vMerge w:val="restart"/>
            <w:vAlign w:val="center"/>
          </w:tcPr>
          <w:p w14:paraId="4CBC4F9A" w14:textId="77777777" w:rsidR="007A329D" w:rsidRPr="007C10BF" w:rsidRDefault="007A329D" w:rsidP="007A329D">
            <w:pPr>
              <w:pStyle w:val="TiuBng"/>
              <w:rPr>
                <w:rFonts w:eastAsia="Calibri"/>
                <w:i/>
              </w:rPr>
            </w:pPr>
            <w:r w:rsidRPr="007C10BF">
              <w:rPr>
                <w:rFonts w:eastAsia="Calibri"/>
              </w:rPr>
              <w:t>Tuyển vào</w:t>
            </w:r>
          </w:p>
        </w:tc>
        <w:tc>
          <w:tcPr>
            <w:tcW w:w="1701" w:type="dxa"/>
            <w:vMerge w:val="restart"/>
            <w:vAlign w:val="center"/>
          </w:tcPr>
          <w:p w14:paraId="6F4693F8" w14:textId="77777777" w:rsidR="007A329D" w:rsidRPr="007C10BF" w:rsidRDefault="007A329D" w:rsidP="007A329D">
            <w:pPr>
              <w:pStyle w:val="TiuBng"/>
              <w:rPr>
                <w:rFonts w:eastAsia="Calibri"/>
                <w:i/>
              </w:rPr>
            </w:pPr>
            <w:r w:rsidRPr="007C10BF">
              <w:rPr>
                <w:rFonts w:eastAsia="Calibri"/>
              </w:rPr>
              <w:t>Số lượng tốt nghiệp</w:t>
            </w:r>
          </w:p>
        </w:tc>
        <w:tc>
          <w:tcPr>
            <w:tcW w:w="3119" w:type="dxa"/>
            <w:gridSpan w:val="2"/>
            <w:vAlign w:val="center"/>
          </w:tcPr>
          <w:p w14:paraId="01A786CF" w14:textId="77777777" w:rsidR="007A329D" w:rsidRPr="007C10BF" w:rsidRDefault="007A329D" w:rsidP="007657C2">
            <w:pPr>
              <w:pStyle w:val="TiuBng"/>
              <w:rPr>
                <w:rFonts w:eastAsia="Calibri"/>
              </w:rPr>
            </w:pPr>
            <w:r w:rsidRPr="007C10BF">
              <w:rPr>
                <w:rFonts w:eastAsia="Calibri"/>
              </w:rPr>
              <w:t>Tỷ lệ sinh viên tốt nghiệp</w:t>
            </w:r>
          </w:p>
        </w:tc>
        <w:tc>
          <w:tcPr>
            <w:tcW w:w="1648" w:type="dxa"/>
            <w:vMerge w:val="restart"/>
            <w:vAlign w:val="center"/>
          </w:tcPr>
          <w:p w14:paraId="12EB7477" w14:textId="77777777" w:rsidR="007A329D" w:rsidRPr="007C10BF" w:rsidRDefault="007A329D" w:rsidP="007657C2">
            <w:pPr>
              <w:pStyle w:val="TiuBng"/>
              <w:rPr>
                <w:rFonts w:eastAsia="Calibri"/>
                <w:i/>
                <w:szCs w:val="28"/>
              </w:rPr>
            </w:pPr>
            <w:r w:rsidRPr="007C10BF">
              <w:rPr>
                <w:rFonts w:eastAsia="Calibri"/>
                <w:szCs w:val="28"/>
              </w:rPr>
              <w:t>Thời gian tốt nghiệp trung bình</w:t>
            </w:r>
          </w:p>
        </w:tc>
      </w:tr>
      <w:tr w:rsidR="007A329D" w:rsidRPr="007C10BF" w14:paraId="542D1618" w14:textId="77777777" w:rsidTr="008D5782">
        <w:tc>
          <w:tcPr>
            <w:tcW w:w="1590" w:type="dxa"/>
            <w:vMerge/>
            <w:vAlign w:val="center"/>
          </w:tcPr>
          <w:p w14:paraId="3A250B17" w14:textId="77777777" w:rsidR="007A329D" w:rsidRPr="007C10BF" w:rsidRDefault="007A329D" w:rsidP="008D5782">
            <w:pPr>
              <w:jc w:val="center"/>
              <w:rPr>
                <w:rFonts w:eastAsia="Calibri" w:cs="Times New Roman"/>
                <w:i/>
                <w:lang w:val="vi-VN"/>
              </w:rPr>
            </w:pPr>
          </w:p>
        </w:tc>
        <w:tc>
          <w:tcPr>
            <w:tcW w:w="1240" w:type="dxa"/>
            <w:vMerge/>
            <w:vAlign w:val="center"/>
          </w:tcPr>
          <w:p w14:paraId="3A27468D" w14:textId="77777777" w:rsidR="007A329D" w:rsidRPr="007C10BF" w:rsidRDefault="007A329D" w:rsidP="008D5782">
            <w:pPr>
              <w:jc w:val="center"/>
              <w:rPr>
                <w:rFonts w:eastAsia="Calibri" w:cs="Times New Roman"/>
                <w:b/>
              </w:rPr>
            </w:pPr>
          </w:p>
        </w:tc>
        <w:tc>
          <w:tcPr>
            <w:tcW w:w="1701" w:type="dxa"/>
            <w:vMerge/>
            <w:vAlign w:val="center"/>
          </w:tcPr>
          <w:p w14:paraId="0FCA56DB" w14:textId="77777777" w:rsidR="007A329D" w:rsidRPr="007C10BF" w:rsidRDefault="007A329D" w:rsidP="008D5782">
            <w:pPr>
              <w:jc w:val="center"/>
              <w:rPr>
                <w:rFonts w:eastAsia="Calibri" w:cs="Times New Roman"/>
                <w:b/>
              </w:rPr>
            </w:pPr>
          </w:p>
        </w:tc>
        <w:tc>
          <w:tcPr>
            <w:tcW w:w="1701" w:type="dxa"/>
          </w:tcPr>
          <w:p w14:paraId="6072DBE9" w14:textId="77777777" w:rsidR="007A329D" w:rsidRPr="007C10BF" w:rsidRDefault="007A329D" w:rsidP="007657C2">
            <w:pPr>
              <w:pStyle w:val="TiuBng"/>
              <w:rPr>
                <w:rFonts w:eastAsia="Calibri"/>
                <w:i/>
                <w:szCs w:val="28"/>
              </w:rPr>
            </w:pPr>
            <w:r w:rsidRPr="007C10BF">
              <w:rPr>
                <w:rFonts w:eastAsia="Calibri"/>
                <w:i/>
                <w:szCs w:val="28"/>
              </w:rPr>
              <w:t>4,5 năm</w:t>
            </w:r>
          </w:p>
        </w:tc>
        <w:tc>
          <w:tcPr>
            <w:tcW w:w="1418" w:type="dxa"/>
          </w:tcPr>
          <w:p w14:paraId="316B5702" w14:textId="77777777" w:rsidR="007A329D" w:rsidRPr="007C10BF" w:rsidRDefault="007A329D" w:rsidP="007657C2">
            <w:pPr>
              <w:pStyle w:val="TiuBng"/>
              <w:rPr>
                <w:rFonts w:eastAsia="Calibri"/>
                <w:i/>
                <w:szCs w:val="28"/>
              </w:rPr>
            </w:pPr>
            <w:r w:rsidRPr="007C10BF">
              <w:rPr>
                <w:rFonts w:eastAsia="Calibri"/>
                <w:i/>
                <w:szCs w:val="28"/>
              </w:rPr>
              <w:t>&gt;4,5 năm</w:t>
            </w:r>
          </w:p>
        </w:tc>
        <w:tc>
          <w:tcPr>
            <w:tcW w:w="1648" w:type="dxa"/>
            <w:vMerge/>
            <w:vAlign w:val="center"/>
          </w:tcPr>
          <w:p w14:paraId="7DF5A7A3" w14:textId="77777777" w:rsidR="007A329D" w:rsidRPr="007C10BF" w:rsidRDefault="007A329D" w:rsidP="007657C2">
            <w:pPr>
              <w:pStyle w:val="TiuBng"/>
              <w:rPr>
                <w:rFonts w:eastAsia="Calibri"/>
                <w:i/>
                <w:szCs w:val="28"/>
              </w:rPr>
            </w:pPr>
          </w:p>
        </w:tc>
      </w:tr>
      <w:tr w:rsidR="007A329D" w:rsidRPr="007C10BF" w14:paraId="6DC9226F" w14:textId="77777777" w:rsidTr="008D5782">
        <w:tc>
          <w:tcPr>
            <w:tcW w:w="1590" w:type="dxa"/>
            <w:vAlign w:val="center"/>
          </w:tcPr>
          <w:p w14:paraId="60B5768D" w14:textId="77777777" w:rsidR="007A329D" w:rsidRPr="007C10BF" w:rsidRDefault="007A329D" w:rsidP="007A329D">
            <w:pPr>
              <w:pStyle w:val="NDbng"/>
              <w:rPr>
                <w:i/>
              </w:rPr>
            </w:pPr>
            <w:r w:rsidRPr="007C10BF">
              <w:t>2017-2022</w:t>
            </w:r>
          </w:p>
        </w:tc>
        <w:tc>
          <w:tcPr>
            <w:tcW w:w="1240" w:type="dxa"/>
          </w:tcPr>
          <w:p w14:paraId="2C91E547" w14:textId="77777777" w:rsidR="007A329D" w:rsidRPr="007C10BF" w:rsidRDefault="007A329D" w:rsidP="007A329D">
            <w:pPr>
              <w:pStyle w:val="NDbng"/>
            </w:pPr>
            <w:r w:rsidRPr="007C10BF">
              <w:t>61</w:t>
            </w:r>
          </w:p>
        </w:tc>
        <w:tc>
          <w:tcPr>
            <w:tcW w:w="1701" w:type="dxa"/>
          </w:tcPr>
          <w:p w14:paraId="74159767" w14:textId="77777777" w:rsidR="007A329D" w:rsidRPr="007C10BF" w:rsidRDefault="007A329D" w:rsidP="007A329D">
            <w:pPr>
              <w:pStyle w:val="NDbng"/>
            </w:pPr>
            <w:r w:rsidRPr="007C10BF">
              <w:t>45</w:t>
            </w:r>
          </w:p>
        </w:tc>
        <w:tc>
          <w:tcPr>
            <w:tcW w:w="1701" w:type="dxa"/>
          </w:tcPr>
          <w:p w14:paraId="7B5E369C" w14:textId="77777777" w:rsidR="007A329D" w:rsidRPr="007C10BF" w:rsidRDefault="007A329D" w:rsidP="007A329D">
            <w:pPr>
              <w:pStyle w:val="NDbng"/>
            </w:pPr>
            <w:r w:rsidRPr="007C10BF">
              <w:t>40</w:t>
            </w:r>
          </w:p>
        </w:tc>
        <w:tc>
          <w:tcPr>
            <w:tcW w:w="1418" w:type="dxa"/>
          </w:tcPr>
          <w:p w14:paraId="686209F6" w14:textId="77777777" w:rsidR="007A329D" w:rsidRPr="007C10BF" w:rsidRDefault="007A329D" w:rsidP="007A329D">
            <w:pPr>
              <w:pStyle w:val="NDbng"/>
            </w:pPr>
            <w:r w:rsidRPr="007C10BF">
              <w:t>5</w:t>
            </w:r>
          </w:p>
        </w:tc>
        <w:tc>
          <w:tcPr>
            <w:tcW w:w="1648" w:type="dxa"/>
          </w:tcPr>
          <w:p w14:paraId="142515FC" w14:textId="77777777" w:rsidR="007A329D" w:rsidRPr="007C10BF" w:rsidRDefault="007A329D" w:rsidP="007A329D">
            <w:pPr>
              <w:pStyle w:val="NDbng"/>
            </w:pPr>
            <w:r w:rsidRPr="007C10BF">
              <w:t>4,56</w:t>
            </w:r>
          </w:p>
        </w:tc>
      </w:tr>
      <w:tr w:rsidR="007A329D" w:rsidRPr="007C10BF" w14:paraId="5B089101" w14:textId="77777777" w:rsidTr="008D5782">
        <w:tc>
          <w:tcPr>
            <w:tcW w:w="1590" w:type="dxa"/>
            <w:vAlign w:val="center"/>
          </w:tcPr>
          <w:p w14:paraId="583AFDE0" w14:textId="77777777" w:rsidR="007A329D" w:rsidRPr="007C10BF" w:rsidRDefault="007A329D" w:rsidP="007A329D">
            <w:pPr>
              <w:pStyle w:val="NDbng"/>
              <w:rPr>
                <w:i/>
              </w:rPr>
            </w:pPr>
            <w:r w:rsidRPr="007C10BF">
              <w:t>2018-2023</w:t>
            </w:r>
          </w:p>
        </w:tc>
        <w:tc>
          <w:tcPr>
            <w:tcW w:w="1240" w:type="dxa"/>
          </w:tcPr>
          <w:p w14:paraId="6A2A5676" w14:textId="77777777" w:rsidR="007A329D" w:rsidRPr="007C10BF" w:rsidRDefault="007A329D" w:rsidP="007A329D">
            <w:pPr>
              <w:pStyle w:val="NDbng"/>
            </w:pPr>
            <w:r w:rsidRPr="007C10BF">
              <w:t>59</w:t>
            </w:r>
          </w:p>
        </w:tc>
        <w:tc>
          <w:tcPr>
            <w:tcW w:w="1701" w:type="dxa"/>
          </w:tcPr>
          <w:p w14:paraId="7543CFC5" w14:textId="77777777" w:rsidR="007A329D" w:rsidRPr="007C10BF" w:rsidRDefault="007A329D" w:rsidP="007A329D">
            <w:pPr>
              <w:pStyle w:val="NDbng"/>
            </w:pPr>
            <w:r w:rsidRPr="007C10BF">
              <w:t>45</w:t>
            </w:r>
          </w:p>
        </w:tc>
        <w:tc>
          <w:tcPr>
            <w:tcW w:w="1701" w:type="dxa"/>
          </w:tcPr>
          <w:p w14:paraId="4586AFC7" w14:textId="77777777" w:rsidR="007A329D" w:rsidRPr="007C10BF" w:rsidRDefault="007A329D" w:rsidP="007A329D">
            <w:pPr>
              <w:pStyle w:val="NDbng"/>
            </w:pPr>
            <w:r w:rsidRPr="007C10BF">
              <w:t>17</w:t>
            </w:r>
          </w:p>
        </w:tc>
        <w:tc>
          <w:tcPr>
            <w:tcW w:w="1418" w:type="dxa"/>
          </w:tcPr>
          <w:p w14:paraId="5B123ED5" w14:textId="77777777" w:rsidR="007A329D" w:rsidRPr="007C10BF" w:rsidRDefault="007A329D" w:rsidP="007A329D">
            <w:pPr>
              <w:pStyle w:val="NDbng"/>
            </w:pPr>
            <w:r w:rsidRPr="007C10BF">
              <w:t>28</w:t>
            </w:r>
          </w:p>
        </w:tc>
        <w:tc>
          <w:tcPr>
            <w:tcW w:w="1648" w:type="dxa"/>
          </w:tcPr>
          <w:p w14:paraId="66014D8A" w14:textId="77777777" w:rsidR="007A329D" w:rsidRPr="007C10BF" w:rsidRDefault="007A329D" w:rsidP="007A329D">
            <w:pPr>
              <w:pStyle w:val="NDbng"/>
            </w:pPr>
            <w:r w:rsidRPr="007C10BF">
              <w:t>4,81</w:t>
            </w:r>
          </w:p>
        </w:tc>
      </w:tr>
    </w:tbl>
    <w:p w14:paraId="72AFC673" w14:textId="77777777" w:rsidR="007A329D" w:rsidRPr="007C10BF" w:rsidRDefault="007A329D" w:rsidP="007A329D">
      <w:pPr>
        <w:rPr>
          <w:rFonts w:eastAsia="Calibri" w:cs="Times New Roman"/>
        </w:rPr>
      </w:pPr>
    </w:p>
    <w:p w14:paraId="5C5D29FA" w14:textId="77777777" w:rsidR="007A329D" w:rsidRPr="007C10BF" w:rsidRDefault="007A329D" w:rsidP="007A329D">
      <w:pPr>
        <w:rPr>
          <w:rFonts w:eastAsia="Calibri"/>
        </w:rPr>
      </w:pPr>
      <w:r w:rsidRPr="007C10BF">
        <w:rPr>
          <w:rFonts w:eastAsia="Calibri"/>
        </w:rPr>
        <w:t>Đầu mỗi năm học, Học viện, phòng Đào tạo và khoa xây dựng kế hoạch học tập được thể hiện chi tiết, cụ thể theo CTĐT và sổ tay sinh viên [H11.02.09] [H11.02.10] để giúp sinh viên theo dõi và đăng ký môn học theo từng học kỳ cụ thể và tăng tỷ lệ tốt nghiệp đúng hạn. Việc tốt nghiệp đúng tiến độ chịu ảnh hưởng bởi các yếu tố như: thực hiện việc đăng ký môn học theo học chế tín chỉ, thực hiện đúng kế hoạch học tập của năm học do Phòng Đào tạo lên kế hoạch đầu mỗi năm học, hệ thống các phòng thí nghiệm đầy đủ góp phần làm cho tiến độ học tập của sinh viên được đúng tiến độ [H11.02.11] [H11.02.12].</w:t>
      </w:r>
    </w:p>
    <w:p w14:paraId="7D2053ED" w14:textId="77777777" w:rsidR="007A329D" w:rsidRPr="007C10BF" w:rsidRDefault="007A329D" w:rsidP="007A329D">
      <w:pPr>
        <w:rPr>
          <w:rFonts w:eastAsia="Calibri"/>
        </w:rPr>
      </w:pPr>
      <w:r w:rsidRPr="007C10BF">
        <w:rPr>
          <w:rFonts w:eastAsia="Calibri"/>
        </w:rPr>
        <w:t xml:space="preserve">Bên cạnh mặt tích cực sinh viên tốt nghiệp đúng hạn, song cũng có tỷ lệ sinh viên tốt nghiệp trễ hạn là do sinh viên định hướng nghề nghiệp chưa đúng, chất lượng đầu vào thấp, chưa thích nghi được với phương pháp học tập ở bậc đại học, thay đổi môi trường sống, tất cả dẫn đến sự chán nản, thờ ơ trong học tập của sinh viên; sinh viên ở vùng sâu, vùng xa, miền núi, hải đảo hoặc sinh viên gặp khó khăn về tài chính và phải đi làm thêm để trang trải cuộc sống, học phí; </w:t>
      </w:r>
    </w:p>
    <w:p w14:paraId="5C40B1D1" w14:textId="77777777" w:rsidR="007A329D" w:rsidRPr="007C10BF" w:rsidRDefault="007A329D" w:rsidP="007A329D">
      <w:pPr>
        <w:rPr>
          <w:rFonts w:eastAsia="Calibri"/>
        </w:rPr>
      </w:pPr>
      <w:r w:rsidRPr="007C10BF">
        <w:rPr>
          <w:rFonts w:eastAsia="Calibri"/>
        </w:rPr>
        <w:t xml:space="preserve">Một số môn học khó, môn học chuyên ngành, tài liệu tham khảo hoàn toàn tiếng Anh, sinh viên đọc tài liệu Tiếng Anh còn hạn chế [11.02.07] [11.02.08]. </w:t>
      </w:r>
    </w:p>
    <w:p w14:paraId="38F28F8B" w14:textId="77777777" w:rsidR="007A329D" w:rsidRPr="007C10BF" w:rsidRDefault="007A329D" w:rsidP="007A329D">
      <w:pPr>
        <w:rPr>
          <w:rFonts w:eastAsia="Calibri"/>
        </w:rPr>
      </w:pPr>
      <w:r w:rsidRPr="007C10BF">
        <w:rPr>
          <w:rFonts w:eastAsia="Calibri"/>
        </w:rPr>
        <w:t>Tất cả các nguyên nhân trên ảnh hưởng rất lớn đến kết quả học tập của NH, dẫn đến tỷ lệ tốt nghiệp đúng hạn bị giảm.</w:t>
      </w:r>
    </w:p>
    <w:p w14:paraId="4C79A18F" w14:textId="77777777" w:rsidR="007A329D" w:rsidRPr="007C10BF" w:rsidRDefault="007A329D" w:rsidP="007A329D">
      <w:pPr>
        <w:rPr>
          <w:rFonts w:eastAsia="Calibri"/>
        </w:rPr>
      </w:pPr>
      <w:r w:rsidRPr="007C10BF">
        <w:rPr>
          <w:rFonts w:eastAsia="Calibri"/>
        </w:rPr>
        <w:lastRenderedPageBreak/>
        <w:t xml:space="preserve">Trên cơ sở phân tích các nguyên nhân, Học viện/Khoa đã triển khai một số giải pháp khắc phục như: Học viên, phòng Đào tạo và Khoa Kỹ thuật Hàng không xây dựng thời khóa biểu một năm học gồm có 3 học kỳ để giúp sinh viên trả nợ môn học và sinh viên tốt nghiệp đúng thời hạn theo CTĐT [H11.02.02]; CVHT giúp tìm ra phương pháp học tập đúng, giúp thích nghi với điều kiện sinh hoạt xa nhà, lựa chọn thời điểm thích hợp trả nợ học phần, thực hiện nghiêm túc và triệt để việc học theo học chế tín chỉ giúp sinh viên linh hoạt lựa chọn các môn học để đảm bảo học đúng tiến độ hoặc học vượt trước thời hạn [H11.02.04]. Hằng năm, Khoa xây dựng các kế hoạch thực tập tốt nghiệp, khóa luận tốt nghiệp, đồ án tốt nghiệp, tiểu luận tốt nghiệp và đồ án môn học cho sinh viên [H11.02.14] [H11.02.15]. </w:t>
      </w:r>
    </w:p>
    <w:p w14:paraId="7137D186" w14:textId="77777777" w:rsidR="007A329D" w:rsidRPr="007C10BF" w:rsidRDefault="007A329D" w:rsidP="007A329D">
      <w:pPr>
        <w:rPr>
          <w:rFonts w:eastAsia="Calibri"/>
        </w:rPr>
      </w:pPr>
      <w:r w:rsidRPr="007C10BF">
        <w:rPr>
          <w:rFonts w:eastAsia="Calibri"/>
        </w:rPr>
        <w:t xml:space="preserve">Khoa phân bổ sinh viên đến thực tập tốt nghiệp tại các cơ quan doanh nghiệp đúng theo chuyên ngành học. Cơ quan doanh nghiệp tiếp nhận sinh viên đến thực tập, tham quan thực tế doanh nghiệp. Từ đó, sinh viên nắm bắt được các khoa học công nghệ hiện đại và đáp ứng nhu cầu tuyển dụng việc làm sau khi tốt nghiệp; Khoa phân công giảng viên hướng dẫn khóa luận tốt nghiệp, đồ án tốt nghiệp, đồ án môn học cho sinh viên. Giảng viên hướng dẫn và định hướng cho sinh viên các đề tài thực hiện theo đúng chuyên ngành và ứng dụng khoa học công nghệ để thực hiện đề tài.  </w:t>
      </w:r>
    </w:p>
    <w:p w14:paraId="056DF513" w14:textId="77777777" w:rsidR="007A329D" w:rsidRPr="007C10BF" w:rsidRDefault="007A329D" w:rsidP="007A329D">
      <w:pPr>
        <w:rPr>
          <w:rFonts w:eastAsia="Calibri"/>
        </w:rPr>
      </w:pPr>
      <w:r w:rsidRPr="007C10BF">
        <w:rPr>
          <w:rFonts w:eastAsia="Calibri"/>
        </w:rPr>
        <w:t>Phòng KT&amp;ĐBCL thường xuyên tổ chức khảo sát hoạt động khảo sát để sinh viên đánh giá khách quan hoạt động giảng dạy của giảng viên [H11.02.16] [H11.02.17].</w:t>
      </w:r>
    </w:p>
    <w:p w14:paraId="665F82E3" w14:textId="77777777" w:rsidR="007A329D" w:rsidRPr="007C10BF" w:rsidRDefault="007A329D" w:rsidP="007A329D">
      <w:pPr>
        <w:rPr>
          <w:rFonts w:eastAsia="Calibri"/>
        </w:rPr>
      </w:pPr>
      <w:r w:rsidRPr="007C10BF">
        <w:rPr>
          <w:rFonts w:eastAsia="Calibri"/>
        </w:rPr>
        <w:t xml:space="preserve">Hằng năm, Học viện/khoa KTHK đều tổ chức các cuộc họp tổng kết, đánh giá hiệu quả các biện pháp đã thực hiện để tăng tỷ lệ tốt nghiệp cho sinh viên [11.02.18]. Hằng tháng, CVHT đều sinh hoạt lớp để lắng nghe, tiếp thu ý kiến phản hồi từ sinh viên, định hướng, hướng dẫn, hỗ trợ, tư vấn cho sinh viên các vấn đề như: việc nộp học phí, trả nợ học phần, chứng chỉ,… và kịp thời đề ra các biện pháp mới như: CVHT gặp trực tiếp sinh viên, giảng viên bộ môn để biết tại sao sinh viên có kết quả học tập kém, thông báo kết quả học tập của sinh </w:t>
      </w:r>
      <w:r w:rsidRPr="007C10BF">
        <w:rPr>
          <w:rFonts w:eastAsia="Calibri"/>
        </w:rPr>
        <w:lastRenderedPageBreak/>
        <w:t>viên về gia đình, nhờ đó giảm được số lượng sinh viên tốt nghiệp chậm trong Khoa KTHK [H11.02.04].</w:t>
      </w:r>
    </w:p>
    <w:p w14:paraId="792D2603" w14:textId="77777777" w:rsidR="007A329D" w:rsidRPr="007C10BF" w:rsidRDefault="007A329D" w:rsidP="007A329D">
      <w:pPr>
        <w:pStyle w:val="Heading4"/>
      </w:pPr>
      <w:r>
        <w:t>2. Điểm mạnh</w:t>
      </w:r>
    </w:p>
    <w:p w14:paraId="54184257" w14:textId="77777777" w:rsidR="007A329D" w:rsidRPr="007C10BF" w:rsidRDefault="007A329D" w:rsidP="007A329D">
      <w:pPr>
        <w:rPr>
          <w:rFonts w:eastAsia="Calibri"/>
        </w:rPr>
      </w:pPr>
      <w:r w:rsidRPr="007C10BF">
        <w:rPr>
          <w:rFonts w:eastAsia="Calibri"/>
        </w:rPr>
        <w:t>Học viện và Khoa KTHK đã sử dụng phần mềm PMT - EMS Education để theo dõi giám sát thời gian tốt nghiệp của sinh viên công khai và thường xuyên, quá trình học tập, tốt nghiệp của sinh viên được cập nhật chính xác, từ đó giúp đưa ra các biện pháp hỗ trợ kịp thời giúp sinh viên rút ngắn thời gian tốt nghiệp.</w:t>
      </w:r>
    </w:p>
    <w:p w14:paraId="41B5EA2F" w14:textId="77777777" w:rsidR="007A329D" w:rsidRPr="007C10BF" w:rsidRDefault="007A329D" w:rsidP="007A329D">
      <w:pPr>
        <w:pStyle w:val="Heading4"/>
      </w:pPr>
      <w:r>
        <w:t>3. Điểm tồn tại</w:t>
      </w:r>
    </w:p>
    <w:p w14:paraId="7AE5DA19" w14:textId="77777777" w:rsidR="007A329D" w:rsidRPr="00094DC2" w:rsidRDefault="007A329D" w:rsidP="007A329D">
      <w:pPr>
        <w:rPr>
          <w:rFonts w:eastAsia="Calibri"/>
        </w:rPr>
      </w:pPr>
      <w:r w:rsidRPr="007C10BF">
        <w:rPr>
          <w:rFonts w:eastAsia="Calibri"/>
        </w:rPr>
        <w:t>CĐR của CTĐT ngành KTHK yêu cầu rất cao về các chứng chỉ Ngoại ngữ, Tin học, Quốc phòng; các học phần học cơ sở ngành khó như: Tiếng Anh chuyên ngành, Toán chuyên đề và Thể chất; các học phần chuyên ngành khó, tài liệu học và tham khảo hoàn toàn bằng Tiếng Anh; sinh viên đọc tài liệu Tiếng Anh còn hạn chế. Dẫn đến, tỷ lệ tốt nghiệp trung bình của sinh viên giảm.</w:t>
      </w:r>
    </w:p>
    <w:p w14:paraId="5EECE6CB" w14:textId="77777777" w:rsidR="007A329D" w:rsidRPr="007C10BF" w:rsidRDefault="007A329D" w:rsidP="007A329D">
      <w:pPr>
        <w:pStyle w:val="Heading4"/>
      </w:pPr>
      <w:r>
        <w:t>4. Kế hoạch hành động</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
        <w:gridCol w:w="807"/>
        <w:gridCol w:w="3765"/>
        <w:gridCol w:w="1772"/>
        <w:gridCol w:w="1467"/>
        <w:gridCol w:w="849"/>
      </w:tblGrid>
      <w:tr w:rsidR="007A329D" w:rsidRPr="007C10BF" w14:paraId="0923FE85" w14:textId="77777777" w:rsidTr="008D5782">
        <w:trPr>
          <w:trHeight w:val="673"/>
        </w:trPr>
        <w:tc>
          <w:tcPr>
            <w:tcW w:w="629" w:type="dxa"/>
            <w:shd w:val="clear" w:color="auto" w:fill="auto"/>
            <w:vAlign w:val="center"/>
          </w:tcPr>
          <w:p w14:paraId="415EE15F" w14:textId="77777777" w:rsidR="007A329D" w:rsidRPr="00094DC2" w:rsidRDefault="007A329D" w:rsidP="007A329D">
            <w:pPr>
              <w:pStyle w:val="TiuBng"/>
              <w:rPr>
                <w:rFonts w:eastAsia="Calibri"/>
                <w:bCs/>
                <w:iCs/>
                <w:color w:val="000000"/>
                <w:lang w:val="da-DK"/>
              </w:rPr>
            </w:pPr>
            <w:r w:rsidRPr="007C10BF">
              <w:rPr>
                <w:rFonts w:eastAsia="Calibri"/>
              </w:rPr>
              <w:t>TT</w:t>
            </w:r>
          </w:p>
        </w:tc>
        <w:tc>
          <w:tcPr>
            <w:tcW w:w="807" w:type="dxa"/>
            <w:shd w:val="clear" w:color="auto" w:fill="auto"/>
            <w:vAlign w:val="center"/>
          </w:tcPr>
          <w:p w14:paraId="6FF8DB5E" w14:textId="77777777" w:rsidR="007A329D" w:rsidRPr="00094DC2" w:rsidRDefault="007A329D" w:rsidP="007A329D">
            <w:pPr>
              <w:pStyle w:val="TiuBng"/>
              <w:rPr>
                <w:rFonts w:eastAsia="Calibri"/>
                <w:bCs/>
                <w:iCs/>
                <w:color w:val="000000"/>
                <w:lang w:val="da-DK"/>
              </w:rPr>
            </w:pPr>
            <w:r w:rsidRPr="007C10BF">
              <w:rPr>
                <w:rFonts w:eastAsia="Calibri"/>
              </w:rPr>
              <w:t>Mục tiêu</w:t>
            </w:r>
          </w:p>
        </w:tc>
        <w:tc>
          <w:tcPr>
            <w:tcW w:w="3765" w:type="dxa"/>
            <w:vAlign w:val="center"/>
          </w:tcPr>
          <w:p w14:paraId="39048788" w14:textId="77777777" w:rsidR="007A329D" w:rsidRPr="00094DC2" w:rsidRDefault="007A329D" w:rsidP="007A329D">
            <w:pPr>
              <w:pStyle w:val="TiuBng"/>
              <w:rPr>
                <w:rFonts w:eastAsia="Calibri"/>
                <w:bCs/>
                <w:iCs/>
                <w:color w:val="000000"/>
                <w:lang w:val="da-DK"/>
              </w:rPr>
            </w:pPr>
            <w:r w:rsidRPr="007C10BF">
              <w:rPr>
                <w:rFonts w:eastAsia="Calibri"/>
              </w:rPr>
              <w:t>Nội dung</w:t>
            </w:r>
          </w:p>
        </w:tc>
        <w:tc>
          <w:tcPr>
            <w:tcW w:w="1772" w:type="dxa"/>
            <w:shd w:val="clear" w:color="auto" w:fill="auto"/>
            <w:vAlign w:val="center"/>
          </w:tcPr>
          <w:p w14:paraId="7DD032E9" w14:textId="77777777" w:rsidR="007A329D" w:rsidRPr="00094DC2" w:rsidRDefault="007A329D" w:rsidP="007A329D">
            <w:pPr>
              <w:pStyle w:val="TiuBng"/>
              <w:rPr>
                <w:rFonts w:eastAsia="Calibri"/>
                <w:bCs/>
                <w:iCs/>
                <w:color w:val="000000"/>
                <w:lang w:val="da-DK"/>
              </w:rPr>
            </w:pPr>
            <w:r w:rsidRPr="007C10BF">
              <w:rPr>
                <w:rFonts w:eastAsia="Calibri"/>
              </w:rPr>
              <w:t>Đơn vị, người thực hiện</w:t>
            </w:r>
          </w:p>
        </w:tc>
        <w:tc>
          <w:tcPr>
            <w:tcW w:w="1467" w:type="dxa"/>
            <w:shd w:val="clear" w:color="auto" w:fill="auto"/>
            <w:vAlign w:val="center"/>
          </w:tcPr>
          <w:p w14:paraId="373E11ED" w14:textId="77777777" w:rsidR="007A329D" w:rsidRPr="00094DC2" w:rsidRDefault="007A329D" w:rsidP="007A329D">
            <w:pPr>
              <w:pStyle w:val="TiuBng"/>
              <w:rPr>
                <w:rFonts w:eastAsia="Calibri"/>
                <w:bCs/>
                <w:iCs/>
                <w:color w:val="000000"/>
                <w:lang w:val="da-DK"/>
              </w:rPr>
            </w:pPr>
            <w:r w:rsidRPr="007C10BF">
              <w:rPr>
                <w:rFonts w:eastAsia="Calibri"/>
              </w:rPr>
              <w:t>Thời gian thực hiện hoặc hoàn thành</w:t>
            </w:r>
          </w:p>
        </w:tc>
        <w:tc>
          <w:tcPr>
            <w:tcW w:w="849" w:type="dxa"/>
            <w:shd w:val="clear" w:color="auto" w:fill="auto"/>
            <w:vAlign w:val="center"/>
          </w:tcPr>
          <w:p w14:paraId="63427F8C" w14:textId="77777777" w:rsidR="007A329D" w:rsidRPr="007C10BF" w:rsidRDefault="007A329D" w:rsidP="007A329D">
            <w:pPr>
              <w:pStyle w:val="TiuBng"/>
              <w:rPr>
                <w:rFonts w:eastAsia="Calibri"/>
              </w:rPr>
            </w:pPr>
            <w:r w:rsidRPr="007C10BF">
              <w:rPr>
                <w:rFonts w:eastAsia="Calibri"/>
              </w:rPr>
              <w:t>Ghi chú</w:t>
            </w:r>
          </w:p>
        </w:tc>
      </w:tr>
      <w:tr w:rsidR="007A329D" w:rsidRPr="00AC6B35" w14:paraId="7D5BBBE5" w14:textId="77777777" w:rsidTr="008D5782">
        <w:trPr>
          <w:trHeight w:val="673"/>
        </w:trPr>
        <w:tc>
          <w:tcPr>
            <w:tcW w:w="629" w:type="dxa"/>
            <w:shd w:val="clear" w:color="auto" w:fill="auto"/>
            <w:vAlign w:val="center"/>
          </w:tcPr>
          <w:p w14:paraId="44E7F3EE" w14:textId="77777777" w:rsidR="007A329D" w:rsidRPr="007A329D" w:rsidRDefault="007A329D" w:rsidP="007A329D">
            <w:pPr>
              <w:pStyle w:val="NDbng"/>
            </w:pPr>
            <w:r w:rsidRPr="007A329D">
              <w:t>1</w:t>
            </w:r>
          </w:p>
        </w:tc>
        <w:tc>
          <w:tcPr>
            <w:tcW w:w="807" w:type="dxa"/>
            <w:shd w:val="clear" w:color="auto" w:fill="auto"/>
            <w:vAlign w:val="center"/>
          </w:tcPr>
          <w:p w14:paraId="1185D378" w14:textId="77777777" w:rsidR="007A329D" w:rsidRPr="007A329D" w:rsidRDefault="007A329D" w:rsidP="007A329D">
            <w:pPr>
              <w:pStyle w:val="NDbng"/>
            </w:pPr>
            <w:r w:rsidRPr="007A329D">
              <w:t>Khắc phục tồn tại</w:t>
            </w:r>
          </w:p>
        </w:tc>
        <w:tc>
          <w:tcPr>
            <w:tcW w:w="3765" w:type="dxa"/>
            <w:vAlign w:val="center"/>
          </w:tcPr>
          <w:p w14:paraId="560E6C8C" w14:textId="77777777" w:rsidR="007A329D" w:rsidRPr="007A329D" w:rsidRDefault="007A329D" w:rsidP="007A329D">
            <w:pPr>
              <w:pStyle w:val="NDbng"/>
            </w:pPr>
            <w:r w:rsidRPr="007A329D">
              <w:t>Tổ chức các buổi hội thảo chuyên môn sử dụng Tiếng Anh để tăng cường khả năng tiếng Anh cho sinh viên ngành KTHK</w:t>
            </w:r>
          </w:p>
          <w:p w14:paraId="02671B6B" w14:textId="77777777" w:rsidR="007A329D" w:rsidRPr="007A329D" w:rsidRDefault="007A329D" w:rsidP="007A329D">
            <w:pPr>
              <w:pStyle w:val="NDbng"/>
            </w:pPr>
          </w:p>
        </w:tc>
        <w:tc>
          <w:tcPr>
            <w:tcW w:w="1772" w:type="dxa"/>
            <w:shd w:val="clear" w:color="auto" w:fill="auto"/>
            <w:vAlign w:val="center"/>
          </w:tcPr>
          <w:p w14:paraId="48938235" w14:textId="77777777" w:rsidR="007A329D" w:rsidRPr="007A329D" w:rsidRDefault="007A329D" w:rsidP="007A329D">
            <w:pPr>
              <w:pStyle w:val="NDbng"/>
            </w:pPr>
            <w:r w:rsidRPr="007A329D">
              <w:t>Khoa KTHK chủ trì</w:t>
            </w:r>
          </w:p>
        </w:tc>
        <w:tc>
          <w:tcPr>
            <w:tcW w:w="1467" w:type="dxa"/>
            <w:shd w:val="clear" w:color="auto" w:fill="auto"/>
            <w:vAlign w:val="center"/>
          </w:tcPr>
          <w:p w14:paraId="5DF6F6C8" w14:textId="77777777" w:rsidR="007A329D" w:rsidRPr="007A329D" w:rsidRDefault="007A329D" w:rsidP="007A329D">
            <w:pPr>
              <w:pStyle w:val="NDbng"/>
            </w:pPr>
            <w:r w:rsidRPr="007A329D">
              <w:t>Hằng năm, từ học kỳ III, năm học 2023-2024</w:t>
            </w:r>
          </w:p>
        </w:tc>
        <w:tc>
          <w:tcPr>
            <w:tcW w:w="849" w:type="dxa"/>
            <w:shd w:val="clear" w:color="auto" w:fill="auto"/>
            <w:vAlign w:val="center"/>
          </w:tcPr>
          <w:p w14:paraId="66664B18" w14:textId="77777777" w:rsidR="007A329D" w:rsidRPr="007A329D" w:rsidRDefault="007A329D" w:rsidP="007A329D">
            <w:pPr>
              <w:pStyle w:val="NDbng"/>
            </w:pPr>
          </w:p>
        </w:tc>
      </w:tr>
    </w:tbl>
    <w:p w14:paraId="43443AC6" w14:textId="77777777" w:rsidR="007A329D" w:rsidRPr="007C10BF" w:rsidRDefault="007A329D" w:rsidP="007A329D">
      <w:pPr>
        <w:rPr>
          <w:rFonts w:eastAsia="Calibri"/>
          <w:lang w:val="da-DK"/>
        </w:rPr>
      </w:pPr>
    </w:p>
    <w:p w14:paraId="2B8F9E10" w14:textId="77777777" w:rsidR="007A329D" w:rsidRPr="007C10BF" w:rsidRDefault="007A329D" w:rsidP="007A329D">
      <w:pPr>
        <w:pStyle w:val="Heading4"/>
      </w:pPr>
      <w:r>
        <w:t>5. Tự đánh giá</w:t>
      </w:r>
    </w:p>
    <w:p w14:paraId="3FAFA760" w14:textId="77777777" w:rsidR="00607D2B" w:rsidRPr="0020531C" w:rsidRDefault="007A329D" w:rsidP="007A329D">
      <w:pPr>
        <w:rPr>
          <w:rFonts w:eastAsia="Calibri"/>
          <w:lang w:val="da-DK"/>
        </w:rPr>
      </w:pPr>
      <w:r w:rsidRPr="007C10BF">
        <w:rPr>
          <w:rFonts w:eastAsia="Calibri"/>
          <w:lang w:val="da-DK"/>
        </w:rPr>
        <w:t>Tiêu chí Đạt, mức 4/7.</w:t>
      </w:r>
    </w:p>
    <w:p w14:paraId="50B4E65D" w14:textId="77777777" w:rsidR="003A6B7D" w:rsidRPr="00912957" w:rsidRDefault="003A6B7D" w:rsidP="003A6B7D">
      <w:pPr>
        <w:pStyle w:val="Heading3"/>
        <w:rPr>
          <w:lang w:val="da-DK"/>
        </w:rPr>
      </w:pPr>
      <w:bookmarkStart w:id="2932" w:name="_Toc65336431"/>
      <w:bookmarkStart w:id="2933" w:name="_Toc157417880"/>
      <w:r w:rsidRPr="00912957">
        <w:rPr>
          <w:lang w:val="da-DK"/>
        </w:rPr>
        <w:t>Tiêu chí 11.3. Tỉ lệ có việc làm sau tốt nghiệp được xác lập, giám sát và đối sánh để cải tiến chất lượng.</w:t>
      </w:r>
      <w:bookmarkEnd w:id="2932"/>
      <w:bookmarkEnd w:id="2933"/>
    </w:p>
    <w:p w14:paraId="46F66B7B" w14:textId="77777777" w:rsidR="003A6B7D" w:rsidRPr="004D469D" w:rsidRDefault="003A6B7D" w:rsidP="003A6B7D">
      <w:pPr>
        <w:pStyle w:val="Heading4"/>
      </w:pPr>
      <w:r w:rsidRPr="004D469D">
        <w:lastRenderedPageBreak/>
        <w:t xml:space="preserve">1. Mô tả </w:t>
      </w:r>
      <w:r w:rsidR="00AC1634" w:rsidRPr="00081109">
        <w:t>hiện trạng</w:t>
      </w:r>
    </w:p>
    <w:p w14:paraId="76862486" w14:textId="77777777" w:rsidR="001F3D9E" w:rsidRPr="00094DC2" w:rsidRDefault="001F3D9E" w:rsidP="001F3D9E">
      <w:pPr>
        <w:rPr>
          <w:noProof/>
          <w:lang w:val="da-DK"/>
        </w:rPr>
      </w:pPr>
      <w:r w:rsidRPr="00CC4AA9">
        <w:rPr>
          <w:rFonts w:eastAsia="Calibri"/>
          <w:lang w:val="da-DK"/>
        </w:rPr>
        <w:t>Học viện đã giao cho Trung tâm Hướng nghiệp &amp; tư vấn việc làm nhiệm vụ theo dõi thống kê tình hình việc làm của sinh viên sau tốt nghiệp theo Quyết định số 747/QĐ-HVHK ngày 01/10/2012 [H11.03.01]. Đến 01/07/2021 Trung tâm Hướng nghiệp và tư vấn việc làm sát nhập với phòng Tuyển sinh thành phòng Tuyển sinh &amp; công tác sinh viên tiếp tục công tác khảo sát sinh viên tốt nghiệp. Đồng thời để có quy trình, công cụ, phương pháp và thiết kế bộ câu hỏi khảo sát Học viện đã ban hành Quyết định số 439/QĐ-HVHK ngày 29/05/2017 về việc tổ chức khảo sát cựu sinh viên và nhà tuyển dụng về tình trạng việc làm và chất lượng CTĐT [H11.03.02]. Nội dung khảo sát về tình trạng việc làm, nơi làm việc, vị trí làm việc, mức thu nhập bình quân.</w:t>
      </w:r>
    </w:p>
    <w:p w14:paraId="13341687" w14:textId="77777777" w:rsidR="001F3D9E" w:rsidRPr="00094DC2" w:rsidRDefault="001F3D9E" w:rsidP="001F3D9E">
      <w:pPr>
        <w:rPr>
          <w:noProof/>
          <w:lang w:val="da-DK"/>
        </w:rPr>
      </w:pPr>
      <w:r w:rsidRPr="00CC4AA9">
        <w:rPr>
          <w:rFonts w:eastAsia="Calibri"/>
          <w:lang w:val="da-DK"/>
        </w:rPr>
        <w:t>Hàng năm Trung tâm đều lập kế hoạch khảo sát [H11.03.03] và tiến hành nhiều hình thức khảo sát: gửi email [H11.03.04] đính kèm phiếu khảo sát; khảo sát bằng google form trên website của Trung tâm HN&amp;TVVL www.tuvanvieclamvaa.vn [H11.03.05] và điện thoại trực tiếp và đã khảo sát tình hình việc làm của người học tốt nghiệp năm 2022 [H11.03.06]. Kết quả khảo sát trình bày trong bảng 11.3.1, cho thấy sau 12 tháng tốt nghiệp, trung bình trên 85% sinh viên ngành KTHK có việc làm đúng</w:t>
      </w:r>
      <w:r w:rsidRPr="00094DC2">
        <w:rPr>
          <w:noProof/>
          <w:lang w:val="da-DK"/>
        </w:rPr>
        <w:t xml:space="preserve"> với chuyên ngành đào tạo.</w:t>
      </w:r>
    </w:p>
    <w:p w14:paraId="5050F79C" w14:textId="77777777" w:rsidR="001F3D9E" w:rsidRPr="00094DC2" w:rsidRDefault="001F3D9E" w:rsidP="001F3D9E">
      <w:pPr>
        <w:pStyle w:val="Bng"/>
      </w:pPr>
      <w:bookmarkStart w:id="2934" w:name="_Toc160611135"/>
      <w:r w:rsidRPr="00094DC2">
        <w:t>Bảng 11.3.1. Kết quả khảo sát về việc làm của sinh viên sau 12 tháng tốt nghiệp</w:t>
      </w:r>
      <w:bookmarkEnd w:id="2934"/>
    </w:p>
    <w:tbl>
      <w:tblPr>
        <w:tblW w:w="9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9"/>
        <w:gridCol w:w="1204"/>
        <w:gridCol w:w="913"/>
        <w:gridCol w:w="1448"/>
        <w:gridCol w:w="1639"/>
        <w:gridCol w:w="1280"/>
        <w:gridCol w:w="1460"/>
      </w:tblGrid>
      <w:tr w:rsidR="001F3D9E" w:rsidRPr="00AC6B35" w14:paraId="49FE014C" w14:textId="77777777" w:rsidTr="001F3D9E">
        <w:trPr>
          <w:trHeight w:hRule="exact" w:val="2154"/>
          <w:jc w:val="center"/>
        </w:trPr>
        <w:tc>
          <w:tcPr>
            <w:tcW w:w="1239" w:type="dxa"/>
            <w:shd w:val="clear" w:color="auto" w:fill="auto"/>
            <w:vAlign w:val="center"/>
          </w:tcPr>
          <w:p w14:paraId="4D37E8D9" w14:textId="77777777" w:rsidR="001F3D9E" w:rsidRPr="00094DC2" w:rsidRDefault="001F3D9E" w:rsidP="001F3D9E">
            <w:pPr>
              <w:pStyle w:val="TiuBng"/>
            </w:pPr>
            <w:r w:rsidRPr="00094DC2">
              <w:t>Năm tốt nghiệp</w:t>
            </w:r>
          </w:p>
        </w:tc>
        <w:tc>
          <w:tcPr>
            <w:tcW w:w="1204" w:type="dxa"/>
            <w:vAlign w:val="center"/>
          </w:tcPr>
          <w:p w14:paraId="74ECAA1D" w14:textId="77777777" w:rsidR="001F3D9E" w:rsidRPr="00094DC2" w:rsidRDefault="001F3D9E" w:rsidP="001F3D9E">
            <w:pPr>
              <w:pStyle w:val="TiuBng"/>
            </w:pPr>
            <w:r w:rsidRPr="00094DC2">
              <w:t>Số sinh viên tốt nghiệp</w:t>
            </w:r>
          </w:p>
        </w:tc>
        <w:tc>
          <w:tcPr>
            <w:tcW w:w="913" w:type="dxa"/>
            <w:shd w:val="clear" w:color="auto" w:fill="auto"/>
            <w:vAlign w:val="center"/>
          </w:tcPr>
          <w:p w14:paraId="36472035" w14:textId="77777777" w:rsidR="001F3D9E" w:rsidRPr="00094DC2" w:rsidRDefault="001F3D9E" w:rsidP="001F3D9E">
            <w:pPr>
              <w:pStyle w:val="TiuBng"/>
            </w:pPr>
            <w:r w:rsidRPr="00094DC2">
              <w:t>Số khảo sát</w:t>
            </w:r>
          </w:p>
        </w:tc>
        <w:tc>
          <w:tcPr>
            <w:tcW w:w="1448" w:type="dxa"/>
            <w:vAlign w:val="center"/>
          </w:tcPr>
          <w:p w14:paraId="61AB6CE4" w14:textId="77777777" w:rsidR="001F3D9E" w:rsidRPr="00094DC2" w:rsidRDefault="001F3D9E" w:rsidP="001F3D9E">
            <w:pPr>
              <w:pStyle w:val="TiuBng"/>
            </w:pPr>
            <w:r w:rsidRPr="00094DC2">
              <w:t>Số khảo sát có phản hồi</w:t>
            </w:r>
          </w:p>
        </w:tc>
        <w:tc>
          <w:tcPr>
            <w:tcW w:w="1639" w:type="dxa"/>
            <w:vAlign w:val="center"/>
          </w:tcPr>
          <w:p w14:paraId="087D464A" w14:textId="77777777" w:rsidR="001F3D9E" w:rsidRPr="00094DC2" w:rsidRDefault="001F3D9E" w:rsidP="001F3D9E">
            <w:pPr>
              <w:pStyle w:val="TiuBng"/>
            </w:pPr>
            <w:r w:rsidRPr="00094DC2">
              <w:t>Tỷ lệ % khảo sát được</w:t>
            </w:r>
          </w:p>
          <w:p w14:paraId="48FE4818" w14:textId="77777777" w:rsidR="001F3D9E" w:rsidRPr="00094DC2" w:rsidRDefault="001F3D9E" w:rsidP="001F3D9E">
            <w:pPr>
              <w:pStyle w:val="TiuBng"/>
            </w:pPr>
            <w:r w:rsidRPr="00094DC2">
              <w:t>(5)=(4)/(2)</w:t>
            </w:r>
          </w:p>
        </w:tc>
        <w:tc>
          <w:tcPr>
            <w:tcW w:w="1280" w:type="dxa"/>
            <w:vAlign w:val="center"/>
          </w:tcPr>
          <w:p w14:paraId="5E2097EF" w14:textId="77777777" w:rsidR="001F3D9E" w:rsidRPr="00094DC2" w:rsidRDefault="001F3D9E" w:rsidP="001F3D9E">
            <w:pPr>
              <w:pStyle w:val="TiuBng"/>
            </w:pPr>
            <w:r w:rsidRPr="00094DC2">
              <w:t>Số có việc làm</w:t>
            </w:r>
          </w:p>
        </w:tc>
        <w:tc>
          <w:tcPr>
            <w:tcW w:w="1460" w:type="dxa"/>
            <w:shd w:val="clear" w:color="auto" w:fill="auto"/>
            <w:vAlign w:val="center"/>
          </w:tcPr>
          <w:p w14:paraId="23719626" w14:textId="77777777" w:rsidR="001F3D9E" w:rsidRPr="00094DC2" w:rsidRDefault="001F3D9E" w:rsidP="001F3D9E">
            <w:pPr>
              <w:pStyle w:val="TiuBng"/>
            </w:pPr>
            <w:r w:rsidRPr="00094DC2">
              <w:t>Tỷ lệ % có việc làm</w:t>
            </w:r>
          </w:p>
          <w:p w14:paraId="5799FFFA" w14:textId="77777777" w:rsidR="001F3D9E" w:rsidRPr="00094DC2" w:rsidRDefault="001F3D9E" w:rsidP="001F3D9E">
            <w:pPr>
              <w:pStyle w:val="TiuBng"/>
            </w:pPr>
            <w:r w:rsidRPr="00094DC2">
              <w:t>(7)=(6)/(4)</w:t>
            </w:r>
          </w:p>
        </w:tc>
      </w:tr>
      <w:tr w:rsidR="001F3D9E" w:rsidRPr="00094DC2" w14:paraId="3B23F911" w14:textId="77777777" w:rsidTr="008D5782">
        <w:trPr>
          <w:trHeight w:hRule="exact" w:val="442"/>
          <w:jc w:val="center"/>
        </w:trPr>
        <w:tc>
          <w:tcPr>
            <w:tcW w:w="1239" w:type="dxa"/>
            <w:shd w:val="clear" w:color="auto" w:fill="auto"/>
          </w:tcPr>
          <w:p w14:paraId="30849488" w14:textId="77777777" w:rsidR="001F3D9E" w:rsidRPr="00094DC2" w:rsidRDefault="001F3D9E" w:rsidP="001F3D9E">
            <w:pPr>
              <w:pStyle w:val="NDbng"/>
            </w:pPr>
            <w:r w:rsidRPr="00094DC2">
              <w:t>2022</w:t>
            </w:r>
          </w:p>
        </w:tc>
        <w:tc>
          <w:tcPr>
            <w:tcW w:w="1204" w:type="dxa"/>
          </w:tcPr>
          <w:p w14:paraId="6942E9AA" w14:textId="77777777" w:rsidR="001F3D9E" w:rsidRPr="00094DC2" w:rsidRDefault="001F3D9E" w:rsidP="001F3D9E">
            <w:pPr>
              <w:pStyle w:val="NDbng"/>
            </w:pPr>
            <w:r w:rsidRPr="00094DC2">
              <w:t>57</w:t>
            </w:r>
          </w:p>
        </w:tc>
        <w:tc>
          <w:tcPr>
            <w:tcW w:w="913" w:type="dxa"/>
            <w:shd w:val="clear" w:color="auto" w:fill="auto"/>
          </w:tcPr>
          <w:p w14:paraId="470B0ACE" w14:textId="77777777" w:rsidR="001F3D9E" w:rsidRPr="00094DC2" w:rsidRDefault="001F3D9E" w:rsidP="001F3D9E">
            <w:pPr>
              <w:pStyle w:val="NDbng"/>
            </w:pPr>
            <w:r w:rsidRPr="00094DC2">
              <w:t>57</w:t>
            </w:r>
          </w:p>
        </w:tc>
        <w:tc>
          <w:tcPr>
            <w:tcW w:w="1448" w:type="dxa"/>
          </w:tcPr>
          <w:p w14:paraId="0DAA57D5" w14:textId="77777777" w:rsidR="001F3D9E" w:rsidRPr="00094DC2" w:rsidRDefault="001F3D9E" w:rsidP="001F3D9E">
            <w:pPr>
              <w:pStyle w:val="NDbng"/>
            </w:pPr>
            <w:r w:rsidRPr="00094DC2">
              <w:t>55</w:t>
            </w:r>
          </w:p>
        </w:tc>
        <w:tc>
          <w:tcPr>
            <w:tcW w:w="1639" w:type="dxa"/>
          </w:tcPr>
          <w:p w14:paraId="5AF8356F" w14:textId="77777777" w:rsidR="001F3D9E" w:rsidRPr="00094DC2" w:rsidRDefault="001F3D9E" w:rsidP="001F3D9E">
            <w:pPr>
              <w:pStyle w:val="NDbng"/>
            </w:pPr>
            <w:r w:rsidRPr="00094DC2">
              <w:t>96%</w:t>
            </w:r>
          </w:p>
        </w:tc>
        <w:tc>
          <w:tcPr>
            <w:tcW w:w="1280" w:type="dxa"/>
          </w:tcPr>
          <w:p w14:paraId="7F26BFDB" w14:textId="77777777" w:rsidR="001F3D9E" w:rsidRPr="00094DC2" w:rsidRDefault="001F3D9E" w:rsidP="001F3D9E">
            <w:pPr>
              <w:pStyle w:val="NDbng"/>
            </w:pPr>
            <w:r w:rsidRPr="00094DC2">
              <w:t>48</w:t>
            </w:r>
          </w:p>
        </w:tc>
        <w:tc>
          <w:tcPr>
            <w:tcW w:w="1460" w:type="dxa"/>
            <w:shd w:val="clear" w:color="auto" w:fill="auto"/>
          </w:tcPr>
          <w:p w14:paraId="0C9B4147" w14:textId="77777777" w:rsidR="001F3D9E" w:rsidRPr="00094DC2" w:rsidRDefault="001F3D9E" w:rsidP="001F3D9E">
            <w:pPr>
              <w:pStyle w:val="NDbng"/>
            </w:pPr>
            <w:r w:rsidRPr="00094DC2">
              <w:t>90%</w:t>
            </w:r>
          </w:p>
        </w:tc>
      </w:tr>
    </w:tbl>
    <w:p w14:paraId="6E16C475" w14:textId="77777777" w:rsidR="001F3D9E" w:rsidRPr="00094DC2" w:rsidRDefault="001F3D9E" w:rsidP="001F3D9E">
      <w:pPr>
        <w:pStyle w:val="Title"/>
      </w:pPr>
    </w:p>
    <w:p w14:paraId="7A7BC10C" w14:textId="77777777" w:rsidR="001F3D9E" w:rsidRPr="00CC4AA9" w:rsidRDefault="001F3D9E" w:rsidP="001F3D9E">
      <w:pPr>
        <w:rPr>
          <w:rFonts w:eastAsia="Calibri"/>
          <w:lang w:val="da-DK"/>
        </w:rPr>
      </w:pPr>
      <w:r w:rsidRPr="00CC4AA9">
        <w:rPr>
          <w:rFonts w:eastAsia="Calibri"/>
          <w:lang w:val="da-DK"/>
        </w:rPr>
        <w:t xml:space="preserve">Sau khi khảo sát kết thúc, Trung tâm gửi báo cáo khảo sát tình hình việc làm của sinh viên tốt nghiệp cho Bộ GD&amp;ĐT theo công văn 3943/BGDĐT- GDĐH [H11.03.07] và gửi báo cáo tình hình khảo sát cho Học viện [H11.03.08]. Trong báo cáo thể hiện rõ tỷ lệ có việc làm giữa ngành Kỹ thuật </w:t>
      </w:r>
      <w:r w:rsidRPr="00CC4AA9">
        <w:rPr>
          <w:rFonts w:eastAsia="Calibri"/>
          <w:lang w:val="da-DK"/>
        </w:rPr>
        <w:lastRenderedPageBreak/>
        <w:t>Hàng không với ngành Điện tử viễn thông, ngành Quản trị kinh doanh và ngành Quản lý hoạt động bay.</w:t>
      </w:r>
      <w:r w:rsidRPr="001F3D9E">
        <w:rPr>
          <w:rFonts w:eastAsia="Calibri"/>
          <w:lang w:val="da-DK"/>
        </w:rPr>
        <w:t xml:space="preserve"> Kết quả khảo sát được tổng hợp trong bảng 11.3.2 </w:t>
      </w:r>
      <w:r w:rsidRPr="00CC4AA9">
        <w:rPr>
          <w:rFonts w:eastAsia="Calibri"/>
          <w:lang w:val="da-DK"/>
        </w:rPr>
        <w:t>cho thấy tỷ lệ sinh viên ngành KTHK có việc làm cao hơn so với ngành Quản trị kinh doanh và ngành ĐTVT vì nhu cầu tuyển dụng nhân viên kỹ thuật của các hãng hàng không rất cao.</w:t>
      </w:r>
    </w:p>
    <w:p w14:paraId="78A9F5FF" w14:textId="77777777" w:rsidR="001F3D9E" w:rsidRPr="00094DC2" w:rsidRDefault="001F3D9E" w:rsidP="001F3D9E">
      <w:pPr>
        <w:pStyle w:val="Bng"/>
      </w:pPr>
      <w:bookmarkStart w:id="2935" w:name="_Toc160611136"/>
      <w:r w:rsidRPr="00094DC2">
        <w:t>Bảng 11.3.2. Tỷ lệ có việc làm của sinh viên sau tốt nghiệp các ngành ĐTVT, QTKD và QLHĐB, KTHK</w:t>
      </w:r>
      <w:bookmarkEnd w:id="2935"/>
    </w:p>
    <w:tbl>
      <w:tblPr>
        <w:tblW w:w="9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6"/>
        <w:gridCol w:w="2060"/>
        <w:gridCol w:w="1825"/>
        <w:gridCol w:w="2070"/>
        <w:gridCol w:w="1784"/>
      </w:tblGrid>
      <w:tr w:rsidR="001F3D9E" w:rsidRPr="00094DC2" w14:paraId="387B8B39" w14:textId="77777777" w:rsidTr="008D5782">
        <w:trPr>
          <w:trHeight w:val="303"/>
          <w:jc w:val="center"/>
        </w:trPr>
        <w:tc>
          <w:tcPr>
            <w:tcW w:w="1426" w:type="dxa"/>
            <w:shd w:val="clear" w:color="auto" w:fill="auto"/>
          </w:tcPr>
          <w:p w14:paraId="2B4F3598" w14:textId="77777777" w:rsidR="001F3D9E" w:rsidRPr="00094DC2" w:rsidRDefault="001F3D9E" w:rsidP="001F3D9E">
            <w:pPr>
              <w:pStyle w:val="TiuBng"/>
            </w:pPr>
            <w:r w:rsidRPr="00094DC2">
              <w:t>Năm</w:t>
            </w:r>
          </w:p>
        </w:tc>
        <w:tc>
          <w:tcPr>
            <w:tcW w:w="2060" w:type="dxa"/>
            <w:shd w:val="clear" w:color="auto" w:fill="auto"/>
          </w:tcPr>
          <w:p w14:paraId="18C7C8BC" w14:textId="77777777" w:rsidR="001F3D9E" w:rsidRPr="00094DC2" w:rsidRDefault="001F3D9E" w:rsidP="001F3D9E">
            <w:pPr>
              <w:pStyle w:val="TiuBng"/>
            </w:pPr>
            <w:r w:rsidRPr="00094DC2">
              <w:t>ĐTVT</w:t>
            </w:r>
          </w:p>
        </w:tc>
        <w:tc>
          <w:tcPr>
            <w:tcW w:w="1825" w:type="dxa"/>
          </w:tcPr>
          <w:p w14:paraId="436C96D5" w14:textId="77777777" w:rsidR="001F3D9E" w:rsidRPr="00094DC2" w:rsidRDefault="001F3D9E" w:rsidP="001F3D9E">
            <w:pPr>
              <w:pStyle w:val="TiuBng"/>
            </w:pPr>
            <w:r w:rsidRPr="00094DC2">
              <w:t>KTHK</w:t>
            </w:r>
          </w:p>
        </w:tc>
        <w:tc>
          <w:tcPr>
            <w:tcW w:w="2070" w:type="dxa"/>
            <w:shd w:val="clear" w:color="auto" w:fill="auto"/>
          </w:tcPr>
          <w:p w14:paraId="37E34E9C" w14:textId="77777777" w:rsidR="001F3D9E" w:rsidRPr="00094DC2" w:rsidRDefault="001F3D9E" w:rsidP="001F3D9E">
            <w:pPr>
              <w:pStyle w:val="TiuBng"/>
            </w:pPr>
            <w:r w:rsidRPr="00094DC2">
              <w:t>QTKD</w:t>
            </w:r>
          </w:p>
        </w:tc>
        <w:tc>
          <w:tcPr>
            <w:tcW w:w="1784" w:type="dxa"/>
            <w:shd w:val="clear" w:color="auto" w:fill="auto"/>
          </w:tcPr>
          <w:p w14:paraId="264B795C" w14:textId="77777777" w:rsidR="001F3D9E" w:rsidRPr="00094DC2" w:rsidRDefault="001F3D9E" w:rsidP="001F3D9E">
            <w:pPr>
              <w:pStyle w:val="TiuBng"/>
            </w:pPr>
            <w:r w:rsidRPr="00094DC2">
              <w:t>QLHĐB</w:t>
            </w:r>
          </w:p>
        </w:tc>
      </w:tr>
      <w:tr w:rsidR="001F3D9E" w:rsidRPr="00094DC2" w14:paraId="759C0C1D" w14:textId="77777777" w:rsidTr="008D5782">
        <w:trPr>
          <w:trHeight w:hRule="exact" w:val="509"/>
          <w:jc w:val="center"/>
        </w:trPr>
        <w:tc>
          <w:tcPr>
            <w:tcW w:w="1426" w:type="dxa"/>
            <w:shd w:val="clear" w:color="auto" w:fill="auto"/>
          </w:tcPr>
          <w:p w14:paraId="7698EA83" w14:textId="77777777" w:rsidR="001F3D9E" w:rsidRPr="00094DC2" w:rsidRDefault="001F3D9E" w:rsidP="001F3D9E">
            <w:pPr>
              <w:pStyle w:val="NDbng"/>
              <w:rPr>
                <w:b/>
              </w:rPr>
            </w:pPr>
            <w:r w:rsidRPr="00094DC2">
              <w:t>2022</w:t>
            </w:r>
          </w:p>
        </w:tc>
        <w:tc>
          <w:tcPr>
            <w:tcW w:w="2060" w:type="dxa"/>
            <w:shd w:val="clear" w:color="auto" w:fill="auto"/>
          </w:tcPr>
          <w:p w14:paraId="63699781" w14:textId="77777777" w:rsidR="001F3D9E" w:rsidRPr="00094DC2" w:rsidRDefault="001F3D9E" w:rsidP="001F3D9E">
            <w:pPr>
              <w:pStyle w:val="NDbng"/>
            </w:pPr>
            <w:r w:rsidRPr="00094DC2">
              <w:t>77%</w:t>
            </w:r>
          </w:p>
        </w:tc>
        <w:tc>
          <w:tcPr>
            <w:tcW w:w="1825" w:type="dxa"/>
          </w:tcPr>
          <w:p w14:paraId="64E609B3" w14:textId="77777777" w:rsidR="001F3D9E" w:rsidRPr="00094DC2" w:rsidRDefault="001F3D9E" w:rsidP="001F3D9E">
            <w:pPr>
              <w:pStyle w:val="NDbng"/>
            </w:pPr>
            <w:r w:rsidRPr="00094DC2">
              <w:t>90%</w:t>
            </w:r>
          </w:p>
        </w:tc>
        <w:tc>
          <w:tcPr>
            <w:tcW w:w="2070" w:type="dxa"/>
            <w:shd w:val="clear" w:color="auto" w:fill="auto"/>
          </w:tcPr>
          <w:p w14:paraId="680F100F" w14:textId="77777777" w:rsidR="001F3D9E" w:rsidRPr="00094DC2" w:rsidRDefault="001F3D9E" w:rsidP="001F3D9E">
            <w:pPr>
              <w:pStyle w:val="NDbng"/>
            </w:pPr>
            <w:r w:rsidRPr="00094DC2">
              <w:t>81%</w:t>
            </w:r>
          </w:p>
        </w:tc>
        <w:tc>
          <w:tcPr>
            <w:tcW w:w="1784" w:type="dxa"/>
            <w:shd w:val="clear" w:color="auto" w:fill="auto"/>
          </w:tcPr>
          <w:p w14:paraId="24E80F34" w14:textId="77777777" w:rsidR="001F3D9E" w:rsidRPr="00094DC2" w:rsidRDefault="001F3D9E" w:rsidP="001F3D9E">
            <w:pPr>
              <w:pStyle w:val="NDbng"/>
            </w:pPr>
            <w:r w:rsidRPr="00094DC2">
              <w:t>81%</w:t>
            </w:r>
          </w:p>
        </w:tc>
      </w:tr>
    </w:tbl>
    <w:p w14:paraId="7E89A6A6" w14:textId="77777777" w:rsidR="001F3D9E" w:rsidRDefault="001F3D9E" w:rsidP="001F3D9E">
      <w:pPr>
        <w:rPr>
          <w:noProof/>
          <w:lang w:val="da-DK"/>
        </w:rPr>
      </w:pPr>
    </w:p>
    <w:p w14:paraId="01CB20B9" w14:textId="77777777" w:rsidR="001F3D9E" w:rsidRPr="00094DC2" w:rsidRDefault="001F3D9E" w:rsidP="001F3D9E">
      <w:pPr>
        <w:rPr>
          <w:noProof/>
          <w:lang w:val="da-DK"/>
        </w:rPr>
      </w:pPr>
      <w:r w:rsidRPr="00094DC2">
        <w:rPr>
          <w:noProof/>
          <w:lang w:val="da-DK"/>
        </w:rPr>
        <w:t xml:space="preserve">Học viện cũng đã tìm các trường trong nước có ngành KTHK nhưng vì </w:t>
      </w:r>
      <w:r w:rsidRPr="00CC4AA9">
        <w:rPr>
          <w:rFonts w:eastAsia="Calibri"/>
          <w:lang w:val="da-DK"/>
        </w:rPr>
        <w:t>ngành</w:t>
      </w:r>
      <w:r w:rsidRPr="00094DC2">
        <w:rPr>
          <w:noProof/>
          <w:lang w:val="da-DK"/>
        </w:rPr>
        <w:t xml:space="preserve"> đặc thù nên không có trường nào khác đào tạo nên không có số liệu để đối sánh.</w:t>
      </w:r>
    </w:p>
    <w:p w14:paraId="68B31AC4" w14:textId="77777777" w:rsidR="001F3D9E" w:rsidRPr="00CC4AA9" w:rsidRDefault="001F3D9E" w:rsidP="001F3D9E">
      <w:pPr>
        <w:rPr>
          <w:rFonts w:eastAsia="Calibri"/>
          <w:lang w:val="da-DK"/>
        </w:rPr>
      </w:pPr>
      <w:r w:rsidRPr="00CC4AA9">
        <w:rPr>
          <w:rFonts w:eastAsia="Calibri"/>
          <w:lang w:val="da-DK"/>
        </w:rPr>
        <w:t>Năm 2023, sau khi kết thúc khảo sát tình hình việc làm của sinh viên tốt nghiệp năm 2022, Học viện đã tổ chức hội thảo chuyên đề thảo luận, phân tích nguyên nhân, đề xuất các biện pháp khắc phục về tình hình việc làm của sinh viên [H11.03.09], bên cạnh đó Học viện đã triển khai nhiều hoạt động hỗ trợ sinh viên tìm kiếm việc làm như: Trong quá trình học, người học có nhu cầu được Học viện giới thiệu làm việc bán thời gian cho các doanh nghiệp hàng không: Viags – Vietnam Airlines, Sags, Jetstar Pacific, Vietjet Air [H11.03.10] Hàng năm, Học viện liên hệ với các đơn vị, doanh nghiệp hàng không phù hợp với ngành đào tạo: để 100% người học đến thực tập tốt nghiệp [H11.03.11]; tổ chức hướng nghiệp và yêu cầu tuyển dụng các vị trí công việc [H11.03.12].</w:t>
      </w:r>
    </w:p>
    <w:p w14:paraId="3A16CEF0" w14:textId="77777777" w:rsidR="001F3D9E" w:rsidRPr="001F3D9E" w:rsidRDefault="001F3D9E" w:rsidP="001F3D9E">
      <w:pPr>
        <w:rPr>
          <w:lang w:val="da-DK"/>
        </w:rPr>
      </w:pPr>
      <w:r w:rsidRPr="00CC4AA9">
        <w:rPr>
          <w:rFonts w:eastAsia="Calibri"/>
          <w:lang w:val="da-DK"/>
        </w:rPr>
        <w:t>Ngoài ra, để hỗ trợ trực tiếp và hiệu quả cho sinh viên tốt nghiệp chưa có việc làm, Trung tâm đã thành lập 1 trang fanpage Trung tâm Hướng nghiệp – tư vấn việc làm, hiện tại fanpage hoạt động</w:t>
      </w:r>
      <w:r w:rsidRPr="001F3D9E">
        <w:rPr>
          <w:lang w:val="da-DK"/>
        </w:rPr>
        <w:t xml:space="preserve"> rất hiệu quả với lượng theo dõi là gần 25.000 sinh viên [H11.03.13].</w:t>
      </w:r>
    </w:p>
    <w:p w14:paraId="180D8FBA" w14:textId="77777777" w:rsidR="001F3D9E" w:rsidRPr="0067367B" w:rsidRDefault="001F3D9E" w:rsidP="001F3D9E">
      <w:pPr>
        <w:pStyle w:val="Heading4"/>
      </w:pPr>
      <w:r>
        <w:rPr>
          <w:lang w:val="vi-VN"/>
        </w:rPr>
        <w:t>2. Điểm mạnh</w:t>
      </w:r>
    </w:p>
    <w:p w14:paraId="5B4F916F" w14:textId="77777777" w:rsidR="001F3D9E" w:rsidRPr="00094DC2" w:rsidRDefault="001F3D9E" w:rsidP="001F3D9E">
      <w:pPr>
        <w:rPr>
          <w:noProof/>
          <w:lang w:val="da-DK"/>
        </w:rPr>
      </w:pPr>
      <w:r w:rsidRPr="00094DC2">
        <w:rPr>
          <w:noProof/>
          <w:lang w:val="da-DK"/>
        </w:rPr>
        <w:t>Học viện có số liệu tin cậy về tỉ lệ việc làm của người học sau tốt nghiệp.</w:t>
      </w:r>
    </w:p>
    <w:p w14:paraId="168B3860" w14:textId="77777777" w:rsidR="001F3D9E" w:rsidRPr="00CC4AA9" w:rsidRDefault="001F3D9E" w:rsidP="001F3D9E">
      <w:pPr>
        <w:pStyle w:val="Heading4"/>
      </w:pPr>
      <w:r w:rsidRPr="00CC4AA9">
        <w:lastRenderedPageBreak/>
        <w:t>3. Điểm tồn tại</w:t>
      </w:r>
    </w:p>
    <w:p w14:paraId="75FE87AC" w14:textId="77777777" w:rsidR="001F3D9E" w:rsidRPr="00094DC2" w:rsidRDefault="001F3D9E" w:rsidP="001F3D9E">
      <w:pPr>
        <w:rPr>
          <w:noProof/>
          <w:lang w:val="da-DK"/>
        </w:rPr>
      </w:pPr>
      <w:r w:rsidRPr="00094DC2">
        <w:rPr>
          <w:noProof/>
          <w:lang w:val="da-DK"/>
        </w:rPr>
        <w:t xml:space="preserve">Chưa tổ chức thường xuyên các hội thảo chuyên đề thảo luận, phân tích nguyên nhân, đề xuất các biện pháp khắc phục về tình hình việc làm của sinh viên. </w:t>
      </w:r>
    </w:p>
    <w:p w14:paraId="40A7D8A8" w14:textId="77777777" w:rsidR="001F3D9E" w:rsidRPr="00094DC2" w:rsidRDefault="001F3D9E" w:rsidP="001F3D9E">
      <w:pPr>
        <w:pStyle w:val="Heading4"/>
      </w:pPr>
      <w:r w:rsidRPr="00094DC2">
        <w:t xml:space="preserve">4. Kế hoạch hành động </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4"/>
        <w:gridCol w:w="1425"/>
        <w:gridCol w:w="3139"/>
        <w:gridCol w:w="1710"/>
        <w:gridCol w:w="1665"/>
        <w:gridCol w:w="851"/>
      </w:tblGrid>
      <w:tr w:rsidR="001F3D9E" w:rsidRPr="00094DC2" w14:paraId="20E61AFC" w14:textId="77777777" w:rsidTr="001F3D9E">
        <w:trPr>
          <w:trHeight w:val="671"/>
        </w:trPr>
        <w:tc>
          <w:tcPr>
            <w:tcW w:w="674" w:type="dxa"/>
            <w:vAlign w:val="center"/>
          </w:tcPr>
          <w:p w14:paraId="022F7296" w14:textId="77777777" w:rsidR="001F3D9E" w:rsidRPr="00CC4AA9" w:rsidRDefault="001F3D9E" w:rsidP="001F3D9E">
            <w:pPr>
              <w:pStyle w:val="TiuBng"/>
            </w:pPr>
            <w:r w:rsidRPr="00CC4AA9">
              <w:t>TT</w:t>
            </w:r>
          </w:p>
        </w:tc>
        <w:tc>
          <w:tcPr>
            <w:tcW w:w="1425" w:type="dxa"/>
            <w:vAlign w:val="center"/>
          </w:tcPr>
          <w:p w14:paraId="714B97E4" w14:textId="77777777" w:rsidR="001F3D9E" w:rsidRPr="00CC4AA9" w:rsidRDefault="001F3D9E" w:rsidP="001F3D9E">
            <w:pPr>
              <w:pStyle w:val="TiuBng"/>
            </w:pPr>
            <w:r w:rsidRPr="00CC4AA9">
              <w:t>Mục tiêu</w:t>
            </w:r>
          </w:p>
        </w:tc>
        <w:tc>
          <w:tcPr>
            <w:tcW w:w="3139" w:type="dxa"/>
            <w:vAlign w:val="center"/>
          </w:tcPr>
          <w:p w14:paraId="7C0EF6E5" w14:textId="77777777" w:rsidR="001F3D9E" w:rsidRPr="00CC4AA9" w:rsidRDefault="001F3D9E" w:rsidP="001F3D9E">
            <w:pPr>
              <w:pStyle w:val="TiuBng"/>
            </w:pPr>
            <w:r w:rsidRPr="00CC4AA9">
              <w:t>Nội dung</w:t>
            </w:r>
          </w:p>
        </w:tc>
        <w:tc>
          <w:tcPr>
            <w:tcW w:w="1710" w:type="dxa"/>
            <w:vAlign w:val="center"/>
          </w:tcPr>
          <w:p w14:paraId="6522A3B4" w14:textId="77777777" w:rsidR="001F3D9E" w:rsidRPr="00CC4AA9" w:rsidRDefault="001F3D9E" w:rsidP="001F3D9E">
            <w:pPr>
              <w:pStyle w:val="TiuBng"/>
            </w:pPr>
            <w:r w:rsidRPr="00CC4AA9">
              <w:t>Đơn vị, người thực hiện</w:t>
            </w:r>
          </w:p>
        </w:tc>
        <w:tc>
          <w:tcPr>
            <w:tcW w:w="1665" w:type="dxa"/>
            <w:vAlign w:val="center"/>
          </w:tcPr>
          <w:p w14:paraId="7CEF1B9C" w14:textId="77777777" w:rsidR="001F3D9E" w:rsidRPr="00CC4AA9" w:rsidRDefault="001F3D9E" w:rsidP="001F3D9E">
            <w:pPr>
              <w:pStyle w:val="TiuBng"/>
            </w:pPr>
            <w:r w:rsidRPr="00CC4AA9">
              <w:t>Thời gian thực hiện hoặc hoàn thành</w:t>
            </w:r>
          </w:p>
        </w:tc>
        <w:tc>
          <w:tcPr>
            <w:tcW w:w="851" w:type="dxa"/>
            <w:vAlign w:val="center"/>
          </w:tcPr>
          <w:p w14:paraId="7C032D19" w14:textId="77777777" w:rsidR="001F3D9E" w:rsidRPr="00CC4AA9" w:rsidRDefault="001F3D9E" w:rsidP="001F3D9E">
            <w:pPr>
              <w:pStyle w:val="TiuBng"/>
            </w:pPr>
            <w:r w:rsidRPr="00CC4AA9">
              <w:t>Ghi chú</w:t>
            </w:r>
          </w:p>
        </w:tc>
      </w:tr>
      <w:tr w:rsidR="001F3D9E" w:rsidRPr="00094DC2" w14:paraId="6D17C3C7" w14:textId="77777777" w:rsidTr="001F3D9E">
        <w:trPr>
          <w:trHeight w:val="708"/>
        </w:trPr>
        <w:tc>
          <w:tcPr>
            <w:tcW w:w="674" w:type="dxa"/>
            <w:vAlign w:val="center"/>
          </w:tcPr>
          <w:p w14:paraId="36A5F59D" w14:textId="77777777" w:rsidR="001F3D9E" w:rsidRPr="00CC4AA9" w:rsidRDefault="001F3D9E" w:rsidP="001F3D9E">
            <w:pPr>
              <w:pStyle w:val="NDbng"/>
            </w:pPr>
            <w:r w:rsidRPr="00CC4AA9">
              <w:t>1</w:t>
            </w:r>
          </w:p>
        </w:tc>
        <w:tc>
          <w:tcPr>
            <w:tcW w:w="1425" w:type="dxa"/>
            <w:vAlign w:val="center"/>
          </w:tcPr>
          <w:p w14:paraId="17CC4721" w14:textId="77777777" w:rsidR="001F3D9E" w:rsidRPr="00CC4AA9" w:rsidRDefault="001F3D9E" w:rsidP="001F3D9E">
            <w:pPr>
              <w:pStyle w:val="NDbng"/>
            </w:pPr>
            <w:r w:rsidRPr="00CC4AA9">
              <w:t>Khắc phục tồn tại</w:t>
            </w:r>
          </w:p>
        </w:tc>
        <w:tc>
          <w:tcPr>
            <w:tcW w:w="3139" w:type="dxa"/>
            <w:vAlign w:val="center"/>
          </w:tcPr>
          <w:p w14:paraId="12D16E38" w14:textId="77777777" w:rsidR="001F3D9E" w:rsidRPr="00094DC2" w:rsidRDefault="001F3D9E" w:rsidP="001F3D9E">
            <w:pPr>
              <w:pStyle w:val="NDbng"/>
            </w:pPr>
            <w:r w:rsidRPr="00094DC2">
              <w:t>Tổ chức thêm các Hội thảo thảo luận, phân tích nguyên nhân và đề xuất các biện pháp khắc phục về tình hình việc làm của sinh viên sau tốt nghiệp.</w:t>
            </w:r>
          </w:p>
        </w:tc>
        <w:tc>
          <w:tcPr>
            <w:tcW w:w="1710" w:type="dxa"/>
            <w:vAlign w:val="center"/>
          </w:tcPr>
          <w:p w14:paraId="077E1AC9" w14:textId="77777777" w:rsidR="001F3D9E" w:rsidRPr="00CC4AA9" w:rsidRDefault="001F3D9E" w:rsidP="001F3D9E">
            <w:pPr>
              <w:pStyle w:val="NDbng"/>
            </w:pPr>
            <w:r w:rsidRPr="00CC4AA9">
              <w:t>Phòng TS&amp;CTSV</w:t>
            </w:r>
          </w:p>
        </w:tc>
        <w:tc>
          <w:tcPr>
            <w:tcW w:w="1665" w:type="dxa"/>
            <w:vAlign w:val="center"/>
          </w:tcPr>
          <w:p w14:paraId="0BD64C97" w14:textId="77777777" w:rsidR="001F3D9E" w:rsidRPr="00CC4AA9" w:rsidRDefault="001F3D9E" w:rsidP="001F3D9E">
            <w:pPr>
              <w:pStyle w:val="NDbng"/>
            </w:pPr>
            <w:r w:rsidRPr="00CC4AA9">
              <w:t>Năm 2024</w:t>
            </w:r>
          </w:p>
        </w:tc>
        <w:tc>
          <w:tcPr>
            <w:tcW w:w="851" w:type="dxa"/>
            <w:vAlign w:val="center"/>
          </w:tcPr>
          <w:p w14:paraId="3744FFD8" w14:textId="77777777" w:rsidR="001F3D9E" w:rsidRPr="00CC4AA9" w:rsidRDefault="001F3D9E" w:rsidP="001F3D9E">
            <w:pPr>
              <w:pStyle w:val="NDbng"/>
            </w:pPr>
          </w:p>
        </w:tc>
      </w:tr>
      <w:tr w:rsidR="001F3D9E" w:rsidRPr="00094DC2" w14:paraId="1780FD37" w14:textId="77777777" w:rsidTr="001F3D9E">
        <w:trPr>
          <w:trHeight w:val="447"/>
        </w:trPr>
        <w:tc>
          <w:tcPr>
            <w:tcW w:w="674" w:type="dxa"/>
            <w:vAlign w:val="center"/>
          </w:tcPr>
          <w:p w14:paraId="43BE9FFB" w14:textId="77777777" w:rsidR="001F3D9E" w:rsidRPr="00CC4AA9" w:rsidRDefault="001F3D9E" w:rsidP="001F3D9E">
            <w:pPr>
              <w:pStyle w:val="NDbng"/>
            </w:pPr>
            <w:r w:rsidRPr="00CC4AA9">
              <w:t>2</w:t>
            </w:r>
          </w:p>
        </w:tc>
        <w:tc>
          <w:tcPr>
            <w:tcW w:w="1425" w:type="dxa"/>
            <w:vAlign w:val="center"/>
          </w:tcPr>
          <w:p w14:paraId="030C2F3D" w14:textId="77777777" w:rsidR="001F3D9E" w:rsidRPr="00CC4AA9" w:rsidRDefault="001F3D9E" w:rsidP="001F3D9E">
            <w:pPr>
              <w:pStyle w:val="NDbng"/>
            </w:pPr>
            <w:r w:rsidRPr="00CC4AA9">
              <w:t>Phát huy điểm mạnh</w:t>
            </w:r>
          </w:p>
        </w:tc>
        <w:tc>
          <w:tcPr>
            <w:tcW w:w="3139" w:type="dxa"/>
            <w:vAlign w:val="center"/>
          </w:tcPr>
          <w:p w14:paraId="057CDC7A" w14:textId="77777777" w:rsidR="001F3D9E" w:rsidRPr="00CC4AA9" w:rsidRDefault="001F3D9E" w:rsidP="001F3D9E">
            <w:pPr>
              <w:pStyle w:val="NDbng"/>
            </w:pPr>
            <w:r w:rsidRPr="00CC4AA9">
              <w:t>Tiếp tục</w:t>
            </w:r>
            <w:r w:rsidRPr="00094DC2">
              <w:t xml:space="preserve"> tiến hành khảo sát sinh viên sau tốt nghiệp về tình hình việc làm.</w:t>
            </w:r>
          </w:p>
        </w:tc>
        <w:tc>
          <w:tcPr>
            <w:tcW w:w="1710" w:type="dxa"/>
            <w:vAlign w:val="center"/>
          </w:tcPr>
          <w:p w14:paraId="2222F955" w14:textId="77777777" w:rsidR="001F3D9E" w:rsidRPr="00CC4AA9" w:rsidRDefault="001F3D9E" w:rsidP="001F3D9E">
            <w:pPr>
              <w:pStyle w:val="NDbng"/>
            </w:pPr>
            <w:r w:rsidRPr="00CC4AA9">
              <w:t>Phòng TS&amp;CTSV</w:t>
            </w:r>
          </w:p>
        </w:tc>
        <w:tc>
          <w:tcPr>
            <w:tcW w:w="1665" w:type="dxa"/>
            <w:vAlign w:val="center"/>
          </w:tcPr>
          <w:p w14:paraId="32C40784" w14:textId="77777777" w:rsidR="001F3D9E" w:rsidRPr="00CC4AA9" w:rsidRDefault="001F3D9E" w:rsidP="001F3D9E">
            <w:pPr>
              <w:pStyle w:val="NDbng"/>
            </w:pPr>
            <w:r w:rsidRPr="00CC4AA9">
              <w:t>Năm 2024</w:t>
            </w:r>
          </w:p>
        </w:tc>
        <w:tc>
          <w:tcPr>
            <w:tcW w:w="851" w:type="dxa"/>
            <w:vAlign w:val="center"/>
          </w:tcPr>
          <w:p w14:paraId="25610EC9" w14:textId="77777777" w:rsidR="001F3D9E" w:rsidRPr="00CC4AA9" w:rsidRDefault="001F3D9E" w:rsidP="001F3D9E">
            <w:pPr>
              <w:pStyle w:val="NDbng"/>
            </w:pPr>
          </w:p>
        </w:tc>
      </w:tr>
    </w:tbl>
    <w:p w14:paraId="4A7EEE0D" w14:textId="77777777" w:rsidR="001F3D9E" w:rsidRDefault="001F3D9E" w:rsidP="001F3D9E"/>
    <w:p w14:paraId="027F3A5C" w14:textId="77777777" w:rsidR="001F3D9E" w:rsidRPr="00094DC2" w:rsidRDefault="001F3D9E" w:rsidP="001F3D9E">
      <w:pPr>
        <w:pStyle w:val="Heading4"/>
      </w:pPr>
      <w:r>
        <w:t>5. Tự đánh giá</w:t>
      </w:r>
    </w:p>
    <w:p w14:paraId="65EE9E1B" w14:textId="77777777" w:rsidR="003A6B7D" w:rsidRPr="001F3D9E" w:rsidRDefault="001F3D9E" w:rsidP="001F3D9E">
      <w:pPr>
        <w:rPr>
          <w:lang w:val="da-DK"/>
        </w:rPr>
      </w:pPr>
      <w:r w:rsidRPr="001F3D9E">
        <w:rPr>
          <w:lang w:val="da-DK"/>
        </w:rPr>
        <w:t xml:space="preserve">Tiêu chí </w:t>
      </w:r>
      <w:r w:rsidRPr="00CC4AA9">
        <w:rPr>
          <w:noProof/>
          <w:lang w:val="da-DK"/>
        </w:rPr>
        <w:t>Đạt</w:t>
      </w:r>
      <w:r w:rsidRPr="001F3D9E">
        <w:rPr>
          <w:lang w:val="da-DK"/>
        </w:rPr>
        <w:t xml:space="preserve">, mức </w:t>
      </w:r>
      <w:bookmarkStart w:id="2936" w:name="_Toc49937278"/>
      <w:bookmarkStart w:id="2937" w:name="_Toc49939626"/>
      <w:r w:rsidRPr="001F3D9E">
        <w:rPr>
          <w:lang w:val="da-DK"/>
        </w:rPr>
        <w:t>5/7</w:t>
      </w:r>
      <w:bookmarkEnd w:id="2936"/>
      <w:bookmarkEnd w:id="2937"/>
      <w:r w:rsidRPr="001F3D9E">
        <w:rPr>
          <w:lang w:val="da-DK"/>
        </w:rPr>
        <w:t>.</w:t>
      </w:r>
    </w:p>
    <w:p w14:paraId="0E3464FB" w14:textId="77777777" w:rsidR="00607D2B" w:rsidRPr="002D6912" w:rsidRDefault="00607D2B" w:rsidP="005A07EB">
      <w:pPr>
        <w:pStyle w:val="Heading3"/>
        <w:rPr>
          <w:noProof/>
          <w:lang w:val="vi-VN"/>
        </w:rPr>
      </w:pPr>
      <w:bookmarkStart w:id="2938" w:name="_Toc157417881"/>
      <w:r w:rsidRPr="002D6912">
        <w:rPr>
          <w:noProof/>
          <w:lang w:val="vi-VN"/>
        </w:rPr>
        <w:t xml:space="preserve">Tiêu </w:t>
      </w:r>
      <w:r w:rsidRPr="002D6912">
        <w:rPr>
          <w:lang w:val="vi-VN"/>
        </w:rPr>
        <w:t>chí</w:t>
      </w:r>
      <w:r w:rsidRPr="002D6912">
        <w:rPr>
          <w:noProof/>
          <w:lang w:val="vi-VN"/>
        </w:rPr>
        <w:t xml:space="preserve"> 11.4. Loại hình và số lượng các hoạt động nghiên cứu của người học được xác lập, giám sát và đối sánh để cải tiến chất lượng.</w:t>
      </w:r>
      <w:bookmarkEnd w:id="2938"/>
      <w:r w:rsidRPr="002D6912">
        <w:rPr>
          <w:noProof/>
          <w:lang w:val="vi-VN"/>
        </w:rPr>
        <w:t xml:space="preserve"> </w:t>
      </w:r>
    </w:p>
    <w:p w14:paraId="0B129C45" w14:textId="77777777" w:rsidR="00607D2B" w:rsidRPr="004D469D" w:rsidRDefault="003A6B7D" w:rsidP="009421E7">
      <w:pPr>
        <w:pStyle w:val="Heading4"/>
      </w:pPr>
      <w:r w:rsidRPr="004D469D">
        <w:t xml:space="preserve">1. </w:t>
      </w:r>
      <w:r w:rsidR="00607D2B" w:rsidRPr="004D469D">
        <w:t xml:space="preserve">Mô tả </w:t>
      </w:r>
      <w:r w:rsidR="00AC1634" w:rsidRPr="00081109">
        <w:rPr>
          <w:lang w:val="vi-VN"/>
        </w:rPr>
        <w:t>hiện trạng</w:t>
      </w:r>
    </w:p>
    <w:p w14:paraId="6401C78D" w14:textId="77777777" w:rsidR="00AD259D" w:rsidRPr="00AD259D" w:rsidRDefault="00AD259D" w:rsidP="00CD62BA">
      <w:pPr>
        <w:rPr>
          <w:noProof/>
          <w:lang w:val="da-DK"/>
        </w:rPr>
      </w:pPr>
      <w:r w:rsidRPr="00AD259D">
        <w:rPr>
          <w:noProof/>
          <w:lang w:val="da-DK"/>
        </w:rPr>
        <w:t xml:space="preserve">Các loại hình hoạt động nghiên cứu khoa học của người học tại Học viện HKVN được quy định tại Quy định quản lý hoạt động khoa học và công nghệ của Học viện năm 2016 [H11.04.01], năm 2020 [H11.04.02] và [H11.04.03] năm 2022 gồm các loại hình sau: thực hiện đề tài nghiên cứu khoa học thuộc lĩnh vực được đào tạo và các lĩnh vực khác phù hợp với khả năng của sinh viên; </w:t>
      </w:r>
      <w:r w:rsidRPr="00AD259D">
        <w:rPr>
          <w:noProof/>
          <w:lang w:val="da-DK"/>
        </w:rPr>
        <w:lastRenderedPageBreak/>
        <w:t>tham gia các hội nghị, hội thảo khoa học, sinh hoạt học thuật, hội thi sáng tạo khoa học công nghệ, câu lạc bộ khoa học sinh viên, các giải thưởng khoa học và công nghệ ở trong, ngoài nước. tham gia triển khai ứng dụng tiến bộ khoa học và công nghệ vào thực tiễn trong các lĩnh vực kinh tế - xã hội, giáo dục và đào tạo, an ninh, quốc phòng; Tham gia thực hiện các đề tài NCKH cùng giảng viên; thu thập thông tin số liệu để thực hiện đồ án, khóa luận tốt nghiệp, luận văn tốt nghiệp; Công bố sử dụng kết quả NCKH.</w:t>
      </w:r>
    </w:p>
    <w:p w14:paraId="335146D0" w14:textId="77777777" w:rsidR="00AD259D" w:rsidRPr="00AD259D" w:rsidRDefault="00AD259D" w:rsidP="00CD62BA">
      <w:pPr>
        <w:rPr>
          <w:noProof/>
          <w:lang w:val="da-DK"/>
        </w:rPr>
      </w:pPr>
      <w:r w:rsidRPr="00AD259D">
        <w:rPr>
          <w:noProof/>
          <w:lang w:val="da-DK"/>
        </w:rPr>
        <w:t xml:space="preserve">Chiến lược phát triển Học viện HKVN đến năm 2020 và tầm nhìn đến năm 2030 ban hành năm 2014 [H11.04.04] xác định rõ mục tiêu phát triển KHCN trong từng giai đoạn cụ thể giai đoạn 2016-2020: “30-35 đề tài NCKH cấp cơ sở (bao gồm cả đề tài giảng viên và sinh viên)”. Năm 2020,  Học viện HKVN đã điều chỉnh và ban hành chiến lược phát triển đến năm 2030, trong đó xác định các chỉ tiêu chính cần đạt được về nghiên cứu khoa học trong từng giai đoạn 2020-2025: “Trong một năm có ít nhất 10 bài báo quốc tế SCI, ISI hoặc Scopus, 20 bài báo ISSN, 2 đề tài cấp Bộ hoặc tương đương, 10 đề tài cấp Học viện; doanh thu NCKH trên 20 tỷ đồng”, giai đoạn 2026-2030: “Trong một năm có ít nhất 20 bài báo quốc tế SCI, ISI hoặc Scopus, 50 bài báo ISSN, 5 đề tài cấp Bộ hoặc tương đương, 20 đề tài cấp Học viện; doanh thu NCKH trên 50 tỷ đồng”[H11.04.05]. Căn cứ vào đó, Giám đốc Học viện giao chỉ tiêu thực hiện đề tài nghiên cứu khoa học cho sinh viên phù hợp với nhu cầu và các nguồn lực </w:t>
      </w:r>
      <w:r>
        <w:rPr>
          <w:noProof/>
          <w:lang w:val="da-DK"/>
        </w:rPr>
        <w:t>thực tiễn hàng năm [H11.04.06].</w:t>
      </w:r>
    </w:p>
    <w:p w14:paraId="50166431" w14:textId="77777777" w:rsidR="00AD259D" w:rsidRPr="00AD259D" w:rsidRDefault="00AD259D" w:rsidP="00CD62BA">
      <w:pPr>
        <w:rPr>
          <w:noProof/>
          <w:lang w:val="da-DK"/>
        </w:rPr>
      </w:pPr>
      <w:r w:rsidRPr="00AD259D">
        <w:rPr>
          <w:noProof/>
          <w:lang w:val="da-DK"/>
        </w:rPr>
        <w:t xml:space="preserve">Phòng KHCN&amp;HTQT, Khoa Kỹ thuật Hàng không có trách nhiệm theo dõi, giám sát đối với hoạt động NCKH của sinh viên ngành Kỹ thuật Hàng không. Theo đó việc tổ chức thực hiện các đề tài NCKH của sinh viên từ khi đăng ký, xét duyệt, đến nghiệm thu, công nhận kết quả được hướng dẫn và tổ chức triển khai đầy đủ, chi tiết theo đúng quy trình ISO [H11.04.07]. Dựa theo thông báo của Học viện, Khoa và bộ môn tiến hành thông báo để sinh viên đăng ký tham gia. Các đề tài sinh viên đăng ký có sự bàn bạc thống nhất với giảng viên hướng dẫn, đề tài được hội đồng khoa học Khoa xét duyệt và Phòng KHCN&amp;HTQT trình giám đốc kế hoạch thực hiện đề tài sinh viên hàng năm </w:t>
      </w:r>
      <w:r w:rsidRPr="00AD259D">
        <w:rPr>
          <w:noProof/>
          <w:lang w:val="da-DK"/>
        </w:rPr>
        <w:lastRenderedPageBreak/>
        <w:t>[H11.04.08]. Các báo cáo kết quả nghiên cứu gửi về Khoa để nghiệm thu và Phòng KHCN&amp;HTQT để thực hiện thủ tục thanh toán. Báo cáo tổng kết đề tài NCKH của sinh viên được lưu bản cứng tại Khoa và Phòng KHCN&amp;HTQT.</w:t>
      </w:r>
    </w:p>
    <w:p w14:paraId="060E8259" w14:textId="77777777" w:rsidR="00607D2B" w:rsidRDefault="00AD259D" w:rsidP="00CD62BA">
      <w:pPr>
        <w:rPr>
          <w:noProof/>
          <w:lang w:val="da-DK"/>
        </w:rPr>
      </w:pPr>
      <w:r w:rsidRPr="00AD259D">
        <w:rPr>
          <w:noProof/>
          <w:lang w:val="da-DK"/>
        </w:rPr>
        <w:t>Hàng năm, Phòng KHCN&amp;HTQT thực hiện tổng kết hoạt động NCKH và tiến hành thống kê đối sánh hoạt động NCKH của sinh viên với các ngành kỹ thuật khác trong Học viện với các thông tin chi tiết được trình bày trong bảng 11.4.1. Tuy nhiên, việc đối sánh với một số đơn vị ngoài Học viện có CTĐT tương ứng chưa có phù hợp nguồn số liệu để đối sánh.</w:t>
      </w:r>
    </w:p>
    <w:p w14:paraId="75AB3BF0" w14:textId="77777777" w:rsidR="00AD259D" w:rsidRPr="00CC4AA9" w:rsidRDefault="00AD259D" w:rsidP="00CD62BA">
      <w:pPr>
        <w:pStyle w:val="Bng"/>
      </w:pPr>
      <w:bookmarkStart w:id="2939" w:name="_Toc160611137"/>
      <w:r w:rsidRPr="00CC4AA9">
        <w:t>Bảng 11.4.1. Đối sánh hoạt động NCKH của sinh viên giữa các ngành Kỹ thuật hàng không và ngành điện – điện tử</w:t>
      </w:r>
      <w:bookmarkEnd w:id="2939"/>
    </w:p>
    <w:tbl>
      <w:tblPr>
        <w:tblStyle w:val="TableGrid"/>
        <w:tblW w:w="9120" w:type="dxa"/>
        <w:tblLayout w:type="fixed"/>
        <w:tblLook w:val="04A0" w:firstRow="1" w:lastRow="0" w:firstColumn="1" w:lastColumn="0" w:noHBand="0" w:noVBand="1"/>
      </w:tblPr>
      <w:tblGrid>
        <w:gridCol w:w="1413"/>
        <w:gridCol w:w="690"/>
        <w:gridCol w:w="858"/>
        <w:gridCol w:w="725"/>
        <w:gridCol w:w="858"/>
        <w:gridCol w:w="725"/>
        <w:gridCol w:w="768"/>
        <w:gridCol w:w="689"/>
        <w:gridCol w:w="780"/>
        <w:gridCol w:w="737"/>
        <w:gridCol w:w="877"/>
      </w:tblGrid>
      <w:tr w:rsidR="00AD259D" w:rsidRPr="00094DC2" w14:paraId="6861F45D" w14:textId="77777777" w:rsidTr="008D5782">
        <w:trPr>
          <w:trHeight w:val="854"/>
        </w:trPr>
        <w:tc>
          <w:tcPr>
            <w:tcW w:w="1413" w:type="dxa"/>
            <w:vMerge w:val="restart"/>
          </w:tcPr>
          <w:p w14:paraId="45275B73" w14:textId="77777777" w:rsidR="00AD259D" w:rsidRPr="00094DC2" w:rsidRDefault="00AD259D" w:rsidP="00665CA4">
            <w:pPr>
              <w:pStyle w:val="TiuBng"/>
            </w:pPr>
            <w:r w:rsidRPr="00094DC2">
              <w:t>Loại hình nghiên cứu</w:t>
            </w:r>
          </w:p>
        </w:tc>
        <w:tc>
          <w:tcPr>
            <w:tcW w:w="1548" w:type="dxa"/>
            <w:gridSpan w:val="2"/>
          </w:tcPr>
          <w:p w14:paraId="11EC2EF6" w14:textId="77777777" w:rsidR="00AD259D" w:rsidRPr="00094DC2" w:rsidRDefault="00AD259D" w:rsidP="00665CA4">
            <w:pPr>
              <w:pStyle w:val="TiuBng"/>
            </w:pPr>
            <w:r w:rsidRPr="00094DC2">
              <w:t>2018-2019</w:t>
            </w:r>
          </w:p>
        </w:tc>
        <w:tc>
          <w:tcPr>
            <w:tcW w:w="1583" w:type="dxa"/>
            <w:gridSpan w:val="2"/>
          </w:tcPr>
          <w:p w14:paraId="2CD2413A" w14:textId="77777777" w:rsidR="00AD259D" w:rsidRPr="00094DC2" w:rsidRDefault="00AD259D" w:rsidP="00665CA4">
            <w:pPr>
              <w:pStyle w:val="TiuBng"/>
            </w:pPr>
            <w:r w:rsidRPr="00094DC2">
              <w:t>2019-2020</w:t>
            </w:r>
          </w:p>
        </w:tc>
        <w:tc>
          <w:tcPr>
            <w:tcW w:w="1493" w:type="dxa"/>
            <w:gridSpan w:val="2"/>
          </w:tcPr>
          <w:p w14:paraId="191D07D8" w14:textId="77777777" w:rsidR="00AD259D" w:rsidRPr="00094DC2" w:rsidRDefault="00AD259D" w:rsidP="00665CA4">
            <w:pPr>
              <w:pStyle w:val="TiuBng"/>
            </w:pPr>
            <w:r w:rsidRPr="00094DC2">
              <w:t>2020-2021</w:t>
            </w:r>
          </w:p>
        </w:tc>
        <w:tc>
          <w:tcPr>
            <w:tcW w:w="1469" w:type="dxa"/>
            <w:gridSpan w:val="2"/>
          </w:tcPr>
          <w:p w14:paraId="09C29EAC" w14:textId="77777777" w:rsidR="00AD259D" w:rsidRPr="00094DC2" w:rsidRDefault="00AD259D" w:rsidP="00665CA4">
            <w:pPr>
              <w:pStyle w:val="TiuBng"/>
            </w:pPr>
            <w:r w:rsidRPr="00094DC2">
              <w:t>2021-2022</w:t>
            </w:r>
          </w:p>
        </w:tc>
        <w:tc>
          <w:tcPr>
            <w:tcW w:w="1614" w:type="dxa"/>
            <w:gridSpan w:val="2"/>
          </w:tcPr>
          <w:p w14:paraId="0A4DDE9D" w14:textId="77777777" w:rsidR="00AD259D" w:rsidRPr="00094DC2" w:rsidRDefault="00AD259D" w:rsidP="00665CA4">
            <w:pPr>
              <w:pStyle w:val="TiuBng"/>
            </w:pPr>
            <w:r w:rsidRPr="00094DC2">
              <w:t>2022-2023</w:t>
            </w:r>
          </w:p>
        </w:tc>
      </w:tr>
      <w:tr w:rsidR="00AD259D" w:rsidRPr="00094DC2" w14:paraId="5C1F793A" w14:textId="77777777" w:rsidTr="008D5782">
        <w:trPr>
          <w:trHeight w:val="872"/>
        </w:trPr>
        <w:tc>
          <w:tcPr>
            <w:tcW w:w="1413" w:type="dxa"/>
            <w:vMerge/>
          </w:tcPr>
          <w:p w14:paraId="10E890FE" w14:textId="77777777" w:rsidR="00AD259D" w:rsidRPr="00094DC2" w:rsidRDefault="00AD259D" w:rsidP="00665CA4">
            <w:pPr>
              <w:pStyle w:val="TiuBng"/>
            </w:pPr>
          </w:p>
        </w:tc>
        <w:tc>
          <w:tcPr>
            <w:tcW w:w="690" w:type="dxa"/>
          </w:tcPr>
          <w:p w14:paraId="450F27C1" w14:textId="77777777" w:rsidR="00AD259D" w:rsidRPr="00094DC2" w:rsidRDefault="00AD259D" w:rsidP="00665CA4">
            <w:pPr>
              <w:pStyle w:val="TiuBng"/>
            </w:pPr>
            <w:r w:rsidRPr="00094DC2">
              <w:t>KTHK</w:t>
            </w:r>
          </w:p>
        </w:tc>
        <w:tc>
          <w:tcPr>
            <w:tcW w:w="858" w:type="dxa"/>
          </w:tcPr>
          <w:p w14:paraId="7174FBE4" w14:textId="77777777" w:rsidR="00AD259D" w:rsidRPr="00094DC2" w:rsidRDefault="00AD259D" w:rsidP="00665CA4">
            <w:pPr>
              <w:pStyle w:val="TiuBng"/>
            </w:pPr>
            <w:r w:rsidRPr="00094DC2">
              <w:t>Đ- ĐT</w:t>
            </w:r>
          </w:p>
        </w:tc>
        <w:tc>
          <w:tcPr>
            <w:tcW w:w="725" w:type="dxa"/>
          </w:tcPr>
          <w:p w14:paraId="2FF03F6F" w14:textId="77777777" w:rsidR="00AD259D" w:rsidRPr="00094DC2" w:rsidRDefault="00AD259D" w:rsidP="00665CA4">
            <w:pPr>
              <w:pStyle w:val="TiuBng"/>
            </w:pPr>
            <w:r w:rsidRPr="00094DC2">
              <w:t>KTHK</w:t>
            </w:r>
          </w:p>
        </w:tc>
        <w:tc>
          <w:tcPr>
            <w:tcW w:w="858" w:type="dxa"/>
          </w:tcPr>
          <w:p w14:paraId="2EBE447D" w14:textId="77777777" w:rsidR="00AD259D" w:rsidRPr="00094DC2" w:rsidRDefault="00AD259D" w:rsidP="00665CA4">
            <w:pPr>
              <w:pStyle w:val="TiuBng"/>
            </w:pPr>
            <w:r w:rsidRPr="00094DC2">
              <w:t>Đ- ĐT</w:t>
            </w:r>
          </w:p>
        </w:tc>
        <w:tc>
          <w:tcPr>
            <w:tcW w:w="725" w:type="dxa"/>
          </w:tcPr>
          <w:p w14:paraId="54564DF8" w14:textId="77777777" w:rsidR="00AD259D" w:rsidRPr="00094DC2" w:rsidRDefault="00AD259D" w:rsidP="00665CA4">
            <w:pPr>
              <w:pStyle w:val="TiuBng"/>
            </w:pPr>
            <w:r w:rsidRPr="00094DC2">
              <w:t>KTHK</w:t>
            </w:r>
          </w:p>
        </w:tc>
        <w:tc>
          <w:tcPr>
            <w:tcW w:w="768" w:type="dxa"/>
          </w:tcPr>
          <w:p w14:paraId="0DFA05C7" w14:textId="77777777" w:rsidR="00AD259D" w:rsidRPr="00094DC2" w:rsidRDefault="00AD259D" w:rsidP="00665CA4">
            <w:pPr>
              <w:pStyle w:val="TiuBng"/>
            </w:pPr>
            <w:r w:rsidRPr="00094DC2">
              <w:t>Đ- ĐT</w:t>
            </w:r>
          </w:p>
        </w:tc>
        <w:tc>
          <w:tcPr>
            <w:tcW w:w="689" w:type="dxa"/>
          </w:tcPr>
          <w:p w14:paraId="4BBC5F3C" w14:textId="77777777" w:rsidR="00AD259D" w:rsidRPr="00094DC2" w:rsidRDefault="00AD259D" w:rsidP="00665CA4">
            <w:pPr>
              <w:pStyle w:val="TiuBng"/>
            </w:pPr>
            <w:r w:rsidRPr="00094DC2">
              <w:t>KTHK</w:t>
            </w:r>
          </w:p>
        </w:tc>
        <w:tc>
          <w:tcPr>
            <w:tcW w:w="780" w:type="dxa"/>
          </w:tcPr>
          <w:p w14:paraId="149E66A1" w14:textId="77777777" w:rsidR="00AD259D" w:rsidRPr="00094DC2" w:rsidRDefault="00AD259D" w:rsidP="00665CA4">
            <w:pPr>
              <w:pStyle w:val="TiuBng"/>
            </w:pPr>
            <w:r w:rsidRPr="00094DC2">
              <w:t>Đ- ĐT</w:t>
            </w:r>
          </w:p>
        </w:tc>
        <w:tc>
          <w:tcPr>
            <w:tcW w:w="737" w:type="dxa"/>
          </w:tcPr>
          <w:p w14:paraId="1BD3DC32" w14:textId="77777777" w:rsidR="00AD259D" w:rsidRPr="00094DC2" w:rsidRDefault="00AD259D" w:rsidP="00665CA4">
            <w:pPr>
              <w:pStyle w:val="TiuBng"/>
            </w:pPr>
            <w:r w:rsidRPr="00094DC2">
              <w:t>KTHK</w:t>
            </w:r>
          </w:p>
        </w:tc>
        <w:tc>
          <w:tcPr>
            <w:tcW w:w="877" w:type="dxa"/>
          </w:tcPr>
          <w:p w14:paraId="29B33C5D" w14:textId="77777777" w:rsidR="00AD259D" w:rsidRPr="00094DC2" w:rsidRDefault="00AD259D" w:rsidP="00665CA4">
            <w:pPr>
              <w:pStyle w:val="TiuBng"/>
            </w:pPr>
            <w:r w:rsidRPr="00094DC2">
              <w:t>Đ- ĐT</w:t>
            </w:r>
          </w:p>
        </w:tc>
      </w:tr>
      <w:tr w:rsidR="00AD259D" w:rsidRPr="00094DC2" w14:paraId="7BD0EF40" w14:textId="77777777" w:rsidTr="008D5782">
        <w:trPr>
          <w:trHeight w:val="631"/>
        </w:trPr>
        <w:tc>
          <w:tcPr>
            <w:tcW w:w="1413" w:type="dxa"/>
          </w:tcPr>
          <w:p w14:paraId="3E7A7DD0" w14:textId="77777777" w:rsidR="00AD259D" w:rsidRPr="00094DC2" w:rsidRDefault="00AD259D" w:rsidP="00CD62BA">
            <w:pPr>
              <w:pStyle w:val="NDbng"/>
            </w:pPr>
            <w:r w:rsidRPr="00094DC2">
              <w:t>Đề tài</w:t>
            </w:r>
          </w:p>
        </w:tc>
        <w:tc>
          <w:tcPr>
            <w:tcW w:w="690" w:type="dxa"/>
          </w:tcPr>
          <w:p w14:paraId="7C3962EF" w14:textId="77777777" w:rsidR="00AD259D" w:rsidRPr="00094DC2" w:rsidRDefault="00AD259D" w:rsidP="00665CA4">
            <w:pPr>
              <w:pStyle w:val="NDbng"/>
            </w:pPr>
            <w:r w:rsidRPr="00094DC2">
              <w:t>-</w:t>
            </w:r>
          </w:p>
        </w:tc>
        <w:tc>
          <w:tcPr>
            <w:tcW w:w="858" w:type="dxa"/>
          </w:tcPr>
          <w:p w14:paraId="40956AE1" w14:textId="77777777" w:rsidR="00AD259D" w:rsidRPr="00094DC2" w:rsidRDefault="00AD259D" w:rsidP="00665CA4">
            <w:pPr>
              <w:pStyle w:val="NDbng"/>
            </w:pPr>
            <w:r w:rsidRPr="00094DC2">
              <w:t>-</w:t>
            </w:r>
          </w:p>
        </w:tc>
        <w:tc>
          <w:tcPr>
            <w:tcW w:w="725" w:type="dxa"/>
          </w:tcPr>
          <w:p w14:paraId="3F31FD8C" w14:textId="77777777" w:rsidR="00AD259D" w:rsidRPr="00094DC2" w:rsidRDefault="00AD259D" w:rsidP="00665CA4">
            <w:pPr>
              <w:pStyle w:val="NDbng"/>
            </w:pPr>
            <w:r w:rsidRPr="00094DC2">
              <w:t>-</w:t>
            </w:r>
          </w:p>
        </w:tc>
        <w:tc>
          <w:tcPr>
            <w:tcW w:w="858" w:type="dxa"/>
          </w:tcPr>
          <w:p w14:paraId="7BD8CC75" w14:textId="77777777" w:rsidR="00AD259D" w:rsidRPr="00094DC2" w:rsidRDefault="00AD259D" w:rsidP="00665CA4">
            <w:pPr>
              <w:pStyle w:val="NDbng"/>
            </w:pPr>
            <w:r w:rsidRPr="00094DC2">
              <w:t>-</w:t>
            </w:r>
          </w:p>
        </w:tc>
        <w:tc>
          <w:tcPr>
            <w:tcW w:w="725" w:type="dxa"/>
          </w:tcPr>
          <w:p w14:paraId="47289439" w14:textId="77777777" w:rsidR="00AD259D" w:rsidRPr="00094DC2" w:rsidRDefault="00AD259D" w:rsidP="00665CA4">
            <w:pPr>
              <w:pStyle w:val="NDbng"/>
            </w:pPr>
            <w:r w:rsidRPr="00094DC2">
              <w:t>-</w:t>
            </w:r>
          </w:p>
        </w:tc>
        <w:tc>
          <w:tcPr>
            <w:tcW w:w="768" w:type="dxa"/>
          </w:tcPr>
          <w:p w14:paraId="7ACB21F3" w14:textId="77777777" w:rsidR="00AD259D" w:rsidRPr="00094DC2" w:rsidRDefault="00AD259D" w:rsidP="00665CA4">
            <w:pPr>
              <w:pStyle w:val="NDbng"/>
            </w:pPr>
            <w:r w:rsidRPr="00094DC2">
              <w:t>-</w:t>
            </w:r>
          </w:p>
        </w:tc>
        <w:tc>
          <w:tcPr>
            <w:tcW w:w="689" w:type="dxa"/>
          </w:tcPr>
          <w:p w14:paraId="5DE25FE9" w14:textId="77777777" w:rsidR="00AD259D" w:rsidRPr="00094DC2" w:rsidRDefault="00AD259D" w:rsidP="00665CA4">
            <w:pPr>
              <w:pStyle w:val="NDbng"/>
            </w:pPr>
            <w:r w:rsidRPr="00094DC2">
              <w:t>-</w:t>
            </w:r>
          </w:p>
        </w:tc>
        <w:tc>
          <w:tcPr>
            <w:tcW w:w="780" w:type="dxa"/>
          </w:tcPr>
          <w:p w14:paraId="50865891" w14:textId="77777777" w:rsidR="00AD259D" w:rsidRPr="00094DC2" w:rsidRDefault="00AD259D" w:rsidP="00665CA4">
            <w:pPr>
              <w:pStyle w:val="NDbng"/>
            </w:pPr>
            <w:r w:rsidRPr="00094DC2">
              <w:t>-</w:t>
            </w:r>
          </w:p>
        </w:tc>
        <w:tc>
          <w:tcPr>
            <w:tcW w:w="737" w:type="dxa"/>
          </w:tcPr>
          <w:p w14:paraId="4D00943B" w14:textId="77777777" w:rsidR="00AD259D" w:rsidRPr="00094DC2" w:rsidRDefault="00AD259D" w:rsidP="00665CA4">
            <w:pPr>
              <w:pStyle w:val="NDbng"/>
            </w:pPr>
            <w:r w:rsidRPr="00094DC2">
              <w:t>2</w:t>
            </w:r>
          </w:p>
        </w:tc>
        <w:tc>
          <w:tcPr>
            <w:tcW w:w="877" w:type="dxa"/>
          </w:tcPr>
          <w:p w14:paraId="2A43884E" w14:textId="77777777" w:rsidR="00AD259D" w:rsidRPr="00094DC2" w:rsidRDefault="00AD259D" w:rsidP="00665CA4">
            <w:pPr>
              <w:pStyle w:val="NDbng"/>
            </w:pPr>
            <w:r w:rsidRPr="00094DC2">
              <w:t>3</w:t>
            </w:r>
          </w:p>
        </w:tc>
      </w:tr>
      <w:tr w:rsidR="00AD259D" w:rsidRPr="00094DC2" w14:paraId="26C2D97E" w14:textId="77777777" w:rsidTr="008D5782">
        <w:trPr>
          <w:trHeight w:val="631"/>
        </w:trPr>
        <w:tc>
          <w:tcPr>
            <w:tcW w:w="1413" w:type="dxa"/>
          </w:tcPr>
          <w:p w14:paraId="19775F11" w14:textId="77777777" w:rsidR="00AD259D" w:rsidRPr="00094DC2" w:rsidRDefault="00AD259D" w:rsidP="00CD62BA">
            <w:pPr>
              <w:pStyle w:val="NDbng"/>
            </w:pPr>
            <w:r w:rsidRPr="00094DC2">
              <w:t>Đề tài sinh viên tham gia cùng giảng viên</w:t>
            </w:r>
          </w:p>
        </w:tc>
        <w:tc>
          <w:tcPr>
            <w:tcW w:w="690" w:type="dxa"/>
          </w:tcPr>
          <w:p w14:paraId="1386C98C" w14:textId="77777777" w:rsidR="00AD259D" w:rsidRPr="00094DC2" w:rsidRDefault="00AD259D" w:rsidP="00665CA4">
            <w:pPr>
              <w:pStyle w:val="NDbng"/>
            </w:pPr>
            <w:r w:rsidRPr="00094DC2">
              <w:t>01</w:t>
            </w:r>
          </w:p>
        </w:tc>
        <w:tc>
          <w:tcPr>
            <w:tcW w:w="858" w:type="dxa"/>
          </w:tcPr>
          <w:p w14:paraId="34EEC671" w14:textId="77777777" w:rsidR="00AD259D" w:rsidRPr="00094DC2" w:rsidRDefault="00AD259D" w:rsidP="00665CA4">
            <w:pPr>
              <w:pStyle w:val="NDbng"/>
            </w:pPr>
            <w:r w:rsidRPr="00094DC2">
              <w:t>-</w:t>
            </w:r>
          </w:p>
        </w:tc>
        <w:tc>
          <w:tcPr>
            <w:tcW w:w="725" w:type="dxa"/>
          </w:tcPr>
          <w:p w14:paraId="473FBAF0" w14:textId="77777777" w:rsidR="00AD259D" w:rsidRPr="00094DC2" w:rsidRDefault="00AD259D" w:rsidP="00665CA4">
            <w:pPr>
              <w:pStyle w:val="NDbng"/>
            </w:pPr>
            <w:r w:rsidRPr="00094DC2">
              <w:t>-</w:t>
            </w:r>
          </w:p>
        </w:tc>
        <w:tc>
          <w:tcPr>
            <w:tcW w:w="858" w:type="dxa"/>
          </w:tcPr>
          <w:p w14:paraId="72F35383" w14:textId="77777777" w:rsidR="00AD259D" w:rsidRPr="00094DC2" w:rsidRDefault="00AD259D" w:rsidP="00665CA4">
            <w:pPr>
              <w:pStyle w:val="NDbng"/>
            </w:pPr>
            <w:r w:rsidRPr="00094DC2">
              <w:t>-</w:t>
            </w:r>
          </w:p>
        </w:tc>
        <w:tc>
          <w:tcPr>
            <w:tcW w:w="725" w:type="dxa"/>
          </w:tcPr>
          <w:p w14:paraId="7BD7CFFB" w14:textId="77777777" w:rsidR="00AD259D" w:rsidRPr="00094DC2" w:rsidRDefault="00AD259D" w:rsidP="00665CA4">
            <w:pPr>
              <w:pStyle w:val="NDbng"/>
            </w:pPr>
            <w:r w:rsidRPr="00094DC2">
              <w:t>-</w:t>
            </w:r>
          </w:p>
        </w:tc>
        <w:tc>
          <w:tcPr>
            <w:tcW w:w="768" w:type="dxa"/>
          </w:tcPr>
          <w:p w14:paraId="2152D914" w14:textId="77777777" w:rsidR="00AD259D" w:rsidRPr="00094DC2" w:rsidRDefault="00AD259D" w:rsidP="00665CA4">
            <w:pPr>
              <w:pStyle w:val="NDbng"/>
            </w:pPr>
            <w:r w:rsidRPr="00094DC2">
              <w:t>-</w:t>
            </w:r>
          </w:p>
        </w:tc>
        <w:tc>
          <w:tcPr>
            <w:tcW w:w="689" w:type="dxa"/>
          </w:tcPr>
          <w:p w14:paraId="025EA8B7" w14:textId="77777777" w:rsidR="00AD259D" w:rsidRPr="00094DC2" w:rsidRDefault="00AD259D" w:rsidP="00665CA4">
            <w:pPr>
              <w:pStyle w:val="NDbng"/>
            </w:pPr>
            <w:r w:rsidRPr="00094DC2">
              <w:t>-</w:t>
            </w:r>
          </w:p>
        </w:tc>
        <w:tc>
          <w:tcPr>
            <w:tcW w:w="780" w:type="dxa"/>
          </w:tcPr>
          <w:p w14:paraId="047B1CCC" w14:textId="77777777" w:rsidR="00AD259D" w:rsidRPr="00094DC2" w:rsidRDefault="00AD259D" w:rsidP="00665CA4">
            <w:pPr>
              <w:pStyle w:val="NDbng"/>
            </w:pPr>
            <w:r w:rsidRPr="00094DC2">
              <w:t>-</w:t>
            </w:r>
          </w:p>
        </w:tc>
        <w:tc>
          <w:tcPr>
            <w:tcW w:w="737" w:type="dxa"/>
          </w:tcPr>
          <w:p w14:paraId="020C66F4" w14:textId="77777777" w:rsidR="00AD259D" w:rsidRPr="00094DC2" w:rsidRDefault="00AD259D" w:rsidP="00665CA4">
            <w:pPr>
              <w:pStyle w:val="NDbng"/>
            </w:pPr>
            <w:r w:rsidRPr="00094DC2">
              <w:t>01</w:t>
            </w:r>
          </w:p>
        </w:tc>
        <w:tc>
          <w:tcPr>
            <w:tcW w:w="877" w:type="dxa"/>
          </w:tcPr>
          <w:p w14:paraId="30D64286" w14:textId="77777777" w:rsidR="00AD259D" w:rsidRPr="00094DC2" w:rsidRDefault="00AD259D" w:rsidP="00665CA4">
            <w:pPr>
              <w:pStyle w:val="NDbng"/>
            </w:pPr>
            <w:r w:rsidRPr="00094DC2">
              <w:t>3</w:t>
            </w:r>
          </w:p>
        </w:tc>
      </w:tr>
      <w:tr w:rsidR="00AD259D" w:rsidRPr="00094DC2" w14:paraId="490DC7EA" w14:textId="77777777" w:rsidTr="008D5782">
        <w:trPr>
          <w:trHeight w:val="1710"/>
        </w:trPr>
        <w:tc>
          <w:tcPr>
            <w:tcW w:w="1413" w:type="dxa"/>
          </w:tcPr>
          <w:p w14:paraId="1C1E6CF3" w14:textId="77777777" w:rsidR="00AD259D" w:rsidRPr="00094DC2" w:rsidRDefault="00AD259D" w:rsidP="00CD62BA">
            <w:pPr>
              <w:pStyle w:val="NDbng"/>
            </w:pPr>
            <w:r w:rsidRPr="00094DC2">
              <w:t>Bài báo công bố quốc tế</w:t>
            </w:r>
          </w:p>
        </w:tc>
        <w:tc>
          <w:tcPr>
            <w:tcW w:w="690" w:type="dxa"/>
          </w:tcPr>
          <w:p w14:paraId="56466644" w14:textId="77777777" w:rsidR="00AD259D" w:rsidRPr="00094DC2" w:rsidRDefault="00AD259D" w:rsidP="00665CA4">
            <w:pPr>
              <w:pStyle w:val="NDbng"/>
            </w:pPr>
            <w:r w:rsidRPr="00094DC2">
              <w:t>-</w:t>
            </w:r>
          </w:p>
        </w:tc>
        <w:tc>
          <w:tcPr>
            <w:tcW w:w="858" w:type="dxa"/>
          </w:tcPr>
          <w:p w14:paraId="65CE1D30" w14:textId="77777777" w:rsidR="00AD259D" w:rsidRPr="00094DC2" w:rsidRDefault="00AD259D" w:rsidP="00665CA4">
            <w:pPr>
              <w:pStyle w:val="NDbng"/>
            </w:pPr>
            <w:r w:rsidRPr="00094DC2">
              <w:t>-</w:t>
            </w:r>
          </w:p>
        </w:tc>
        <w:tc>
          <w:tcPr>
            <w:tcW w:w="725" w:type="dxa"/>
          </w:tcPr>
          <w:p w14:paraId="2F429627" w14:textId="77777777" w:rsidR="00AD259D" w:rsidRPr="00094DC2" w:rsidRDefault="00AD259D" w:rsidP="00665CA4">
            <w:pPr>
              <w:pStyle w:val="NDbng"/>
            </w:pPr>
            <w:r w:rsidRPr="00094DC2">
              <w:t>-</w:t>
            </w:r>
          </w:p>
        </w:tc>
        <w:tc>
          <w:tcPr>
            <w:tcW w:w="858" w:type="dxa"/>
          </w:tcPr>
          <w:p w14:paraId="2887163C" w14:textId="77777777" w:rsidR="00AD259D" w:rsidRPr="00094DC2" w:rsidRDefault="00AD259D" w:rsidP="00665CA4">
            <w:pPr>
              <w:pStyle w:val="NDbng"/>
            </w:pPr>
            <w:r w:rsidRPr="00094DC2">
              <w:t>-</w:t>
            </w:r>
          </w:p>
        </w:tc>
        <w:tc>
          <w:tcPr>
            <w:tcW w:w="725" w:type="dxa"/>
          </w:tcPr>
          <w:p w14:paraId="616CBAE3" w14:textId="77777777" w:rsidR="00AD259D" w:rsidRPr="00094DC2" w:rsidRDefault="00AD259D" w:rsidP="00665CA4">
            <w:pPr>
              <w:pStyle w:val="NDbng"/>
            </w:pPr>
            <w:r w:rsidRPr="00094DC2">
              <w:t>-</w:t>
            </w:r>
          </w:p>
        </w:tc>
        <w:tc>
          <w:tcPr>
            <w:tcW w:w="768" w:type="dxa"/>
          </w:tcPr>
          <w:p w14:paraId="234A6E0F" w14:textId="77777777" w:rsidR="00AD259D" w:rsidRPr="00094DC2" w:rsidRDefault="00AD259D" w:rsidP="00665CA4">
            <w:pPr>
              <w:pStyle w:val="NDbng"/>
            </w:pPr>
            <w:r w:rsidRPr="00094DC2">
              <w:t>-</w:t>
            </w:r>
          </w:p>
        </w:tc>
        <w:tc>
          <w:tcPr>
            <w:tcW w:w="689" w:type="dxa"/>
          </w:tcPr>
          <w:p w14:paraId="796CF5E2" w14:textId="77777777" w:rsidR="00AD259D" w:rsidRPr="00094DC2" w:rsidRDefault="00AD259D" w:rsidP="00665CA4">
            <w:pPr>
              <w:pStyle w:val="NDbng"/>
            </w:pPr>
            <w:r w:rsidRPr="00094DC2">
              <w:t>-</w:t>
            </w:r>
          </w:p>
        </w:tc>
        <w:tc>
          <w:tcPr>
            <w:tcW w:w="780" w:type="dxa"/>
          </w:tcPr>
          <w:p w14:paraId="6421E765" w14:textId="77777777" w:rsidR="00AD259D" w:rsidRPr="00094DC2" w:rsidRDefault="00AD259D" w:rsidP="00665CA4">
            <w:pPr>
              <w:pStyle w:val="NDbng"/>
            </w:pPr>
            <w:r w:rsidRPr="00094DC2">
              <w:t>-</w:t>
            </w:r>
          </w:p>
        </w:tc>
        <w:tc>
          <w:tcPr>
            <w:tcW w:w="737" w:type="dxa"/>
          </w:tcPr>
          <w:p w14:paraId="03B6F71F" w14:textId="77777777" w:rsidR="00AD259D" w:rsidRPr="00094DC2" w:rsidRDefault="00AD259D" w:rsidP="00665CA4">
            <w:pPr>
              <w:pStyle w:val="NDbng"/>
            </w:pPr>
            <w:r w:rsidRPr="00094DC2">
              <w:t>1</w:t>
            </w:r>
          </w:p>
        </w:tc>
        <w:tc>
          <w:tcPr>
            <w:tcW w:w="877" w:type="dxa"/>
          </w:tcPr>
          <w:p w14:paraId="1D33032E" w14:textId="77777777" w:rsidR="00AD259D" w:rsidRPr="00094DC2" w:rsidRDefault="00AD259D" w:rsidP="00665CA4">
            <w:pPr>
              <w:pStyle w:val="NDbng"/>
            </w:pPr>
            <w:r w:rsidRPr="00094DC2">
              <w:t>0</w:t>
            </w:r>
          </w:p>
        </w:tc>
      </w:tr>
      <w:tr w:rsidR="00AD259D" w:rsidRPr="00094DC2" w14:paraId="36BF3F9D" w14:textId="77777777" w:rsidTr="008D5782">
        <w:trPr>
          <w:trHeight w:val="1282"/>
        </w:trPr>
        <w:tc>
          <w:tcPr>
            <w:tcW w:w="1413" w:type="dxa"/>
          </w:tcPr>
          <w:p w14:paraId="30BB2B6F" w14:textId="77777777" w:rsidR="00AD259D" w:rsidRPr="00094DC2" w:rsidRDefault="00AD259D" w:rsidP="00CD62BA">
            <w:pPr>
              <w:pStyle w:val="NDbng"/>
            </w:pPr>
            <w:r w:rsidRPr="00094DC2">
              <w:t>Bài khóa luận TN/Đồ án</w:t>
            </w:r>
          </w:p>
        </w:tc>
        <w:tc>
          <w:tcPr>
            <w:tcW w:w="690" w:type="dxa"/>
          </w:tcPr>
          <w:p w14:paraId="177E097C" w14:textId="77777777" w:rsidR="00AD259D" w:rsidRPr="00094DC2" w:rsidRDefault="00AD259D" w:rsidP="00665CA4">
            <w:pPr>
              <w:pStyle w:val="NDbng"/>
            </w:pPr>
            <w:r w:rsidRPr="00094DC2">
              <w:t>7</w:t>
            </w:r>
          </w:p>
        </w:tc>
        <w:tc>
          <w:tcPr>
            <w:tcW w:w="858" w:type="dxa"/>
          </w:tcPr>
          <w:p w14:paraId="593E8A73" w14:textId="77777777" w:rsidR="00AD259D" w:rsidRPr="00094DC2" w:rsidRDefault="00AD259D" w:rsidP="00665CA4">
            <w:pPr>
              <w:pStyle w:val="NDbng"/>
            </w:pPr>
            <w:r w:rsidRPr="00094DC2">
              <w:t>4</w:t>
            </w:r>
          </w:p>
        </w:tc>
        <w:tc>
          <w:tcPr>
            <w:tcW w:w="725" w:type="dxa"/>
          </w:tcPr>
          <w:p w14:paraId="4F5244A7" w14:textId="77777777" w:rsidR="00AD259D" w:rsidRPr="00094DC2" w:rsidRDefault="00AD259D" w:rsidP="00665CA4">
            <w:pPr>
              <w:pStyle w:val="NDbng"/>
            </w:pPr>
            <w:r w:rsidRPr="00094DC2">
              <w:t>0</w:t>
            </w:r>
          </w:p>
        </w:tc>
        <w:tc>
          <w:tcPr>
            <w:tcW w:w="858" w:type="dxa"/>
          </w:tcPr>
          <w:p w14:paraId="2220A392" w14:textId="77777777" w:rsidR="00AD259D" w:rsidRPr="00094DC2" w:rsidRDefault="00AD259D" w:rsidP="00665CA4">
            <w:pPr>
              <w:pStyle w:val="NDbng"/>
            </w:pPr>
            <w:r w:rsidRPr="00094DC2">
              <w:t>0</w:t>
            </w:r>
          </w:p>
        </w:tc>
        <w:tc>
          <w:tcPr>
            <w:tcW w:w="725" w:type="dxa"/>
          </w:tcPr>
          <w:p w14:paraId="592FD6E7" w14:textId="77777777" w:rsidR="00AD259D" w:rsidRPr="00094DC2" w:rsidRDefault="00AD259D" w:rsidP="00665CA4">
            <w:pPr>
              <w:pStyle w:val="NDbng"/>
            </w:pPr>
            <w:r w:rsidRPr="00094DC2">
              <w:t>0</w:t>
            </w:r>
          </w:p>
        </w:tc>
        <w:tc>
          <w:tcPr>
            <w:tcW w:w="768" w:type="dxa"/>
          </w:tcPr>
          <w:p w14:paraId="1B5444F8" w14:textId="77777777" w:rsidR="00AD259D" w:rsidRPr="00094DC2" w:rsidRDefault="00AD259D" w:rsidP="00665CA4">
            <w:pPr>
              <w:pStyle w:val="NDbng"/>
            </w:pPr>
            <w:r w:rsidRPr="00094DC2">
              <w:t>1</w:t>
            </w:r>
          </w:p>
        </w:tc>
        <w:tc>
          <w:tcPr>
            <w:tcW w:w="689" w:type="dxa"/>
          </w:tcPr>
          <w:p w14:paraId="0AE6AAE6" w14:textId="77777777" w:rsidR="00AD259D" w:rsidRPr="00094DC2" w:rsidRDefault="00AD259D" w:rsidP="00665CA4">
            <w:pPr>
              <w:pStyle w:val="NDbng"/>
            </w:pPr>
            <w:r w:rsidRPr="00094DC2">
              <w:t>15</w:t>
            </w:r>
          </w:p>
        </w:tc>
        <w:tc>
          <w:tcPr>
            <w:tcW w:w="780" w:type="dxa"/>
          </w:tcPr>
          <w:p w14:paraId="4E36F400" w14:textId="77777777" w:rsidR="00AD259D" w:rsidRPr="00094DC2" w:rsidRDefault="00AD259D" w:rsidP="00665CA4">
            <w:pPr>
              <w:pStyle w:val="NDbng"/>
            </w:pPr>
            <w:r w:rsidRPr="00094DC2">
              <w:t>0</w:t>
            </w:r>
          </w:p>
        </w:tc>
        <w:tc>
          <w:tcPr>
            <w:tcW w:w="737" w:type="dxa"/>
          </w:tcPr>
          <w:p w14:paraId="2D3B718D" w14:textId="77777777" w:rsidR="00AD259D" w:rsidRPr="00094DC2" w:rsidRDefault="00AD259D" w:rsidP="00665CA4">
            <w:pPr>
              <w:pStyle w:val="NDbng"/>
            </w:pPr>
            <w:r w:rsidRPr="00094DC2">
              <w:t>19</w:t>
            </w:r>
          </w:p>
        </w:tc>
        <w:tc>
          <w:tcPr>
            <w:tcW w:w="877" w:type="dxa"/>
          </w:tcPr>
          <w:p w14:paraId="5C8007FC" w14:textId="77777777" w:rsidR="00AD259D" w:rsidRPr="00094DC2" w:rsidRDefault="00AD259D" w:rsidP="00665CA4">
            <w:pPr>
              <w:pStyle w:val="NDbng"/>
            </w:pPr>
            <w:r w:rsidRPr="00094DC2">
              <w:t>3</w:t>
            </w:r>
          </w:p>
        </w:tc>
      </w:tr>
    </w:tbl>
    <w:p w14:paraId="61F8478B" w14:textId="77777777" w:rsidR="00AD259D" w:rsidRPr="00AD259D" w:rsidRDefault="00AD259D" w:rsidP="00665CA4">
      <w:pPr>
        <w:rPr>
          <w:noProof/>
          <w:lang w:val="da-DK"/>
        </w:rPr>
      </w:pPr>
      <w:r w:rsidRPr="00AD259D">
        <w:rPr>
          <w:noProof/>
          <w:lang w:val="da-DK"/>
        </w:rPr>
        <w:t>Từ năm 2019 đến 2020,  kinh phí thực hiện đề tài từ 10 triệu đến năm 2021-2023 tăng kinh phí thực hiện tối đã đề tài sinh viện lên 20 triệu đồng [H11.04.09] để tăng số lượng đề tài sinh viên nghiên cứu khoa học.</w:t>
      </w:r>
    </w:p>
    <w:p w14:paraId="0CDD93B7" w14:textId="77777777" w:rsidR="00AD259D" w:rsidRPr="00AD259D" w:rsidRDefault="00AD259D" w:rsidP="00665CA4">
      <w:pPr>
        <w:pStyle w:val="Heading4"/>
        <w:rPr>
          <w:noProof/>
        </w:rPr>
      </w:pPr>
      <w:r w:rsidRPr="00AD259D">
        <w:rPr>
          <w:noProof/>
        </w:rPr>
        <w:lastRenderedPageBreak/>
        <w:t xml:space="preserve">2. Điểm mạnh </w:t>
      </w:r>
    </w:p>
    <w:p w14:paraId="2B787C65" w14:textId="77777777" w:rsidR="00AD259D" w:rsidRDefault="00AD259D" w:rsidP="00665CA4">
      <w:pPr>
        <w:rPr>
          <w:noProof/>
          <w:lang w:val="da-DK"/>
        </w:rPr>
      </w:pPr>
      <w:r w:rsidRPr="00AD259D">
        <w:rPr>
          <w:noProof/>
          <w:lang w:val="da-DK"/>
        </w:rPr>
        <w:t>Học viện đã ban hành các quy định quản lý, giám sát các loại hình nghiên cứu và các hoạt động nghiên cứu khoa học của người học. Học viện có hệ thống giám sát, theo dõi tiến độ thực hiện của đề tài, tổ chức đánh giá đề tài NCKH của sinh viên rõ ràng và chặt chẽ.</w:t>
      </w:r>
    </w:p>
    <w:p w14:paraId="4848E8E9" w14:textId="77777777" w:rsidR="00AD259D" w:rsidRPr="00CC4AA9" w:rsidRDefault="00AD259D" w:rsidP="00665CA4">
      <w:pPr>
        <w:pStyle w:val="Heading4"/>
      </w:pPr>
      <w:r w:rsidRPr="00CC4AA9">
        <w:t xml:space="preserve">3. Điểm tồn </w:t>
      </w:r>
      <w:r w:rsidRPr="00665CA4">
        <w:t>tại</w:t>
      </w:r>
      <w:r w:rsidRPr="00CC4AA9">
        <w:t xml:space="preserve"> </w:t>
      </w:r>
    </w:p>
    <w:p w14:paraId="301C11A8" w14:textId="77777777" w:rsidR="00AD259D" w:rsidRPr="00094DC2" w:rsidRDefault="00AD259D" w:rsidP="00665CA4">
      <w:pPr>
        <w:rPr>
          <w:lang w:val="da-DK"/>
        </w:rPr>
      </w:pPr>
      <w:r w:rsidRPr="00094DC2">
        <w:rPr>
          <w:lang w:val="da-DK"/>
        </w:rPr>
        <w:t>Chưa có số liệu đầy đủ, phù hợp để đối sánh loại hình và số lượng các hoạt động nghiên cứu của người học ngành Kỹ thuật Hàng không với đơn vị ngoài Học viện.</w:t>
      </w:r>
    </w:p>
    <w:p w14:paraId="3FDE19CC" w14:textId="77777777" w:rsidR="00AD259D" w:rsidRPr="00665CA4" w:rsidRDefault="00AD259D" w:rsidP="00665CA4">
      <w:pPr>
        <w:pStyle w:val="Heading4"/>
      </w:pPr>
      <w:r w:rsidRPr="00094DC2">
        <w:t xml:space="preserve">4. Kế hoạch hành động </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1399"/>
        <w:gridCol w:w="2788"/>
        <w:gridCol w:w="1974"/>
        <w:gridCol w:w="1848"/>
        <w:gridCol w:w="1148"/>
      </w:tblGrid>
      <w:tr w:rsidR="00665CA4" w:rsidRPr="00094DC2" w14:paraId="4662EE33" w14:textId="77777777" w:rsidTr="00665CA4">
        <w:trPr>
          <w:trHeight w:val="671"/>
        </w:trPr>
        <w:tc>
          <w:tcPr>
            <w:tcW w:w="675" w:type="dxa"/>
            <w:shd w:val="clear" w:color="auto" w:fill="auto"/>
            <w:vAlign w:val="center"/>
          </w:tcPr>
          <w:p w14:paraId="469070B0" w14:textId="77777777" w:rsidR="00AD259D" w:rsidRPr="00094DC2" w:rsidRDefault="00AD259D" w:rsidP="00665CA4">
            <w:pPr>
              <w:pStyle w:val="TiuBng"/>
            </w:pPr>
            <w:r w:rsidRPr="00094DC2">
              <w:t>TT</w:t>
            </w:r>
          </w:p>
        </w:tc>
        <w:tc>
          <w:tcPr>
            <w:tcW w:w="1425" w:type="dxa"/>
            <w:shd w:val="clear" w:color="auto" w:fill="auto"/>
            <w:vAlign w:val="center"/>
          </w:tcPr>
          <w:p w14:paraId="2E3FF804" w14:textId="77777777" w:rsidR="00AD259D" w:rsidRPr="00094DC2" w:rsidRDefault="00AD259D" w:rsidP="00665CA4">
            <w:pPr>
              <w:pStyle w:val="TiuBng"/>
            </w:pPr>
            <w:r w:rsidRPr="00094DC2">
              <w:t>Mục tiêu</w:t>
            </w:r>
          </w:p>
        </w:tc>
        <w:tc>
          <w:tcPr>
            <w:tcW w:w="2868" w:type="dxa"/>
            <w:vAlign w:val="center"/>
          </w:tcPr>
          <w:p w14:paraId="671A7064" w14:textId="77777777" w:rsidR="00AD259D" w:rsidRPr="00094DC2" w:rsidRDefault="00AD259D" w:rsidP="00665CA4">
            <w:pPr>
              <w:pStyle w:val="TiuBng"/>
            </w:pPr>
            <w:r w:rsidRPr="00094DC2">
              <w:t>Nội dung</w:t>
            </w:r>
          </w:p>
        </w:tc>
        <w:tc>
          <w:tcPr>
            <w:tcW w:w="1800" w:type="dxa"/>
            <w:shd w:val="clear" w:color="auto" w:fill="auto"/>
            <w:vAlign w:val="center"/>
          </w:tcPr>
          <w:p w14:paraId="7C569C58" w14:textId="77777777" w:rsidR="00AD259D" w:rsidRPr="00094DC2" w:rsidRDefault="00AD259D" w:rsidP="00665CA4">
            <w:pPr>
              <w:pStyle w:val="TiuBng"/>
            </w:pPr>
            <w:r w:rsidRPr="00094DC2">
              <w:t>Đơn vị, người thực hiện</w:t>
            </w:r>
          </w:p>
        </w:tc>
        <w:tc>
          <w:tcPr>
            <w:tcW w:w="1890" w:type="dxa"/>
            <w:shd w:val="clear" w:color="auto" w:fill="auto"/>
            <w:vAlign w:val="center"/>
          </w:tcPr>
          <w:p w14:paraId="21B8CB04" w14:textId="77777777" w:rsidR="00AD259D" w:rsidRPr="00094DC2" w:rsidRDefault="00AD259D" w:rsidP="00665CA4">
            <w:pPr>
              <w:pStyle w:val="TiuBng"/>
            </w:pPr>
            <w:r w:rsidRPr="00094DC2">
              <w:t>Thời gian thực hiện hoặc hoàn thành</w:t>
            </w:r>
          </w:p>
        </w:tc>
        <w:tc>
          <w:tcPr>
            <w:tcW w:w="1170" w:type="dxa"/>
            <w:shd w:val="clear" w:color="auto" w:fill="auto"/>
            <w:vAlign w:val="center"/>
          </w:tcPr>
          <w:p w14:paraId="4951136C" w14:textId="77777777" w:rsidR="00AD259D" w:rsidRPr="00094DC2" w:rsidRDefault="00AD259D" w:rsidP="00665CA4">
            <w:pPr>
              <w:pStyle w:val="TiuBng"/>
            </w:pPr>
            <w:r w:rsidRPr="00094DC2">
              <w:t>Ghi chú</w:t>
            </w:r>
          </w:p>
        </w:tc>
      </w:tr>
      <w:tr w:rsidR="00665CA4" w:rsidRPr="00094DC2" w14:paraId="44A8ACAB" w14:textId="77777777" w:rsidTr="00665CA4">
        <w:trPr>
          <w:trHeight w:val="708"/>
        </w:trPr>
        <w:tc>
          <w:tcPr>
            <w:tcW w:w="675" w:type="dxa"/>
            <w:shd w:val="clear" w:color="auto" w:fill="auto"/>
            <w:vAlign w:val="center"/>
          </w:tcPr>
          <w:p w14:paraId="5C58FDCE" w14:textId="77777777" w:rsidR="00AD259D" w:rsidRPr="00094DC2" w:rsidRDefault="00AD259D" w:rsidP="00665CA4">
            <w:pPr>
              <w:pStyle w:val="NDbng"/>
            </w:pPr>
            <w:r w:rsidRPr="00094DC2">
              <w:t>1</w:t>
            </w:r>
          </w:p>
        </w:tc>
        <w:tc>
          <w:tcPr>
            <w:tcW w:w="1425" w:type="dxa"/>
            <w:shd w:val="clear" w:color="auto" w:fill="auto"/>
            <w:vAlign w:val="center"/>
          </w:tcPr>
          <w:p w14:paraId="5D0DBB86" w14:textId="77777777" w:rsidR="00AD259D" w:rsidRPr="00094DC2" w:rsidRDefault="00AD259D" w:rsidP="00665CA4">
            <w:pPr>
              <w:pStyle w:val="NDbng"/>
            </w:pPr>
            <w:r w:rsidRPr="00094DC2">
              <w:t>Khắc phục tồn tại</w:t>
            </w:r>
          </w:p>
        </w:tc>
        <w:tc>
          <w:tcPr>
            <w:tcW w:w="2868" w:type="dxa"/>
            <w:vAlign w:val="center"/>
          </w:tcPr>
          <w:p w14:paraId="72DFEEE6" w14:textId="77777777" w:rsidR="00AD259D" w:rsidRPr="00094DC2" w:rsidRDefault="00AD259D" w:rsidP="00665CA4">
            <w:pPr>
              <w:pStyle w:val="NDbng"/>
            </w:pPr>
            <w:r w:rsidRPr="00094DC2">
              <w:rPr>
                <w:lang w:val="da-DK"/>
              </w:rPr>
              <w:t>Tìm kiếm và cập nhật thông tin về loại hình và số lượng các hoạt động NCKH của các đơn vị trong các lĩnh vực hàng không có chuyên môn gần với ngành Kỹ thuật Hàng không.</w:t>
            </w:r>
          </w:p>
        </w:tc>
        <w:tc>
          <w:tcPr>
            <w:tcW w:w="1800" w:type="dxa"/>
            <w:shd w:val="clear" w:color="auto" w:fill="auto"/>
            <w:vAlign w:val="center"/>
          </w:tcPr>
          <w:p w14:paraId="13DCEAFD" w14:textId="77777777" w:rsidR="00AD259D" w:rsidRPr="00094DC2" w:rsidRDefault="00AD259D" w:rsidP="00665CA4">
            <w:pPr>
              <w:pStyle w:val="NDbng"/>
            </w:pPr>
            <w:r w:rsidRPr="00094DC2">
              <w:t xml:space="preserve">Khoa </w:t>
            </w:r>
            <w:r w:rsidR="00665CA4">
              <w:rPr>
                <w:lang w:val="en-US"/>
              </w:rPr>
              <w:t>KT</w:t>
            </w:r>
            <w:r w:rsidRPr="00094DC2">
              <w:t>HK</w:t>
            </w:r>
          </w:p>
        </w:tc>
        <w:tc>
          <w:tcPr>
            <w:tcW w:w="1890" w:type="dxa"/>
            <w:shd w:val="clear" w:color="auto" w:fill="auto"/>
            <w:vAlign w:val="center"/>
          </w:tcPr>
          <w:p w14:paraId="1D2FA216" w14:textId="77777777" w:rsidR="00AD259D" w:rsidRPr="00094DC2" w:rsidRDefault="00AD259D" w:rsidP="00665CA4">
            <w:pPr>
              <w:pStyle w:val="NDbng"/>
            </w:pPr>
            <w:r w:rsidRPr="00094DC2">
              <w:t>Năm học 2023-2024</w:t>
            </w:r>
          </w:p>
        </w:tc>
        <w:tc>
          <w:tcPr>
            <w:tcW w:w="1170" w:type="dxa"/>
            <w:shd w:val="clear" w:color="auto" w:fill="auto"/>
          </w:tcPr>
          <w:p w14:paraId="4769E5FB" w14:textId="77777777" w:rsidR="00AD259D" w:rsidRPr="00094DC2" w:rsidRDefault="00AD259D" w:rsidP="008D5782">
            <w:pPr>
              <w:rPr>
                <w:rFonts w:cs="Times New Roman"/>
              </w:rPr>
            </w:pPr>
          </w:p>
        </w:tc>
      </w:tr>
      <w:tr w:rsidR="00665CA4" w:rsidRPr="00094DC2" w14:paraId="3876C9D5" w14:textId="77777777" w:rsidTr="00665CA4">
        <w:trPr>
          <w:trHeight w:val="447"/>
        </w:trPr>
        <w:tc>
          <w:tcPr>
            <w:tcW w:w="675" w:type="dxa"/>
            <w:shd w:val="clear" w:color="auto" w:fill="auto"/>
            <w:vAlign w:val="center"/>
          </w:tcPr>
          <w:p w14:paraId="15F4F7D6" w14:textId="77777777" w:rsidR="00AD259D" w:rsidRPr="00094DC2" w:rsidRDefault="00AD259D" w:rsidP="00665CA4">
            <w:pPr>
              <w:pStyle w:val="NDbng"/>
            </w:pPr>
            <w:r w:rsidRPr="00094DC2">
              <w:t>2</w:t>
            </w:r>
          </w:p>
        </w:tc>
        <w:tc>
          <w:tcPr>
            <w:tcW w:w="1425" w:type="dxa"/>
            <w:shd w:val="clear" w:color="auto" w:fill="auto"/>
            <w:vAlign w:val="center"/>
          </w:tcPr>
          <w:p w14:paraId="71D48CCE" w14:textId="77777777" w:rsidR="00AD259D" w:rsidRPr="00094DC2" w:rsidRDefault="00AD259D" w:rsidP="00665CA4">
            <w:pPr>
              <w:pStyle w:val="NDbng"/>
            </w:pPr>
            <w:r w:rsidRPr="00094DC2">
              <w:t>Phát huy điểm mạnh</w:t>
            </w:r>
          </w:p>
        </w:tc>
        <w:tc>
          <w:tcPr>
            <w:tcW w:w="2868" w:type="dxa"/>
            <w:vAlign w:val="center"/>
          </w:tcPr>
          <w:p w14:paraId="022AA04B" w14:textId="77777777" w:rsidR="00AD259D" w:rsidRPr="00094DC2" w:rsidRDefault="00AD259D" w:rsidP="00665CA4">
            <w:pPr>
              <w:pStyle w:val="NDbng"/>
            </w:pPr>
            <w:r w:rsidRPr="00094DC2">
              <w:t xml:space="preserve">Tiếp tục cải tiến, hoàn thiện các quy định quản lý, theo dõi, giám sát và đánh giá các loại hình nghiên cứu và các hoạt động nghiên cứu khoa học </w:t>
            </w:r>
            <w:r w:rsidRPr="00094DC2">
              <w:lastRenderedPageBreak/>
              <w:t>của người học.</w:t>
            </w:r>
          </w:p>
        </w:tc>
        <w:tc>
          <w:tcPr>
            <w:tcW w:w="1800" w:type="dxa"/>
            <w:shd w:val="clear" w:color="auto" w:fill="auto"/>
            <w:vAlign w:val="center"/>
          </w:tcPr>
          <w:p w14:paraId="38540EA0" w14:textId="77777777" w:rsidR="00AD259D" w:rsidRPr="00094DC2" w:rsidRDefault="00665CA4" w:rsidP="00665CA4">
            <w:pPr>
              <w:pStyle w:val="NDbng"/>
              <w:rPr>
                <w:lang w:val="da-DK"/>
              </w:rPr>
            </w:pPr>
            <w:r>
              <w:rPr>
                <w:lang w:val="da-DK"/>
              </w:rPr>
              <w:lastRenderedPageBreak/>
              <w:t xml:space="preserve">Phòng </w:t>
            </w:r>
            <w:r w:rsidR="00AD259D" w:rsidRPr="00094DC2">
              <w:rPr>
                <w:lang w:val="da-DK"/>
              </w:rPr>
              <w:t>KHCN&amp;HTQT</w:t>
            </w:r>
          </w:p>
        </w:tc>
        <w:tc>
          <w:tcPr>
            <w:tcW w:w="1890" w:type="dxa"/>
            <w:shd w:val="clear" w:color="auto" w:fill="auto"/>
            <w:vAlign w:val="center"/>
          </w:tcPr>
          <w:p w14:paraId="0BC1DE81" w14:textId="77777777" w:rsidR="00AD259D" w:rsidRPr="00094DC2" w:rsidRDefault="00AD259D" w:rsidP="00665CA4">
            <w:pPr>
              <w:pStyle w:val="NDbng"/>
              <w:rPr>
                <w:lang w:val="da-DK"/>
              </w:rPr>
            </w:pPr>
            <w:r w:rsidRPr="00094DC2">
              <w:t>Năm học 2023-2024</w:t>
            </w:r>
          </w:p>
        </w:tc>
        <w:tc>
          <w:tcPr>
            <w:tcW w:w="1170" w:type="dxa"/>
            <w:shd w:val="clear" w:color="auto" w:fill="auto"/>
          </w:tcPr>
          <w:p w14:paraId="2781C532" w14:textId="77777777" w:rsidR="00AD259D" w:rsidRPr="00094DC2" w:rsidRDefault="00AD259D" w:rsidP="008D5782">
            <w:pPr>
              <w:rPr>
                <w:rFonts w:cs="Times New Roman"/>
                <w:lang w:val="da-DK"/>
              </w:rPr>
            </w:pPr>
          </w:p>
        </w:tc>
      </w:tr>
    </w:tbl>
    <w:p w14:paraId="4029D2D6" w14:textId="77777777" w:rsidR="00665CA4" w:rsidRDefault="00665CA4" w:rsidP="00665CA4"/>
    <w:p w14:paraId="1F8A2925" w14:textId="77777777" w:rsidR="00AD259D" w:rsidRPr="00094DC2" w:rsidRDefault="00665CA4" w:rsidP="00665CA4">
      <w:pPr>
        <w:pStyle w:val="Heading4"/>
      </w:pPr>
      <w:r>
        <w:t>5. Tự đánh giá</w:t>
      </w:r>
    </w:p>
    <w:p w14:paraId="12593C46" w14:textId="77777777" w:rsidR="00AD259D" w:rsidRPr="00AC220F" w:rsidRDefault="00AD259D" w:rsidP="00665CA4">
      <w:pPr>
        <w:rPr>
          <w:noProof/>
          <w:lang w:val="da-DK"/>
        </w:rPr>
      </w:pPr>
      <w:r w:rsidRPr="00094DC2">
        <w:rPr>
          <w:lang w:val="da-DK"/>
        </w:rPr>
        <w:t>Tiêu chí Đạt, mức 5/7</w:t>
      </w:r>
      <w:r w:rsidR="00665CA4">
        <w:rPr>
          <w:lang w:val="da-DK"/>
        </w:rPr>
        <w:t>.</w:t>
      </w:r>
    </w:p>
    <w:p w14:paraId="0469F604" w14:textId="77777777" w:rsidR="00607D2B" w:rsidRPr="00912957" w:rsidRDefault="00CD1B97" w:rsidP="00607D2B">
      <w:pPr>
        <w:pStyle w:val="Heading3"/>
        <w:rPr>
          <w:lang w:val="da-DK"/>
        </w:rPr>
      </w:pPr>
      <w:bookmarkStart w:id="2940" w:name="_Toc157417882"/>
      <w:r w:rsidRPr="00912957">
        <w:rPr>
          <w:lang w:val="da-DK"/>
        </w:rPr>
        <w:t xml:space="preserve">Tiêu chí </w:t>
      </w:r>
      <w:r w:rsidR="00607D2B" w:rsidRPr="00912957">
        <w:rPr>
          <w:lang w:val="da-DK"/>
        </w:rPr>
        <w:t>11.5. Mức độ hài lòng của các bên liên quan được xác lập, giám sát và đối sánh để cải tiến chất</w:t>
      </w:r>
      <w:r w:rsidR="000A7924">
        <w:rPr>
          <w:lang w:val="da-DK"/>
        </w:rPr>
        <w:t xml:space="preserve"> </w:t>
      </w:r>
      <w:r w:rsidR="000A7924" w:rsidRPr="000A7924">
        <w:rPr>
          <w:lang w:val="da-DK"/>
        </w:rPr>
        <w:t>lượng</w:t>
      </w:r>
      <w:r w:rsidR="00607D2B" w:rsidRPr="00912957">
        <w:rPr>
          <w:lang w:val="da-DK"/>
        </w:rPr>
        <w:t>.</w:t>
      </w:r>
      <w:bookmarkEnd w:id="2940"/>
    </w:p>
    <w:p w14:paraId="700FADD9" w14:textId="77777777" w:rsidR="00607D2B" w:rsidRPr="00912957" w:rsidRDefault="00607D2B" w:rsidP="00607D2B">
      <w:pPr>
        <w:pStyle w:val="Heading4"/>
      </w:pPr>
      <w:r w:rsidRPr="00912957">
        <w:t xml:space="preserve">1. Mô tả </w:t>
      </w:r>
      <w:r w:rsidR="00AC1634" w:rsidRPr="002F74D7">
        <w:t>hiện trạng</w:t>
      </w:r>
    </w:p>
    <w:p w14:paraId="248D5917" w14:textId="77777777" w:rsidR="00CD62BA" w:rsidRPr="00CD62BA" w:rsidRDefault="00CD62BA" w:rsidP="008948D3">
      <w:pPr>
        <w:rPr>
          <w:lang w:val="vi-VN"/>
        </w:rPr>
      </w:pPr>
      <w:r w:rsidRPr="00CD62BA">
        <w:rPr>
          <w:lang w:val="vi-VN"/>
        </w:rPr>
        <w:t xml:space="preserve">Phòng KT&amp;ĐBCL và Trung tâm HN&amp;TVVL là đơn vị xây dựng các quy trình, các bộ công cụ và phương pháp triển khai cũng như khảo sát, tiếp nhận phản hồi từ các bên liên quan về hoạt động NCKH, dịch vụ hỗ trợ giảng viên, sinh viên, cơ sở vật chất với các đối tượng: cán bộ nhân viên, giảng viên, sinh viên, sinh viên đã tốt nghiệp, nhà tuyển dụng [H11.05.01] [H11.05.02] [H11.05.03] cụ thể như sau: </w:t>
      </w:r>
    </w:p>
    <w:p w14:paraId="5D9F998D" w14:textId="77777777" w:rsidR="00CD62BA" w:rsidRPr="00CD62BA" w:rsidRDefault="00CD62BA" w:rsidP="008948D3">
      <w:pPr>
        <w:rPr>
          <w:lang w:val="vi-VN"/>
        </w:rPr>
      </w:pPr>
      <w:r w:rsidRPr="00CD62BA">
        <w:rPr>
          <w:lang w:val="vi-VN"/>
        </w:rPr>
        <w:t xml:space="preserve">Khảo sát sinh viên đã tốt nghiệp để đánh giá về mức độ phù hợp và khả năng đáp ứng nhu cầu xã hội của CTĐT các năm 2018, 2019, 2020, 2021, 2022 [H11.05.04]; khảo sát nhà tuyển dụng lao động để đánh giá về mức độ phù hợp và khả năng đáp ứng nhu cầu xã hội của sinh viên tốt nghiệp Học viện vào năm 2020  [H11.05.05]; khảo sát sinh viên sắp tốt nghiệp về chất lượng đào tạo toàn khóa học năm học 2018-2019, 2019-2020, 2020-2021, 2021-2022, 2022-2023 [H11.05.06]; khảo sát sinh viên về hoạt động giảng dạy của giảng viên theo học kỳ từ năm học 2018-2019 đến 2022-2023 [H11.05.07]; khảo sát sinh viên ngành KTHK về hoạt động giảng dạy, kiểm tra, đánh giá và các điều kiện hỗ trợ hoạt động học tập, NCKH và phục vụ cộng đồng năm 2020 [H11.05.08]; khảo sát giảng viên ngành KTHK và Khoa Cơ bản về hoạt động giảng dạy, học tập và đánh giá kết quả học tập năm 2020 [H11.05.09] [H11.05.10]; khảo sát giảng viên ngành KTHK và Khoa Cơ bản về môi trường làm việc (vị trí việc làm, nhu cầu bồi dưỡng, nâng cao nghiệp vụ chuyên môn, cơ sở vật chất, tài liệu và trang thiết bị hỗ trợ, hệ thống công nghệ thông tin, công tác NCKH, các điều kiện hỗ trợ hoạt động dạy, học, làm việc và sinh hoạt) [H11.05.11] [H11.05.12]; khảo sát chuyên viên, nhân viên hỗ trợ về môi trường làm việc [H11.05.13]. Sau mỗi </w:t>
      </w:r>
      <w:r w:rsidRPr="00CD62BA">
        <w:rPr>
          <w:lang w:val="vi-VN"/>
        </w:rPr>
        <w:lastRenderedPageBreak/>
        <w:t>đợt khảo sát, kết quả được tổng hợp, phân tích, xử lý bằng hệ thống quản lý đào tạo PMT-EMS Education.</w:t>
      </w:r>
    </w:p>
    <w:p w14:paraId="4ED29A07" w14:textId="77777777" w:rsidR="00CD62BA" w:rsidRPr="00CD62BA" w:rsidRDefault="00CD62BA" w:rsidP="008948D3">
      <w:pPr>
        <w:rPr>
          <w:lang w:val="vi-VN"/>
        </w:rPr>
      </w:pPr>
      <w:r w:rsidRPr="00CD62BA">
        <w:rPr>
          <w:lang w:val="vi-VN"/>
        </w:rPr>
        <w:t xml:space="preserve">Theo kết quả khảo sát sinh viên về hoạt động giảng dạy của giảng viên qua các học kỳ, tỷ lệ hài lòng trung bình qua các năm (từ 2018 đến 2022) của sinh viên đối với từng nội dung khảo sát như sau: “nội dung bài giảng của giảng viên” được đánh giá 84,0% hài lòng; “tài liệu giảng dạy môn học” được đánh giá 84,4% hài lòng; “phương pháp giảng dạy” được đánh giá 83,9% hài lòng; “tinh thần trách nhiệm của giảng viên” và “kiểm tra/đánh giá người học” được đánh giá lần lượt là 84,6% và 84,5% [H11.05.07]. Điều này cho thấy sinh viên rất hài lòng về hoạt động giảng dạy của giảng viên. </w:t>
      </w:r>
    </w:p>
    <w:p w14:paraId="006BD64A" w14:textId="77777777" w:rsidR="00CD62BA" w:rsidRPr="00CD62BA" w:rsidRDefault="00CD62BA" w:rsidP="008948D3">
      <w:pPr>
        <w:rPr>
          <w:lang w:val="vi-VN"/>
        </w:rPr>
      </w:pPr>
      <w:r w:rsidRPr="00CD62BA">
        <w:rPr>
          <w:lang w:val="vi-VN"/>
        </w:rPr>
        <w:t>Hoạt động khảo sát giảng viên, nhân viên và chuyên viên về môi trường làm việc tuy chỉ mới được thực hiện 2 lần vào HK2 năm học 2019-2020 và HK1 năm học 2020-2021 nhưng đã cho kết quả khá khả quan. Tiêu chí nhu cầu đào tạo, bồi dưỡng chuyên môn, nghiệp vụ là 87,50% cho thấy Học viện đã có những chính sách về đào tạo, bồi dưỡng phù hợp, giúp cho người lao động nâng cao được chuyên môn, nghiệp vụ trong quá trình làm việc. Đối với hoạt động NCKH là 84,38%. Các tiêu chí còn lại về hệ thống phòng làm việc, phòng học phòng chức năng; các trang thiết bị hỗ trợ hoạt động đào tạo, nghiên cứu và phục vụ cộng đồng; công tác thư viện, tài liệu dạy và học, phòng thí nghiệm, thực hành và trang thiết bị hỗ trợ các hoạt động đào tạo và nghiên cứu; hệ thống công nghệ thông tin hỗ trợ cho các hoạt động đào tạo và nghiên cứu và phục vụ cộng đồng; công tác tổ chức kiểm tra, thi kết thúc học phần, công tác hành chính giáo vụ khoa và chế độ, chính sách cho người lao động, được 68,75% đến 97,5% [H11.05.11].</w:t>
      </w:r>
    </w:p>
    <w:p w14:paraId="44087CE5" w14:textId="77777777" w:rsidR="00607D2B" w:rsidRPr="0067367B" w:rsidRDefault="00CD62BA" w:rsidP="00CD62BA">
      <w:pPr>
        <w:rPr>
          <w:rFonts w:cs="Times New Roman"/>
          <w:color w:val="000000"/>
          <w:lang w:val="vi-VN"/>
        </w:rPr>
      </w:pPr>
      <w:r w:rsidRPr="00CD62BA">
        <w:rPr>
          <w:rFonts w:cs="Times New Roman"/>
          <w:color w:val="000000"/>
          <w:lang w:val="vi-VN"/>
        </w:rPr>
        <w:t>Để có cơ sở nâng cao chất lượng các hoạt động; cập nhật và điều chỉnh kịp thời nội dung của CTĐT và để ngày càng phù hợp và làm hài lòng sinh viên, giảng viên, sinh viên đã tốt nghiệp, người sử dụng lao động …, kết quả khảo sát các bên liên quan được thống kê, so sánh, phân tích, đánh giá và báo cáo Giám đốc Học viện.  Ví dụ một số kết quả khảo sát như sau:</w:t>
      </w:r>
    </w:p>
    <w:p w14:paraId="14AC36E2" w14:textId="77777777" w:rsidR="00CD62BA" w:rsidRPr="00CC4AA9" w:rsidRDefault="00CD62BA" w:rsidP="008948D3">
      <w:pPr>
        <w:pStyle w:val="Bng"/>
      </w:pPr>
      <w:bookmarkStart w:id="2941" w:name="_Toc160611138"/>
      <w:r w:rsidRPr="00CC4AA9">
        <w:t xml:space="preserve">Bảng 11.5.1. Tỷ lệ hài lòng của sinh viên sắp tốt nghiệp về chất lượng đào tạo </w:t>
      </w:r>
      <w:r w:rsidRPr="00CC4AA9">
        <w:lastRenderedPageBreak/>
        <w:t>toàn khóa học</w:t>
      </w:r>
      <w:bookmarkEnd w:id="2941"/>
    </w:p>
    <w:tbl>
      <w:tblPr>
        <w:tblW w:w="0" w:type="auto"/>
        <w:tblCellMar>
          <w:top w:w="15" w:type="dxa"/>
          <w:left w:w="15" w:type="dxa"/>
          <w:bottom w:w="15" w:type="dxa"/>
          <w:right w:w="15" w:type="dxa"/>
        </w:tblCellMar>
        <w:tblLook w:val="04A0" w:firstRow="1" w:lastRow="0" w:firstColumn="1" w:lastColumn="0" w:noHBand="0" w:noVBand="1"/>
      </w:tblPr>
      <w:tblGrid>
        <w:gridCol w:w="760"/>
        <w:gridCol w:w="3041"/>
        <w:gridCol w:w="1843"/>
        <w:gridCol w:w="1842"/>
        <w:gridCol w:w="1815"/>
      </w:tblGrid>
      <w:tr w:rsidR="00CD62BA" w:rsidRPr="00AC6B35" w14:paraId="5B6BB483" w14:textId="77777777" w:rsidTr="008948D3">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DC24B4D" w14:textId="77777777" w:rsidR="00CD62BA" w:rsidRPr="00094DC2" w:rsidRDefault="00CD62BA" w:rsidP="008948D3">
            <w:pPr>
              <w:pStyle w:val="TiuBng"/>
            </w:pPr>
            <w:r w:rsidRPr="00094DC2">
              <w:t>STT</w:t>
            </w:r>
          </w:p>
        </w:tc>
        <w:tc>
          <w:tcPr>
            <w:tcW w:w="304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1CFA297" w14:textId="77777777" w:rsidR="00CD62BA" w:rsidRPr="00094DC2" w:rsidRDefault="00CD62BA" w:rsidP="008948D3">
            <w:pPr>
              <w:pStyle w:val="TiuBng"/>
            </w:pPr>
            <w:r w:rsidRPr="00094DC2">
              <w:t>Nội dung khảo sát</w:t>
            </w:r>
          </w:p>
        </w:tc>
        <w:tc>
          <w:tcPr>
            <w:tcW w:w="5500"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59D379F" w14:textId="77777777" w:rsidR="00CD62BA" w:rsidRPr="00094DC2" w:rsidRDefault="00CD62BA" w:rsidP="008948D3">
            <w:pPr>
              <w:pStyle w:val="TiuBng"/>
            </w:pPr>
            <w:r w:rsidRPr="00094DC2">
              <w:t>Tỷ lệ sinh viên sắp tốt nghiệp hài lòng (%)</w:t>
            </w:r>
          </w:p>
        </w:tc>
      </w:tr>
      <w:tr w:rsidR="00CD62BA" w:rsidRPr="00094DC2" w14:paraId="543EB796" w14:textId="77777777" w:rsidTr="008948D3">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DF8F90E" w14:textId="77777777" w:rsidR="00CD62BA" w:rsidRPr="00094DC2" w:rsidRDefault="00CD62BA" w:rsidP="008948D3">
            <w:pPr>
              <w:pStyle w:val="TiuBng"/>
            </w:pPr>
          </w:p>
        </w:tc>
        <w:tc>
          <w:tcPr>
            <w:tcW w:w="3041" w:type="dxa"/>
            <w:vMerge/>
            <w:tcBorders>
              <w:top w:val="single" w:sz="4" w:space="0" w:color="000000"/>
              <w:left w:val="single" w:sz="4" w:space="0" w:color="000000"/>
              <w:bottom w:val="single" w:sz="4" w:space="0" w:color="000000"/>
              <w:right w:val="single" w:sz="4" w:space="0" w:color="000000"/>
            </w:tcBorders>
            <w:vAlign w:val="center"/>
            <w:hideMark/>
          </w:tcPr>
          <w:p w14:paraId="63776467" w14:textId="77777777" w:rsidR="00CD62BA" w:rsidRPr="00094DC2" w:rsidRDefault="00CD62BA" w:rsidP="008948D3">
            <w:pPr>
              <w:pStyle w:val="TiuBng"/>
            </w:pP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653A6D8" w14:textId="77777777" w:rsidR="00CD62BA" w:rsidRPr="00094DC2" w:rsidRDefault="00CD62BA" w:rsidP="008948D3">
            <w:pPr>
              <w:pStyle w:val="TiuBng"/>
            </w:pPr>
            <w:r w:rsidRPr="00094DC2">
              <w:t>2018-2019</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234AE19" w14:textId="77777777" w:rsidR="00CD62BA" w:rsidRPr="00094DC2" w:rsidRDefault="00CD62BA" w:rsidP="008948D3">
            <w:pPr>
              <w:pStyle w:val="TiuBng"/>
            </w:pPr>
            <w:r w:rsidRPr="00094DC2">
              <w:t>2019-2020</w:t>
            </w:r>
          </w:p>
        </w:tc>
        <w:tc>
          <w:tcPr>
            <w:tcW w:w="18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A07B1D9" w14:textId="77777777" w:rsidR="00CD62BA" w:rsidRPr="00094DC2" w:rsidRDefault="00CD62BA" w:rsidP="008948D3">
            <w:pPr>
              <w:pStyle w:val="TiuBng"/>
            </w:pPr>
            <w:r w:rsidRPr="00094DC2">
              <w:t>2020-2021</w:t>
            </w:r>
          </w:p>
        </w:tc>
      </w:tr>
      <w:tr w:rsidR="00CD62BA" w:rsidRPr="00094DC2" w14:paraId="564F20E1" w14:textId="77777777" w:rsidTr="008948D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15D99A" w14:textId="77777777" w:rsidR="00CD62BA" w:rsidRPr="00094DC2" w:rsidRDefault="00CD62BA" w:rsidP="008948D3">
            <w:pPr>
              <w:pStyle w:val="NDbng"/>
            </w:pPr>
            <w:r w:rsidRPr="00094DC2">
              <w:t>1</w:t>
            </w:r>
          </w:p>
        </w:tc>
        <w:tc>
          <w:tcPr>
            <w:tcW w:w="30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498FD6" w14:textId="77777777" w:rsidR="00CD62BA" w:rsidRPr="00094DC2" w:rsidRDefault="00CD62BA" w:rsidP="008948D3">
            <w:pPr>
              <w:pStyle w:val="NDbng"/>
            </w:pPr>
            <w:r w:rsidRPr="00094DC2">
              <w:t>Mục tiêu và CTĐT</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1FC2A2" w14:textId="77777777" w:rsidR="00CD62BA" w:rsidRPr="00094DC2" w:rsidRDefault="00CD62BA" w:rsidP="008948D3">
            <w:pPr>
              <w:pStyle w:val="NDbng"/>
            </w:pPr>
            <w:r w:rsidRPr="00094DC2">
              <w:t>83,3</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7A9C0B" w14:textId="77777777" w:rsidR="00CD62BA" w:rsidRPr="00094DC2" w:rsidRDefault="00CD62BA" w:rsidP="008948D3">
            <w:pPr>
              <w:pStyle w:val="NDbng"/>
            </w:pPr>
            <w:r w:rsidRPr="00094DC2">
              <w:t>88,9</w:t>
            </w:r>
          </w:p>
        </w:tc>
        <w:tc>
          <w:tcPr>
            <w:tcW w:w="18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C107A6" w14:textId="77777777" w:rsidR="00CD62BA" w:rsidRPr="00094DC2" w:rsidRDefault="00CD62BA" w:rsidP="008948D3">
            <w:pPr>
              <w:pStyle w:val="NDbng"/>
            </w:pPr>
          </w:p>
        </w:tc>
      </w:tr>
      <w:tr w:rsidR="00CD62BA" w:rsidRPr="00094DC2" w14:paraId="36BF6DF9" w14:textId="77777777" w:rsidTr="008948D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AD2CB5" w14:textId="77777777" w:rsidR="00CD62BA" w:rsidRPr="00094DC2" w:rsidRDefault="00CD62BA" w:rsidP="008948D3">
            <w:pPr>
              <w:pStyle w:val="NDbng"/>
            </w:pPr>
            <w:r w:rsidRPr="00094DC2">
              <w:t>2</w:t>
            </w:r>
          </w:p>
        </w:tc>
        <w:tc>
          <w:tcPr>
            <w:tcW w:w="30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98F4D7" w14:textId="77777777" w:rsidR="00CD62BA" w:rsidRPr="00094DC2" w:rsidRDefault="00CD62BA" w:rsidP="008948D3">
            <w:pPr>
              <w:pStyle w:val="NDbng"/>
            </w:pPr>
            <w:r w:rsidRPr="00094DC2">
              <w:t>Đội ngũ giảng viên </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F5DB2E" w14:textId="77777777" w:rsidR="00CD62BA" w:rsidRPr="00094DC2" w:rsidRDefault="00CD62BA" w:rsidP="008948D3">
            <w:pPr>
              <w:pStyle w:val="NDbng"/>
            </w:pPr>
            <w:r w:rsidRPr="00094DC2">
              <w:t>79,2</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E67650" w14:textId="77777777" w:rsidR="00CD62BA" w:rsidRPr="00094DC2" w:rsidRDefault="00CD62BA" w:rsidP="008948D3">
            <w:pPr>
              <w:pStyle w:val="NDbng"/>
            </w:pPr>
            <w:r w:rsidRPr="00094DC2">
              <w:t>90,9</w:t>
            </w:r>
          </w:p>
        </w:tc>
        <w:tc>
          <w:tcPr>
            <w:tcW w:w="18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55A59D" w14:textId="77777777" w:rsidR="00CD62BA" w:rsidRPr="00094DC2" w:rsidRDefault="00CD62BA" w:rsidP="008948D3">
            <w:pPr>
              <w:pStyle w:val="NDbng"/>
            </w:pPr>
          </w:p>
        </w:tc>
      </w:tr>
      <w:tr w:rsidR="00CD62BA" w:rsidRPr="00094DC2" w14:paraId="5C9A06DA" w14:textId="77777777" w:rsidTr="008948D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EABFB3" w14:textId="77777777" w:rsidR="00CD62BA" w:rsidRPr="00094DC2" w:rsidRDefault="00CD62BA" w:rsidP="008948D3">
            <w:pPr>
              <w:pStyle w:val="NDbng"/>
            </w:pPr>
            <w:r w:rsidRPr="00094DC2">
              <w:t>3</w:t>
            </w:r>
          </w:p>
        </w:tc>
        <w:tc>
          <w:tcPr>
            <w:tcW w:w="30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C9127E" w14:textId="77777777" w:rsidR="00CD62BA" w:rsidRPr="00094DC2" w:rsidRDefault="00CD62BA" w:rsidP="008948D3">
            <w:pPr>
              <w:pStyle w:val="NDbng"/>
            </w:pPr>
            <w:r w:rsidRPr="00094DC2">
              <w:t>Công tác tổ chức đào tạo </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D724CC" w14:textId="77777777" w:rsidR="00CD62BA" w:rsidRPr="00094DC2" w:rsidRDefault="00CD62BA" w:rsidP="008948D3">
            <w:pPr>
              <w:pStyle w:val="NDbng"/>
            </w:pPr>
            <w:r w:rsidRPr="00094DC2">
              <w:t>71,9</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AB625A" w14:textId="77777777" w:rsidR="00CD62BA" w:rsidRPr="00094DC2" w:rsidRDefault="00CD62BA" w:rsidP="008948D3">
            <w:pPr>
              <w:pStyle w:val="NDbng"/>
            </w:pPr>
            <w:r w:rsidRPr="00094DC2">
              <w:t>89,7</w:t>
            </w:r>
          </w:p>
        </w:tc>
        <w:tc>
          <w:tcPr>
            <w:tcW w:w="18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E8F209" w14:textId="77777777" w:rsidR="00CD62BA" w:rsidRPr="00094DC2" w:rsidRDefault="00CD62BA" w:rsidP="008948D3">
            <w:pPr>
              <w:pStyle w:val="NDbng"/>
            </w:pPr>
          </w:p>
        </w:tc>
      </w:tr>
      <w:tr w:rsidR="00CD62BA" w:rsidRPr="00094DC2" w14:paraId="12FFB21C" w14:textId="77777777" w:rsidTr="008948D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05D342" w14:textId="77777777" w:rsidR="00CD62BA" w:rsidRPr="00094DC2" w:rsidRDefault="00CD62BA" w:rsidP="008948D3">
            <w:pPr>
              <w:pStyle w:val="NDbng"/>
            </w:pPr>
            <w:r w:rsidRPr="00094DC2">
              <w:t>4</w:t>
            </w:r>
          </w:p>
        </w:tc>
        <w:tc>
          <w:tcPr>
            <w:tcW w:w="30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863A55" w14:textId="77777777" w:rsidR="00CD62BA" w:rsidRPr="00094DC2" w:rsidRDefault="00CD62BA" w:rsidP="008948D3">
            <w:pPr>
              <w:pStyle w:val="NDbng"/>
            </w:pPr>
            <w:r w:rsidRPr="00094DC2">
              <w:t>Các Khoa/Phòng chức năng </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78A0EE" w14:textId="77777777" w:rsidR="00CD62BA" w:rsidRPr="00094DC2" w:rsidRDefault="00CD62BA" w:rsidP="008948D3">
            <w:pPr>
              <w:pStyle w:val="NDbng"/>
            </w:pPr>
            <w:r w:rsidRPr="00094DC2">
              <w:t>62,5</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C279F7" w14:textId="77777777" w:rsidR="00CD62BA" w:rsidRPr="00094DC2" w:rsidRDefault="00CD62BA" w:rsidP="008948D3">
            <w:pPr>
              <w:pStyle w:val="NDbng"/>
            </w:pPr>
            <w:r w:rsidRPr="00094DC2">
              <w:t>87,6</w:t>
            </w:r>
          </w:p>
        </w:tc>
        <w:tc>
          <w:tcPr>
            <w:tcW w:w="18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CDD8B7" w14:textId="77777777" w:rsidR="00CD62BA" w:rsidRPr="00094DC2" w:rsidRDefault="00CD62BA" w:rsidP="008948D3">
            <w:pPr>
              <w:pStyle w:val="NDbng"/>
            </w:pPr>
          </w:p>
        </w:tc>
      </w:tr>
      <w:tr w:rsidR="00CD62BA" w:rsidRPr="00094DC2" w14:paraId="20B1EF86" w14:textId="77777777" w:rsidTr="008948D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60968A" w14:textId="77777777" w:rsidR="00CD62BA" w:rsidRPr="00094DC2" w:rsidRDefault="00CD62BA" w:rsidP="008948D3">
            <w:pPr>
              <w:pStyle w:val="NDbng"/>
            </w:pPr>
            <w:r w:rsidRPr="00094DC2">
              <w:t>5</w:t>
            </w:r>
          </w:p>
        </w:tc>
        <w:tc>
          <w:tcPr>
            <w:tcW w:w="30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7C1913" w14:textId="77777777" w:rsidR="00CD62BA" w:rsidRPr="00094DC2" w:rsidRDefault="00CD62BA" w:rsidP="008948D3">
            <w:pPr>
              <w:pStyle w:val="NDbng"/>
            </w:pPr>
            <w:r w:rsidRPr="00094DC2">
              <w:t>Thư viện </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DAF24E" w14:textId="77777777" w:rsidR="00CD62BA" w:rsidRPr="00094DC2" w:rsidRDefault="00CD62BA" w:rsidP="008948D3">
            <w:pPr>
              <w:pStyle w:val="NDbng"/>
            </w:pPr>
            <w:r w:rsidRPr="00094DC2">
              <w:t>55,0</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8E4C4F" w14:textId="77777777" w:rsidR="00CD62BA" w:rsidRPr="00094DC2" w:rsidRDefault="00CD62BA" w:rsidP="008948D3">
            <w:pPr>
              <w:pStyle w:val="NDbng"/>
            </w:pPr>
            <w:r w:rsidRPr="00094DC2">
              <w:t>92,5</w:t>
            </w:r>
          </w:p>
        </w:tc>
        <w:tc>
          <w:tcPr>
            <w:tcW w:w="18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1278D2" w14:textId="77777777" w:rsidR="00CD62BA" w:rsidRPr="00094DC2" w:rsidRDefault="00CD62BA" w:rsidP="008948D3">
            <w:pPr>
              <w:pStyle w:val="NDbng"/>
            </w:pPr>
          </w:p>
        </w:tc>
      </w:tr>
      <w:tr w:rsidR="00CD62BA" w:rsidRPr="00094DC2" w14:paraId="786BA075" w14:textId="77777777" w:rsidTr="008948D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3EBC59" w14:textId="77777777" w:rsidR="00CD62BA" w:rsidRPr="00094DC2" w:rsidRDefault="00CD62BA" w:rsidP="008948D3">
            <w:pPr>
              <w:pStyle w:val="NDbng"/>
            </w:pPr>
            <w:r w:rsidRPr="00094DC2">
              <w:t>6</w:t>
            </w:r>
          </w:p>
        </w:tc>
        <w:tc>
          <w:tcPr>
            <w:tcW w:w="30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CC85EA" w14:textId="77777777" w:rsidR="00CD62BA" w:rsidRPr="00094DC2" w:rsidRDefault="00CD62BA" w:rsidP="008948D3">
            <w:pPr>
              <w:pStyle w:val="NDbng"/>
            </w:pPr>
            <w:r w:rsidRPr="00094DC2">
              <w:t>Hoạt động khác </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3A24D7" w14:textId="77777777" w:rsidR="00CD62BA" w:rsidRPr="00094DC2" w:rsidRDefault="00CD62BA" w:rsidP="008948D3">
            <w:pPr>
              <w:pStyle w:val="NDbng"/>
            </w:pPr>
            <w:r w:rsidRPr="00094DC2">
              <w:t>75,0</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A44D35" w14:textId="77777777" w:rsidR="00CD62BA" w:rsidRPr="00094DC2" w:rsidRDefault="00CD62BA" w:rsidP="008948D3">
            <w:pPr>
              <w:pStyle w:val="NDbng"/>
            </w:pPr>
            <w:r w:rsidRPr="00094DC2">
              <w:t>88,6</w:t>
            </w:r>
          </w:p>
        </w:tc>
        <w:tc>
          <w:tcPr>
            <w:tcW w:w="18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32C2E5" w14:textId="77777777" w:rsidR="00CD62BA" w:rsidRPr="00094DC2" w:rsidRDefault="00CD62BA" w:rsidP="008948D3">
            <w:pPr>
              <w:pStyle w:val="NDbng"/>
            </w:pPr>
          </w:p>
        </w:tc>
      </w:tr>
      <w:tr w:rsidR="00CD62BA" w:rsidRPr="00094DC2" w14:paraId="3443B420" w14:textId="77777777" w:rsidTr="008948D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F79D77" w14:textId="77777777" w:rsidR="00CD62BA" w:rsidRPr="00094DC2" w:rsidRDefault="00CD62BA" w:rsidP="008948D3">
            <w:pPr>
              <w:pStyle w:val="NDbng"/>
            </w:pPr>
            <w:r w:rsidRPr="00094DC2">
              <w:t>7</w:t>
            </w:r>
          </w:p>
        </w:tc>
        <w:tc>
          <w:tcPr>
            <w:tcW w:w="304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60CCE6" w14:textId="77777777" w:rsidR="00CD62BA" w:rsidRPr="00094DC2" w:rsidRDefault="00CD62BA" w:rsidP="008948D3">
            <w:pPr>
              <w:pStyle w:val="NDbng"/>
            </w:pPr>
            <w:r w:rsidRPr="00094DC2">
              <w:t>Kết quả đạt được </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A17842" w14:textId="77777777" w:rsidR="00CD62BA" w:rsidRPr="00094DC2" w:rsidRDefault="00CD62BA" w:rsidP="008948D3">
            <w:pPr>
              <w:pStyle w:val="NDbng"/>
            </w:pPr>
            <w:r w:rsidRPr="00094DC2">
              <w:t>90,0</w:t>
            </w:r>
          </w:p>
        </w:tc>
        <w:tc>
          <w:tcPr>
            <w:tcW w:w="18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8F5A9C" w14:textId="77777777" w:rsidR="00CD62BA" w:rsidRPr="00094DC2" w:rsidRDefault="00CD62BA" w:rsidP="008948D3">
            <w:pPr>
              <w:pStyle w:val="NDbng"/>
            </w:pPr>
            <w:r w:rsidRPr="00094DC2">
              <w:t>89,1</w:t>
            </w:r>
          </w:p>
        </w:tc>
        <w:tc>
          <w:tcPr>
            <w:tcW w:w="18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93FC52" w14:textId="77777777" w:rsidR="00CD62BA" w:rsidRPr="00094DC2" w:rsidRDefault="00CD62BA" w:rsidP="008948D3">
            <w:pPr>
              <w:pStyle w:val="NDbng"/>
            </w:pPr>
          </w:p>
        </w:tc>
      </w:tr>
    </w:tbl>
    <w:p w14:paraId="2461FD67" w14:textId="77777777" w:rsidR="0070252C" w:rsidRDefault="00CD62BA" w:rsidP="0070252C">
      <w:pPr>
        <w:jc w:val="right"/>
        <w:rPr>
          <w:rFonts w:cs="Times New Roman"/>
          <w:i/>
          <w:color w:val="000000"/>
        </w:rPr>
      </w:pPr>
      <w:r w:rsidRPr="0070252C">
        <w:rPr>
          <w:rFonts w:cs="Times New Roman"/>
          <w:i/>
          <w:color w:val="000000"/>
        </w:rPr>
        <w:t>(Nguồn: Số liệu thống kê được tổng hợp từ các minh chứng)</w:t>
      </w:r>
    </w:p>
    <w:p w14:paraId="5E4320B9" w14:textId="77777777" w:rsidR="00CD62BA" w:rsidRPr="00094DC2" w:rsidRDefault="00CD62BA" w:rsidP="0070252C">
      <w:pPr>
        <w:rPr>
          <w:rFonts w:cs="Times New Roman"/>
        </w:rPr>
      </w:pPr>
      <w:r w:rsidRPr="00094DC2">
        <w:rPr>
          <w:rFonts w:cs="Times New Roman"/>
          <w:color w:val="000000"/>
        </w:rPr>
        <w:t xml:space="preserve">Mức độ </w:t>
      </w:r>
      <w:r w:rsidRPr="0070252C">
        <w:t>hài lòng của sinh viên ngành KTHK sắp tốt nghiệp về chất lượng đào tạo toàn khóa học được khảo sát hàng năm. Từ số liệu của bảng 11.5.1, có thể thấy tỷ lệ sinh viên sắp tốt nghiệp hài lòng với CTĐT có xu hướng tăng dần qua các năm từ 2018-2022.</w:t>
      </w:r>
    </w:p>
    <w:p w14:paraId="504B3DE9" w14:textId="77777777" w:rsidR="00CD62BA" w:rsidRPr="00094DC2" w:rsidRDefault="00CD62BA" w:rsidP="0070252C">
      <w:pPr>
        <w:pStyle w:val="Bng"/>
      </w:pPr>
      <w:bookmarkStart w:id="2942" w:name="_Toc160611139"/>
      <w:r w:rsidRPr="00094DC2">
        <w:t>Bảng 11.5.2. Tỷ lệ hài lòng của sinh viên đang học ngành KTHK về hoạt động giảng dạy của giảng viên</w:t>
      </w:r>
      <w:bookmarkEnd w:id="2942"/>
    </w:p>
    <w:tbl>
      <w:tblPr>
        <w:tblW w:w="9642" w:type="dxa"/>
        <w:tblCellMar>
          <w:top w:w="15" w:type="dxa"/>
          <w:left w:w="15" w:type="dxa"/>
          <w:bottom w:w="15" w:type="dxa"/>
          <w:right w:w="15" w:type="dxa"/>
        </w:tblCellMar>
        <w:tblLook w:val="04A0" w:firstRow="1" w:lastRow="0" w:firstColumn="1" w:lastColumn="0" w:noHBand="0" w:noVBand="1"/>
      </w:tblPr>
      <w:tblGrid>
        <w:gridCol w:w="604"/>
        <w:gridCol w:w="1148"/>
        <w:gridCol w:w="806"/>
        <w:gridCol w:w="806"/>
        <w:gridCol w:w="806"/>
        <w:gridCol w:w="806"/>
        <w:gridCol w:w="806"/>
        <w:gridCol w:w="806"/>
        <w:gridCol w:w="806"/>
        <w:gridCol w:w="806"/>
        <w:gridCol w:w="806"/>
        <w:gridCol w:w="806"/>
      </w:tblGrid>
      <w:tr w:rsidR="00CD62BA" w:rsidRPr="00AC6B35" w14:paraId="37E28BBE" w14:textId="77777777" w:rsidTr="008948D3">
        <w:trPr>
          <w:trHeight w:val="145"/>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192F247" w14:textId="77777777" w:rsidR="00CD62BA" w:rsidRPr="00094DC2" w:rsidRDefault="00CD62BA" w:rsidP="0070252C">
            <w:pPr>
              <w:pStyle w:val="TiuBng"/>
            </w:pPr>
            <w:r w:rsidRPr="00094DC2">
              <w:t>TT</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D657771" w14:textId="77777777" w:rsidR="00CD62BA" w:rsidRPr="00094DC2" w:rsidRDefault="00CD62BA" w:rsidP="0070252C">
            <w:pPr>
              <w:pStyle w:val="TiuBng"/>
            </w:pPr>
            <w:r w:rsidRPr="00094DC2">
              <w:t>Nội dung khảo sát tiêu chí</w:t>
            </w:r>
          </w:p>
        </w:tc>
        <w:tc>
          <w:tcPr>
            <w:tcW w:w="0" w:type="auto"/>
            <w:gridSpan w:val="10"/>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8A40863" w14:textId="77777777" w:rsidR="00CD62BA" w:rsidRPr="00094DC2" w:rsidRDefault="00CD62BA" w:rsidP="0070252C">
            <w:pPr>
              <w:pStyle w:val="TiuBng"/>
            </w:pPr>
            <w:r w:rsidRPr="00094DC2">
              <w:t>Tỷ lệ sinh viên hài lòng (%)</w:t>
            </w:r>
          </w:p>
        </w:tc>
      </w:tr>
      <w:tr w:rsidR="00CD62BA" w:rsidRPr="00094DC2" w14:paraId="0D04128E" w14:textId="77777777" w:rsidTr="008948D3">
        <w:trPr>
          <w:trHeight w:val="14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917C055" w14:textId="77777777" w:rsidR="00CD62BA" w:rsidRPr="00094DC2" w:rsidRDefault="00CD62BA" w:rsidP="0070252C">
            <w:pPr>
              <w:pStyle w:val="TiuBng"/>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F3A3B37" w14:textId="77777777" w:rsidR="00CD62BA" w:rsidRPr="00094DC2" w:rsidRDefault="00CD62BA" w:rsidP="0070252C">
            <w:pPr>
              <w:pStyle w:val="TiuBng"/>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7FEB1FB" w14:textId="77777777" w:rsidR="00CD62BA" w:rsidRPr="00094DC2" w:rsidRDefault="00CD62BA" w:rsidP="0070252C">
            <w:pPr>
              <w:pStyle w:val="TiuBng"/>
            </w:pPr>
            <w:r w:rsidRPr="00094DC2">
              <w:t>2018-2019</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0FEAD8B" w14:textId="77777777" w:rsidR="00CD62BA" w:rsidRPr="00094DC2" w:rsidRDefault="00CD62BA" w:rsidP="0070252C">
            <w:pPr>
              <w:pStyle w:val="TiuBng"/>
            </w:pPr>
            <w:r w:rsidRPr="00094DC2">
              <w:t>2019-2020</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55492A5" w14:textId="77777777" w:rsidR="00CD62BA" w:rsidRPr="00094DC2" w:rsidRDefault="00CD62BA" w:rsidP="0070252C">
            <w:pPr>
              <w:pStyle w:val="TiuBng"/>
            </w:pPr>
            <w:r w:rsidRPr="00094DC2">
              <w:t>2020-2021</w:t>
            </w:r>
          </w:p>
        </w:tc>
        <w:tc>
          <w:tcPr>
            <w:tcW w:w="158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88ACC89" w14:textId="77777777" w:rsidR="00CD62BA" w:rsidRPr="00094DC2" w:rsidRDefault="00CD62BA" w:rsidP="0070252C">
            <w:pPr>
              <w:pStyle w:val="TiuBng"/>
            </w:pPr>
            <w:r w:rsidRPr="00094DC2">
              <w:t>2021-2022</w:t>
            </w:r>
          </w:p>
        </w:tc>
        <w:tc>
          <w:tcPr>
            <w:tcW w:w="158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FD582B5" w14:textId="77777777" w:rsidR="00CD62BA" w:rsidRPr="00094DC2" w:rsidRDefault="00CD62BA" w:rsidP="0070252C">
            <w:pPr>
              <w:pStyle w:val="TiuBng"/>
            </w:pPr>
            <w:r w:rsidRPr="00094DC2">
              <w:t>2022-2023</w:t>
            </w:r>
          </w:p>
        </w:tc>
      </w:tr>
      <w:tr w:rsidR="00CD62BA" w:rsidRPr="00094DC2" w14:paraId="2C5D702A" w14:textId="77777777" w:rsidTr="008948D3">
        <w:trPr>
          <w:trHeight w:val="14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04878EC" w14:textId="77777777" w:rsidR="00CD62BA" w:rsidRPr="00094DC2" w:rsidRDefault="00CD62BA" w:rsidP="0070252C">
            <w:pPr>
              <w:pStyle w:val="TiuBng"/>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753DD70" w14:textId="77777777" w:rsidR="00CD62BA" w:rsidRPr="00094DC2" w:rsidRDefault="00CD62BA" w:rsidP="0070252C">
            <w:pPr>
              <w:pStyle w:val="TiuBng"/>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762D426" w14:textId="77777777" w:rsidR="00CD62BA" w:rsidRPr="00094DC2" w:rsidRDefault="00CD62BA" w:rsidP="0070252C">
            <w:pPr>
              <w:pStyle w:val="TiuBng"/>
            </w:pPr>
            <w:r w:rsidRPr="00094DC2">
              <w:t>HK1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5719412" w14:textId="77777777" w:rsidR="00CD62BA" w:rsidRPr="00094DC2" w:rsidRDefault="00CD62BA" w:rsidP="0070252C">
            <w:pPr>
              <w:pStyle w:val="TiuBng"/>
            </w:pPr>
            <w:r w:rsidRPr="00094DC2">
              <w:t>HK2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14A16FB" w14:textId="77777777" w:rsidR="00CD62BA" w:rsidRPr="00094DC2" w:rsidRDefault="00CD62BA" w:rsidP="0070252C">
            <w:pPr>
              <w:pStyle w:val="TiuBng"/>
            </w:pPr>
            <w:r w:rsidRPr="00094DC2">
              <w:t>HK1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2608DF9" w14:textId="77777777" w:rsidR="00CD62BA" w:rsidRPr="00094DC2" w:rsidRDefault="00CD62BA" w:rsidP="0070252C">
            <w:pPr>
              <w:pStyle w:val="TiuBng"/>
            </w:pPr>
            <w:r w:rsidRPr="00094DC2">
              <w:t>HK2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D336DCA" w14:textId="77777777" w:rsidR="00CD62BA" w:rsidRPr="00094DC2" w:rsidRDefault="00CD62BA" w:rsidP="0070252C">
            <w:pPr>
              <w:pStyle w:val="TiuBng"/>
            </w:pPr>
            <w:r w:rsidRPr="00094DC2">
              <w:t>HK1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9079A2E" w14:textId="77777777" w:rsidR="00CD62BA" w:rsidRPr="00094DC2" w:rsidRDefault="00CD62BA" w:rsidP="0070252C">
            <w:pPr>
              <w:pStyle w:val="TiuBng"/>
            </w:pPr>
            <w:r w:rsidRPr="00094DC2">
              <w:t>HK2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3B2883E" w14:textId="77777777" w:rsidR="00CD62BA" w:rsidRPr="00094DC2" w:rsidRDefault="00CD62BA" w:rsidP="0070252C">
            <w:pPr>
              <w:pStyle w:val="TiuBng"/>
            </w:pPr>
            <w:r w:rsidRPr="00094DC2">
              <w:t>HK1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3216878" w14:textId="77777777" w:rsidR="00CD62BA" w:rsidRPr="00094DC2" w:rsidRDefault="00CD62BA" w:rsidP="0070252C">
            <w:pPr>
              <w:pStyle w:val="TiuBng"/>
            </w:pPr>
            <w:r w:rsidRPr="00094DC2">
              <w:t>HK2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3B1BB67" w14:textId="77777777" w:rsidR="00CD62BA" w:rsidRPr="00094DC2" w:rsidRDefault="00CD62BA" w:rsidP="0070252C">
            <w:pPr>
              <w:pStyle w:val="TiuBng"/>
            </w:pPr>
            <w:r w:rsidRPr="00094DC2">
              <w:t>HK1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46F4957" w14:textId="77777777" w:rsidR="00CD62BA" w:rsidRPr="00094DC2" w:rsidRDefault="00CD62BA" w:rsidP="0070252C">
            <w:pPr>
              <w:pStyle w:val="TiuBng"/>
            </w:pPr>
            <w:r w:rsidRPr="00094DC2">
              <w:t>HK2</w:t>
            </w:r>
          </w:p>
        </w:tc>
      </w:tr>
      <w:tr w:rsidR="00CD62BA" w:rsidRPr="00094DC2" w14:paraId="3246DFF2" w14:textId="77777777" w:rsidTr="008948D3">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7A4C1C5" w14:textId="77777777" w:rsidR="00CD62BA" w:rsidRPr="00094DC2" w:rsidRDefault="00CD62BA" w:rsidP="0070252C">
            <w:pPr>
              <w:pStyle w:val="NDbng"/>
            </w:pPr>
            <w:r w:rsidRPr="00094DC2">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AA531F" w14:textId="77777777" w:rsidR="00CD62BA" w:rsidRPr="00094DC2" w:rsidRDefault="00CD62BA" w:rsidP="0070252C">
            <w:pPr>
              <w:pStyle w:val="NDbng"/>
            </w:pPr>
            <w:r w:rsidRPr="00094DC2">
              <w:t xml:space="preserve">Nội dung bài giảng của giảng </w:t>
            </w:r>
            <w:r w:rsidRPr="00094DC2">
              <w:lastRenderedPageBreak/>
              <w:t>viên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F439AB6" w14:textId="77777777" w:rsidR="00CD62BA" w:rsidRPr="00094DC2" w:rsidRDefault="00CD62BA" w:rsidP="0070252C">
            <w:pPr>
              <w:pStyle w:val="NDbng"/>
            </w:pPr>
            <w:r w:rsidRPr="00094DC2">
              <w:lastRenderedPageBreak/>
              <w:t>60,4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F9318C7" w14:textId="77777777" w:rsidR="00CD62BA" w:rsidRPr="00094DC2" w:rsidRDefault="00CD62BA" w:rsidP="0070252C">
            <w:pPr>
              <w:pStyle w:val="NDbng"/>
            </w:pPr>
            <w:r w:rsidRPr="00094DC2">
              <w:t>86,9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92A4A0F" w14:textId="77777777" w:rsidR="00CD62BA" w:rsidRPr="00094DC2" w:rsidRDefault="00CD62BA" w:rsidP="0070252C">
            <w:pPr>
              <w:pStyle w:val="NDbng"/>
            </w:pPr>
            <w:r w:rsidRPr="00094DC2">
              <w:t>89,9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667EB08" w14:textId="77777777" w:rsidR="00CD62BA" w:rsidRPr="00094DC2" w:rsidRDefault="00CD62BA" w:rsidP="0070252C">
            <w:pPr>
              <w:pStyle w:val="NDbng"/>
            </w:pPr>
            <w:r w:rsidRPr="00094DC2">
              <w:t>92,3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BB0539E" w14:textId="77777777" w:rsidR="00CD62BA" w:rsidRPr="00094DC2" w:rsidRDefault="00CD62BA" w:rsidP="0070252C">
            <w:pPr>
              <w:pStyle w:val="NDbng"/>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684B9B4" w14:textId="77777777" w:rsidR="00CD62BA" w:rsidRPr="00094DC2" w:rsidRDefault="00CD62BA" w:rsidP="0070252C">
            <w:pPr>
              <w:pStyle w:val="NDbng"/>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CD4F80B" w14:textId="77777777" w:rsidR="00CD62BA" w:rsidRPr="00094DC2" w:rsidRDefault="00CD62BA" w:rsidP="0070252C">
            <w:pPr>
              <w:pStyle w:val="NDbng"/>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13CAD0B" w14:textId="77777777" w:rsidR="00CD62BA" w:rsidRPr="00094DC2" w:rsidRDefault="00CD62BA" w:rsidP="0070252C">
            <w:pPr>
              <w:pStyle w:val="NDbng"/>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FC739F7" w14:textId="77777777" w:rsidR="00CD62BA" w:rsidRPr="00094DC2" w:rsidRDefault="00CD62BA" w:rsidP="0070252C">
            <w:pPr>
              <w:pStyle w:val="NDbng"/>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90790B1" w14:textId="77777777" w:rsidR="00CD62BA" w:rsidRPr="00094DC2" w:rsidRDefault="00CD62BA" w:rsidP="0070252C">
            <w:pPr>
              <w:pStyle w:val="NDbng"/>
            </w:pPr>
          </w:p>
        </w:tc>
      </w:tr>
      <w:tr w:rsidR="00CD62BA" w:rsidRPr="00094DC2" w14:paraId="6574B453" w14:textId="77777777" w:rsidTr="008948D3">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40A1450" w14:textId="77777777" w:rsidR="00CD62BA" w:rsidRPr="00094DC2" w:rsidRDefault="00CD62BA" w:rsidP="0070252C">
            <w:pPr>
              <w:pStyle w:val="NDbng"/>
            </w:pPr>
            <w:r w:rsidRPr="00094DC2">
              <w:lastRenderedPageBreak/>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BA3340" w14:textId="77777777" w:rsidR="00CD62BA" w:rsidRPr="00094DC2" w:rsidRDefault="00CD62BA" w:rsidP="0070252C">
            <w:pPr>
              <w:pStyle w:val="NDbng"/>
            </w:pPr>
            <w:r w:rsidRPr="00094DC2">
              <w:t>Tài liệu giảng dạy môn học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F4D1790" w14:textId="77777777" w:rsidR="00CD62BA" w:rsidRPr="00094DC2" w:rsidRDefault="00CD62BA" w:rsidP="0070252C">
            <w:pPr>
              <w:pStyle w:val="NDbng"/>
            </w:pPr>
            <w:r w:rsidRPr="00094DC2">
              <w:t>60,8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B8DA5CA" w14:textId="77777777" w:rsidR="00CD62BA" w:rsidRPr="00094DC2" w:rsidRDefault="00CD62BA" w:rsidP="0070252C">
            <w:pPr>
              <w:pStyle w:val="NDbng"/>
            </w:pPr>
            <w:r w:rsidRPr="00094DC2">
              <w:t>87,2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41DEBE2" w14:textId="77777777" w:rsidR="00CD62BA" w:rsidRPr="00094DC2" w:rsidRDefault="00CD62BA" w:rsidP="0070252C">
            <w:pPr>
              <w:pStyle w:val="NDbng"/>
            </w:pPr>
            <w:r w:rsidRPr="00094DC2">
              <w:t>90,7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AEF0B1B" w14:textId="77777777" w:rsidR="00CD62BA" w:rsidRPr="00094DC2" w:rsidRDefault="00CD62BA" w:rsidP="0070252C">
            <w:pPr>
              <w:pStyle w:val="NDbng"/>
            </w:pPr>
            <w:r w:rsidRPr="00094DC2">
              <w:t>92,5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F89C1A8" w14:textId="77777777" w:rsidR="00CD62BA" w:rsidRPr="00094DC2" w:rsidRDefault="00CD62BA" w:rsidP="0070252C">
            <w:pPr>
              <w:pStyle w:val="NDbng"/>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2D7225F" w14:textId="77777777" w:rsidR="00CD62BA" w:rsidRPr="00094DC2" w:rsidRDefault="00CD62BA" w:rsidP="0070252C">
            <w:pPr>
              <w:pStyle w:val="NDbng"/>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24E7646" w14:textId="77777777" w:rsidR="00CD62BA" w:rsidRPr="00094DC2" w:rsidRDefault="00CD62BA" w:rsidP="0070252C">
            <w:pPr>
              <w:pStyle w:val="NDbng"/>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71C1427" w14:textId="77777777" w:rsidR="00CD62BA" w:rsidRPr="00094DC2" w:rsidRDefault="00CD62BA" w:rsidP="0070252C">
            <w:pPr>
              <w:pStyle w:val="NDbng"/>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B3DE2E6" w14:textId="77777777" w:rsidR="00CD62BA" w:rsidRPr="00094DC2" w:rsidRDefault="00CD62BA" w:rsidP="0070252C">
            <w:pPr>
              <w:pStyle w:val="NDbng"/>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0367D61" w14:textId="77777777" w:rsidR="00CD62BA" w:rsidRPr="00094DC2" w:rsidRDefault="00CD62BA" w:rsidP="0070252C">
            <w:pPr>
              <w:pStyle w:val="NDbng"/>
            </w:pPr>
          </w:p>
        </w:tc>
      </w:tr>
      <w:tr w:rsidR="00CD62BA" w:rsidRPr="00094DC2" w14:paraId="605EE4B9" w14:textId="77777777" w:rsidTr="008948D3">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936B5EF" w14:textId="77777777" w:rsidR="00CD62BA" w:rsidRPr="00094DC2" w:rsidRDefault="00CD62BA" w:rsidP="0070252C">
            <w:pPr>
              <w:pStyle w:val="NDbng"/>
            </w:pPr>
            <w:r w:rsidRPr="00094DC2">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EE6D3C" w14:textId="77777777" w:rsidR="00CD62BA" w:rsidRPr="00094DC2" w:rsidRDefault="00CD62BA" w:rsidP="0070252C">
            <w:pPr>
              <w:pStyle w:val="NDbng"/>
            </w:pPr>
            <w:r w:rsidRPr="00094DC2">
              <w:t>Phương pháp giảng dạy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FE187B7" w14:textId="77777777" w:rsidR="00CD62BA" w:rsidRPr="00094DC2" w:rsidRDefault="00CD62BA" w:rsidP="0070252C">
            <w:pPr>
              <w:pStyle w:val="NDbng"/>
            </w:pPr>
            <w:r w:rsidRPr="00094DC2">
              <w:t>60,6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A20470E" w14:textId="77777777" w:rsidR="00CD62BA" w:rsidRPr="00094DC2" w:rsidRDefault="00CD62BA" w:rsidP="0070252C">
            <w:pPr>
              <w:pStyle w:val="NDbng"/>
            </w:pPr>
            <w:r w:rsidRPr="00094DC2">
              <w:t>87,0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352BA2E" w14:textId="77777777" w:rsidR="00CD62BA" w:rsidRPr="00094DC2" w:rsidRDefault="00CD62BA" w:rsidP="0070252C">
            <w:pPr>
              <w:pStyle w:val="NDbng"/>
            </w:pPr>
            <w:r w:rsidRPr="00094DC2">
              <w:t>89,5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7BD453D" w14:textId="77777777" w:rsidR="00CD62BA" w:rsidRPr="00094DC2" w:rsidRDefault="00CD62BA" w:rsidP="0070252C">
            <w:pPr>
              <w:pStyle w:val="NDbng"/>
            </w:pPr>
            <w:r w:rsidRPr="00094DC2">
              <w:t>92,2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315F66D" w14:textId="77777777" w:rsidR="00CD62BA" w:rsidRPr="00094DC2" w:rsidRDefault="00CD62BA" w:rsidP="0070252C">
            <w:pPr>
              <w:pStyle w:val="NDbng"/>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C9B6F16" w14:textId="77777777" w:rsidR="00CD62BA" w:rsidRPr="00094DC2" w:rsidRDefault="00CD62BA" w:rsidP="0070252C">
            <w:pPr>
              <w:pStyle w:val="NDbng"/>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201A7BC" w14:textId="77777777" w:rsidR="00CD62BA" w:rsidRPr="00094DC2" w:rsidRDefault="00CD62BA" w:rsidP="0070252C">
            <w:pPr>
              <w:pStyle w:val="NDbng"/>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48CDB19" w14:textId="77777777" w:rsidR="00CD62BA" w:rsidRPr="00094DC2" w:rsidRDefault="00CD62BA" w:rsidP="0070252C">
            <w:pPr>
              <w:pStyle w:val="NDbng"/>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ABE1509" w14:textId="77777777" w:rsidR="00CD62BA" w:rsidRPr="00094DC2" w:rsidRDefault="00CD62BA" w:rsidP="0070252C">
            <w:pPr>
              <w:pStyle w:val="NDbng"/>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939FB00" w14:textId="77777777" w:rsidR="00CD62BA" w:rsidRPr="00094DC2" w:rsidRDefault="00CD62BA" w:rsidP="0070252C">
            <w:pPr>
              <w:pStyle w:val="NDbng"/>
            </w:pPr>
          </w:p>
        </w:tc>
      </w:tr>
      <w:tr w:rsidR="00CD62BA" w:rsidRPr="00094DC2" w14:paraId="6451B35F" w14:textId="77777777" w:rsidTr="008948D3">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379701D" w14:textId="77777777" w:rsidR="00CD62BA" w:rsidRPr="00094DC2" w:rsidRDefault="00CD62BA" w:rsidP="0070252C">
            <w:pPr>
              <w:pStyle w:val="NDbng"/>
            </w:pPr>
            <w:r w:rsidRPr="00094DC2">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CED962" w14:textId="77777777" w:rsidR="00CD62BA" w:rsidRPr="00094DC2" w:rsidRDefault="00CD62BA" w:rsidP="0070252C">
            <w:pPr>
              <w:pStyle w:val="NDbng"/>
            </w:pPr>
            <w:r w:rsidRPr="00094DC2">
              <w:t>Tinh thần trách nhiệm của giảng viên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E765E11" w14:textId="77777777" w:rsidR="00CD62BA" w:rsidRPr="00094DC2" w:rsidRDefault="00CD62BA" w:rsidP="0070252C">
            <w:pPr>
              <w:pStyle w:val="NDbng"/>
            </w:pPr>
            <w:r w:rsidRPr="00094DC2">
              <w:t>61,0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E03875F" w14:textId="77777777" w:rsidR="00CD62BA" w:rsidRPr="00094DC2" w:rsidRDefault="00CD62BA" w:rsidP="0070252C">
            <w:pPr>
              <w:pStyle w:val="NDbng"/>
            </w:pPr>
            <w:r w:rsidRPr="00094DC2">
              <w:t>87,2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86D0F25" w14:textId="77777777" w:rsidR="00CD62BA" w:rsidRPr="00094DC2" w:rsidRDefault="00CD62BA" w:rsidP="0070252C">
            <w:pPr>
              <w:pStyle w:val="NDbng"/>
            </w:pPr>
            <w:r w:rsidRPr="00094DC2">
              <w:t>90,9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AEACACA" w14:textId="77777777" w:rsidR="00CD62BA" w:rsidRPr="00094DC2" w:rsidRDefault="00CD62BA" w:rsidP="0070252C">
            <w:pPr>
              <w:pStyle w:val="NDbng"/>
            </w:pPr>
            <w:r w:rsidRPr="00094DC2">
              <w:t>92,3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C72AB1C" w14:textId="77777777" w:rsidR="00CD62BA" w:rsidRPr="00094DC2" w:rsidRDefault="00CD62BA" w:rsidP="0070252C">
            <w:pPr>
              <w:pStyle w:val="NDbng"/>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61B113C" w14:textId="77777777" w:rsidR="00CD62BA" w:rsidRPr="00094DC2" w:rsidRDefault="00CD62BA" w:rsidP="0070252C">
            <w:pPr>
              <w:pStyle w:val="NDbng"/>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7711041" w14:textId="77777777" w:rsidR="00CD62BA" w:rsidRPr="00094DC2" w:rsidRDefault="00CD62BA" w:rsidP="0070252C">
            <w:pPr>
              <w:pStyle w:val="NDbng"/>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7893EFE" w14:textId="77777777" w:rsidR="00CD62BA" w:rsidRPr="00094DC2" w:rsidRDefault="00CD62BA" w:rsidP="0070252C">
            <w:pPr>
              <w:pStyle w:val="NDbng"/>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74264A7" w14:textId="77777777" w:rsidR="00CD62BA" w:rsidRPr="00094DC2" w:rsidRDefault="00CD62BA" w:rsidP="0070252C">
            <w:pPr>
              <w:pStyle w:val="NDbng"/>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91C0DFF" w14:textId="77777777" w:rsidR="00CD62BA" w:rsidRPr="00094DC2" w:rsidRDefault="00CD62BA" w:rsidP="0070252C">
            <w:pPr>
              <w:pStyle w:val="NDbng"/>
            </w:pPr>
          </w:p>
        </w:tc>
      </w:tr>
      <w:tr w:rsidR="00CD62BA" w:rsidRPr="00094DC2" w14:paraId="46A03D50" w14:textId="77777777" w:rsidTr="008948D3">
        <w:trPr>
          <w:trHeight w:val="1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D5B2525" w14:textId="77777777" w:rsidR="00CD62BA" w:rsidRPr="00094DC2" w:rsidRDefault="00CD62BA" w:rsidP="0070252C">
            <w:pPr>
              <w:pStyle w:val="NDbng"/>
            </w:pPr>
            <w:r w:rsidRPr="00094DC2">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ACC9EB" w14:textId="77777777" w:rsidR="00CD62BA" w:rsidRPr="00094DC2" w:rsidRDefault="00CD62BA" w:rsidP="0070252C">
            <w:pPr>
              <w:pStyle w:val="NDbng"/>
            </w:pPr>
            <w:r w:rsidRPr="00094DC2">
              <w:t>Kiểm tra/đánh giá người học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BCB0F2B" w14:textId="77777777" w:rsidR="00CD62BA" w:rsidRPr="00094DC2" w:rsidRDefault="00CD62BA" w:rsidP="0070252C">
            <w:pPr>
              <w:pStyle w:val="NDbng"/>
            </w:pPr>
            <w:r w:rsidRPr="00094DC2">
              <w:t>60,7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811B373" w14:textId="77777777" w:rsidR="00CD62BA" w:rsidRPr="00094DC2" w:rsidRDefault="00CD62BA" w:rsidP="0070252C">
            <w:pPr>
              <w:pStyle w:val="NDbng"/>
            </w:pPr>
            <w:r w:rsidRPr="00094DC2">
              <w:t>87,1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A1DF98D" w14:textId="77777777" w:rsidR="00CD62BA" w:rsidRPr="00094DC2" w:rsidRDefault="00CD62BA" w:rsidP="0070252C">
            <w:pPr>
              <w:pStyle w:val="NDbng"/>
            </w:pPr>
            <w:r w:rsidRPr="00094DC2">
              <w:t>91,1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AFB6797" w14:textId="77777777" w:rsidR="00CD62BA" w:rsidRPr="00094DC2" w:rsidRDefault="00CD62BA" w:rsidP="0070252C">
            <w:pPr>
              <w:pStyle w:val="NDbng"/>
            </w:pPr>
            <w:r w:rsidRPr="00094DC2">
              <w:t>92,3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9C2161A" w14:textId="77777777" w:rsidR="00CD62BA" w:rsidRPr="00094DC2" w:rsidRDefault="00CD62BA" w:rsidP="0070252C">
            <w:pPr>
              <w:pStyle w:val="NDbng"/>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5D69BDE" w14:textId="77777777" w:rsidR="00CD62BA" w:rsidRPr="00094DC2" w:rsidRDefault="00CD62BA" w:rsidP="0070252C">
            <w:pPr>
              <w:pStyle w:val="NDbng"/>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52664DF" w14:textId="77777777" w:rsidR="00CD62BA" w:rsidRPr="00094DC2" w:rsidRDefault="00CD62BA" w:rsidP="0070252C">
            <w:pPr>
              <w:pStyle w:val="NDbng"/>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CF894F4" w14:textId="77777777" w:rsidR="00CD62BA" w:rsidRPr="00094DC2" w:rsidRDefault="00CD62BA" w:rsidP="0070252C">
            <w:pPr>
              <w:pStyle w:val="NDbng"/>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7773B98" w14:textId="77777777" w:rsidR="00CD62BA" w:rsidRPr="00094DC2" w:rsidRDefault="00CD62BA" w:rsidP="0070252C">
            <w:pPr>
              <w:pStyle w:val="NDbng"/>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435FFBA" w14:textId="77777777" w:rsidR="00CD62BA" w:rsidRPr="00094DC2" w:rsidRDefault="00CD62BA" w:rsidP="0070252C">
            <w:pPr>
              <w:pStyle w:val="NDbng"/>
            </w:pPr>
          </w:p>
        </w:tc>
      </w:tr>
    </w:tbl>
    <w:p w14:paraId="0C5D0F7D" w14:textId="77777777" w:rsidR="00CD62BA" w:rsidRPr="00CF48D4" w:rsidRDefault="00CD62BA" w:rsidP="0070252C">
      <w:pPr>
        <w:jc w:val="right"/>
        <w:rPr>
          <w:rFonts w:cs="Times New Roman"/>
          <w:i/>
          <w:lang w:val="vi-VN"/>
        </w:rPr>
      </w:pPr>
      <w:r w:rsidRPr="00CF48D4">
        <w:rPr>
          <w:rFonts w:cs="Times New Roman"/>
          <w:i/>
          <w:color w:val="000000"/>
          <w:lang w:val="vi-VN"/>
        </w:rPr>
        <w:t>(Nguồn: Số liệu thống kê được tổng hợp từ các minh chứng)</w:t>
      </w:r>
    </w:p>
    <w:p w14:paraId="6927F7B0" w14:textId="77777777" w:rsidR="00CD62BA" w:rsidRPr="0067367B" w:rsidRDefault="00CD62BA" w:rsidP="0070252C">
      <w:pPr>
        <w:rPr>
          <w:lang w:val="vi-VN"/>
        </w:rPr>
      </w:pPr>
      <w:r w:rsidRPr="0067367B">
        <w:rPr>
          <w:lang w:val="vi-VN"/>
        </w:rPr>
        <w:t>Kết quả khảo sát sự hài lòng của người sử dụng lao động năm 2018 và 2020 cho thấy khả năng đáp ứng yêu cầu công việc của sinh viên tốt nghiệp từ Học viện chưa cao [H11.05.05]. Ngoài việc tổ chức khảo sát lấy ý kiến các bên liên quan, Khoa KTHK còn tiến hành tổ chức hội thảo lấy ý kiến phản hồi của các bên liên quan nhằm cải tiến, nâng cao chất lượng CTĐT [H11.05.14] [H11.5.15] [H11.05.16] [H11.05.17]. </w:t>
      </w:r>
    </w:p>
    <w:p w14:paraId="3D560D81" w14:textId="77777777" w:rsidR="00CD62BA" w:rsidRPr="0067367B" w:rsidRDefault="00CD62BA" w:rsidP="0070252C">
      <w:pPr>
        <w:rPr>
          <w:lang w:val="vi-VN"/>
        </w:rPr>
      </w:pPr>
      <w:r w:rsidRPr="0067367B">
        <w:rPr>
          <w:lang w:val="vi-VN"/>
        </w:rPr>
        <w:lastRenderedPageBreak/>
        <w:t>Mức độ hài lòng của sinh viên ngành KTHK về hoạt động giảng dạy của giảng viên được khảo sát hàng năm. Qua số liệu của bảng 11.5.2, có thể thấy tỷ lệ sinh viên hài lòng với hoạt động giảng dạy của giảng viên có xu hướng tăng dần qua các năm từ 2015-2020.</w:t>
      </w:r>
    </w:p>
    <w:p w14:paraId="2950DD4A" w14:textId="77777777" w:rsidR="00CD62BA" w:rsidRPr="0067367B" w:rsidRDefault="00CD62BA" w:rsidP="0070252C">
      <w:pPr>
        <w:rPr>
          <w:lang w:val="vi-VN"/>
        </w:rPr>
      </w:pPr>
      <w:r w:rsidRPr="0067367B">
        <w:rPr>
          <w:lang w:val="vi-VN"/>
        </w:rPr>
        <w:t>Học viện và Khoa ĐĐT đã khai thác, xử lý và sử dụng các thông tin phản hồi của các bên liên quan, thực hiện việc đối sánh giữa các năm và với các CTĐT khác cùng trình độ trong và ngoài trường làm cơ sở để cải tiến chất lượng đào tạo, NCKH và phục vụ cộng đồng của Khoa. Trên cơ sở đó đề xuất cải tiến chất lượng cập nhật, điều chỉnh CTĐT các năm 2018, 2019 [H11.05.14] [H11.05.16] [H11.05.17]. </w:t>
      </w:r>
    </w:p>
    <w:p w14:paraId="1E46280B" w14:textId="77777777" w:rsidR="00CD62BA" w:rsidRPr="0067367B" w:rsidRDefault="00CD62BA" w:rsidP="0070252C">
      <w:pPr>
        <w:rPr>
          <w:lang w:val="vi-VN"/>
        </w:rPr>
      </w:pPr>
      <w:r w:rsidRPr="0067367B">
        <w:rPr>
          <w:lang w:val="vi-VN"/>
        </w:rPr>
        <w:t>Điều chỉnh các đề cương chi tiết các học phần nhằm cập nhật các tài liệu, phương pháp giảng dạy, đánh giá kết quả thực hiện năm 2018, 2019, 2020 [H11.05.16] [H11.05.17] [H11.05.18].</w:t>
      </w:r>
    </w:p>
    <w:p w14:paraId="047ADE67" w14:textId="77777777" w:rsidR="00CD62BA" w:rsidRPr="00094DC2" w:rsidRDefault="0070252C" w:rsidP="0070252C">
      <w:pPr>
        <w:pStyle w:val="Heading4"/>
        <w:rPr>
          <w:b/>
        </w:rPr>
      </w:pPr>
      <w:r>
        <w:t>2. Điểm mạnh</w:t>
      </w:r>
    </w:p>
    <w:p w14:paraId="78B2D5EE" w14:textId="77777777" w:rsidR="00CD62BA" w:rsidRPr="0067367B" w:rsidRDefault="00CD62BA" w:rsidP="0070252C">
      <w:pPr>
        <w:rPr>
          <w:lang w:val="vi-VN"/>
        </w:rPr>
      </w:pPr>
      <w:r w:rsidRPr="0067367B">
        <w:rPr>
          <w:lang w:val="vi-VN"/>
        </w:rPr>
        <w:t>Học viện thực hiện rất nhiều khảo sát về mức độ hài lòng của cán bộ nhân viên, giảng viên, sinh viên, sinh viên đã tốt nghiệp, nhà tuyển dụng lao động về hoạt động NCKH, dịch vụ hỗ trợ giảng viên, sinh viên, cơ sở vật chất.</w:t>
      </w:r>
      <w:r w:rsidRPr="0067367B">
        <w:rPr>
          <w:lang w:val="vi-VN"/>
        </w:rPr>
        <w:tab/>
      </w:r>
    </w:p>
    <w:p w14:paraId="7FC5F45B" w14:textId="77777777" w:rsidR="00CD62BA" w:rsidRPr="0067367B" w:rsidRDefault="00CD62BA" w:rsidP="00CD62BA">
      <w:pPr>
        <w:rPr>
          <w:lang w:val="vi-VN"/>
        </w:rPr>
      </w:pPr>
      <w:r w:rsidRPr="0067367B">
        <w:rPr>
          <w:lang w:val="vi-VN"/>
        </w:rPr>
        <w:t>Học viện sử dụng phần mềm quản lý đào tạo PMT-EMS Education để thống kê, tổng hợp, phân tích, xử lý, đánh giá kết quả khảo sát mức độ hài lòng của sinh viên, cựu sinh viên, giảng viên, nhà tuyển dụng đối với CTĐT ngành KTHK.</w:t>
      </w:r>
    </w:p>
    <w:p w14:paraId="683C52A6" w14:textId="77777777" w:rsidR="00CD62BA" w:rsidRPr="00094DC2" w:rsidRDefault="00CD62BA" w:rsidP="00CD62BA">
      <w:pPr>
        <w:pStyle w:val="Heading4"/>
        <w:rPr>
          <w:b/>
        </w:rPr>
      </w:pPr>
      <w:r>
        <w:t>3. Điểm tồn tại</w:t>
      </w:r>
    </w:p>
    <w:p w14:paraId="6D3B936D" w14:textId="77777777" w:rsidR="00CD62BA" w:rsidRPr="0067367B" w:rsidRDefault="00CD62BA" w:rsidP="00CD62BA">
      <w:pPr>
        <w:rPr>
          <w:lang w:val="vi-VN"/>
        </w:rPr>
      </w:pPr>
      <w:r w:rsidRPr="0067367B">
        <w:rPr>
          <w:lang w:val="vi-VN"/>
        </w:rPr>
        <w:t>Hoạt động khảo sát lấy ý kiến của người sử dụng lao động về mức độ phù hợp và khả năng đáp ứng nhu cầu xã hội của CTĐT ngành KTHK và khảo sát giảng viên, nhân viên về môi trường làm việc chưa được thực hiện thường xuyên. </w:t>
      </w:r>
    </w:p>
    <w:p w14:paraId="2193B6BC" w14:textId="77777777" w:rsidR="00CD62BA" w:rsidRPr="00094DC2" w:rsidRDefault="00CD62BA" w:rsidP="00CD62BA">
      <w:pPr>
        <w:pStyle w:val="Heading4"/>
        <w:rPr>
          <w:b/>
        </w:rPr>
      </w:pPr>
      <w:r>
        <w:t>4. Kế hoạch hành động</w:t>
      </w:r>
    </w:p>
    <w:tbl>
      <w:tblPr>
        <w:tblW w:w="0" w:type="auto"/>
        <w:tblCellMar>
          <w:top w:w="15" w:type="dxa"/>
          <w:left w:w="15" w:type="dxa"/>
          <w:bottom w:w="15" w:type="dxa"/>
          <w:right w:w="15" w:type="dxa"/>
        </w:tblCellMar>
        <w:tblLook w:val="04A0" w:firstRow="1" w:lastRow="0" w:firstColumn="1" w:lastColumn="0" w:noHBand="0" w:noVBand="1"/>
      </w:tblPr>
      <w:tblGrid>
        <w:gridCol w:w="605"/>
        <w:gridCol w:w="955"/>
        <w:gridCol w:w="3838"/>
        <w:gridCol w:w="1833"/>
        <w:gridCol w:w="1340"/>
        <w:gridCol w:w="731"/>
      </w:tblGrid>
      <w:tr w:rsidR="00127B5C" w:rsidRPr="00094DC2" w14:paraId="2405B6E9" w14:textId="77777777" w:rsidTr="008D5782">
        <w:trPr>
          <w:trHeight w:val="67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AD600C5" w14:textId="77777777" w:rsidR="00CD62BA" w:rsidRPr="00094DC2" w:rsidRDefault="00CD62BA" w:rsidP="00CD62BA">
            <w:pPr>
              <w:pStyle w:val="TiuBng"/>
            </w:pPr>
            <w:r w:rsidRPr="00094DC2">
              <w:t>TT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EE8616E" w14:textId="77777777" w:rsidR="00CD62BA" w:rsidRPr="00094DC2" w:rsidRDefault="00CD62BA" w:rsidP="00CD62BA">
            <w:pPr>
              <w:pStyle w:val="TiuBng"/>
            </w:pPr>
            <w:r w:rsidRPr="00094DC2">
              <w:t>Mục tiêu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3EE86F5" w14:textId="77777777" w:rsidR="00CD62BA" w:rsidRPr="00094DC2" w:rsidRDefault="00CD62BA" w:rsidP="00CD62BA">
            <w:pPr>
              <w:pStyle w:val="TiuBng"/>
            </w:pPr>
            <w:r w:rsidRPr="00094DC2">
              <w:t>Nội dung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0BC6895" w14:textId="77777777" w:rsidR="00CD62BA" w:rsidRPr="00094DC2" w:rsidRDefault="00CD62BA" w:rsidP="00CD62BA">
            <w:pPr>
              <w:pStyle w:val="TiuBng"/>
            </w:pPr>
            <w:r w:rsidRPr="00094DC2">
              <w:t>Đơn vị, người thực hiện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704CE1A" w14:textId="77777777" w:rsidR="00CD62BA" w:rsidRPr="00094DC2" w:rsidRDefault="00CD62BA" w:rsidP="00CD62BA">
            <w:pPr>
              <w:pStyle w:val="TiuBng"/>
            </w:pPr>
            <w:r w:rsidRPr="00094DC2">
              <w:t xml:space="preserve">Thời gian thực </w:t>
            </w:r>
            <w:r w:rsidRPr="00094DC2">
              <w:lastRenderedPageBreak/>
              <w:t>hiện hoặc hoàn thành</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E63C192" w14:textId="77777777" w:rsidR="00CD62BA" w:rsidRPr="00094DC2" w:rsidRDefault="00CD62BA" w:rsidP="00CD62BA">
            <w:pPr>
              <w:pStyle w:val="TiuBng"/>
            </w:pPr>
            <w:r w:rsidRPr="00094DC2">
              <w:lastRenderedPageBreak/>
              <w:t>Ghi chú</w:t>
            </w:r>
          </w:p>
        </w:tc>
      </w:tr>
      <w:tr w:rsidR="00127B5C" w:rsidRPr="00AC6B35" w14:paraId="129832B4" w14:textId="77777777" w:rsidTr="008D5782">
        <w:trPr>
          <w:trHeight w:val="123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A46DD51" w14:textId="77777777" w:rsidR="00CD62BA" w:rsidRPr="00094DC2" w:rsidRDefault="00CD62BA" w:rsidP="00CD62BA">
            <w:pPr>
              <w:pStyle w:val="NDbng"/>
            </w:pPr>
            <w:r w:rsidRPr="00094DC2">
              <w:lastRenderedPageBreak/>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BA529A4" w14:textId="77777777" w:rsidR="00CD62BA" w:rsidRPr="00094DC2" w:rsidRDefault="00CD62BA" w:rsidP="00CD62BA">
            <w:pPr>
              <w:pStyle w:val="NDbng"/>
            </w:pPr>
            <w:r w:rsidRPr="00094DC2">
              <w:t>Khắc phục tồn tại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A3B61C6" w14:textId="77777777" w:rsidR="00CD62BA" w:rsidRPr="00094DC2" w:rsidRDefault="00CD62BA" w:rsidP="00CD62BA">
            <w:pPr>
              <w:pStyle w:val="NDbng"/>
            </w:pPr>
            <w:r w:rsidRPr="00094DC2">
              <w:t>Tổ chức lấy ý kiến phản hồi của các bên liên quan (bao gồm cán bộ nhân viên, giảng viên, sinh viên, sinh viên đã tốt nghiệp, nhà tuyển dụng) vào cuối mỗi học kỳ hoặc cuối mỗi năm học, để làm cơ sở cho các hoạt động nâng cao chất lượng đào tạo ngành KTHK.</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322EA09" w14:textId="331C0FFF" w:rsidR="00CD62BA" w:rsidRPr="00094DC2" w:rsidRDefault="00127B5C" w:rsidP="00CD62BA">
            <w:pPr>
              <w:pStyle w:val="NDbng"/>
            </w:pPr>
            <w:r w:rsidRPr="00127B5C">
              <w:t xml:space="preserve">Phòng TSCTSV, </w:t>
            </w:r>
            <w:r>
              <w:t>Phòng KT</w:t>
            </w:r>
            <w:r w:rsidR="00CD62BA" w:rsidRPr="00094DC2">
              <w:t>ĐBCL, Khoa KTHK</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D790D78" w14:textId="5E44D761" w:rsidR="00CD62BA" w:rsidRPr="00094DC2" w:rsidRDefault="00CD62BA" w:rsidP="00127B5C">
            <w:pPr>
              <w:pStyle w:val="NDbng"/>
            </w:pPr>
            <w:r w:rsidRPr="00094DC2">
              <w:t xml:space="preserve">Hằng năm, từ học kỳ </w:t>
            </w:r>
            <w:r w:rsidR="00127B5C" w:rsidRPr="00127B5C">
              <w:t>3</w:t>
            </w:r>
            <w:r w:rsidRPr="00094DC2">
              <w:t>, năm học 202</w:t>
            </w:r>
            <w:r w:rsidR="00127B5C" w:rsidRPr="00127B5C">
              <w:t>3</w:t>
            </w:r>
            <w:r w:rsidR="00127B5C">
              <w:t>-2024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06A942" w14:textId="77777777" w:rsidR="00CD62BA" w:rsidRPr="00094DC2" w:rsidRDefault="00CD62BA" w:rsidP="00CD62BA">
            <w:pPr>
              <w:pStyle w:val="NDbng"/>
            </w:pPr>
          </w:p>
        </w:tc>
      </w:tr>
    </w:tbl>
    <w:p w14:paraId="73DDE22D" w14:textId="77777777" w:rsidR="00CD62BA" w:rsidRPr="0067367B" w:rsidRDefault="00CD62BA" w:rsidP="00CD62BA">
      <w:pPr>
        <w:rPr>
          <w:lang w:val="vi-VN"/>
        </w:rPr>
      </w:pPr>
    </w:p>
    <w:p w14:paraId="223AE0CB" w14:textId="77777777" w:rsidR="00CD62BA" w:rsidRPr="00094DC2" w:rsidRDefault="00CD62BA" w:rsidP="00CD62BA">
      <w:pPr>
        <w:pStyle w:val="Heading4"/>
        <w:rPr>
          <w:b/>
        </w:rPr>
      </w:pPr>
      <w:r w:rsidRPr="00094DC2">
        <w:t>5. Tự đánh giá</w:t>
      </w:r>
    </w:p>
    <w:p w14:paraId="47CE9CBE" w14:textId="77777777" w:rsidR="00CD62BA" w:rsidRPr="00CD62BA" w:rsidRDefault="00CD62BA" w:rsidP="00CD62BA">
      <w:pPr>
        <w:rPr>
          <w:lang w:val="da-DK"/>
        </w:rPr>
      </w:pPr>
      <w:r w:rsidRPr="00CD62BA">
        <w:rPr>
          <w:lang w:val="da-DK"/>
        </w:rPr>
        <w:t>Tiêu chí Đạt, mức 5/7.</w:t>
      </w:r>
    </w:p>
    <w:p w14:paraId="5C600C6C" w14:textId="77777777" w:rsidR="00607D2B" w:rsidRPr="0040275F" w:rsidRDefault="00AC220F" w:rsidP="004F766E">
      <w:pPr>
        <w:pStyle w:val="Title"/>
        <w:rPr>
          <w:lang w:val="vi-VN"/>
        </w:rPr>
      </w:pPr>
      <w:bookmarkStart w:id="2943" w:name="_Toc157417883"/>
      <w:r w:rsidRPr="0040275F">
        <w:rPr>
          <w:lang w:val="vi-VN"/>
        </w:rPr>
        <w:t>Kết luận về Tiêu chuẩn 11</w:t>
      </w:r>
      <w:bookmarkEnd w:id="2943"/>
      <w:r w:rsidR="00607D2B" w:rsidRPr="0040275F">
        <w:rPr>
          <w:lang w:val="vi-VN"/>
        </w:rPr>
        <w:t xml:space="preserve"> </w:t>
      </w:r>
    </w:p>
    <w:p w14:paraId="6BC97E8C" w14:textId="77777777" w:rsidR="00CF48D4" w:rsidRPr="00CF48D4" w:rsidRDefault="00CF48D4" w:rsidP="00CF48D4">
      <w:pPr>
        <w:rPr>
          <w:rFonts w:eastAsia="Calibri"/>
          <w:noProof/>
          <w:lang w:val="da-DK"/>
        </w:rPr>
      </w:pPr>
      <w:bookmarkStart w:id="2944" w:name="_Toc49954750"/>
      <w:r w:rsidRPr="00CF48D4">
        <w:rPr>
          <w:rFonts w:eastAsia="Calibri"/>
          <w:noProof/>
          <w:lang w:val="da-DK"/>
        </w:rPr>
        <w:t xml:space="preserve">Khoa KTHK và CVHT đã thực hiện đánh giá, phân tích, giám sát tình hình học tập của sinh viên ngành KTHK để đề xuất các biện pháp nhằm hỗ trợ sinh viên cải thiện tình hình học tập. Học viện và Khoa KTHK đã sử dụng phần mềm chuyên dụng quản lý đào tạo PMT - EMS Education để theo dõi, giám sát thời gian tốt nghiệp của sinh viên ngành KTHK. Học viện thường xuyên khảo sát và ghi nhận số liệu đầy đủ, tin cậy về tỷ lệ có việc làm của sinh viên ngành KTHK sau khi tốt nghiệp. Học viện đã ban hành và thực hiện các quy định quản lý, giám sát, theo dõi tiến độ, tổ chức đánh giá các loại hình và các hoạt động nghiên cứu khoa học của sinh viên một cách chặt chẽ. Học viện thực hiện nhiều khảo sát về mức độ hài lòng của cán bộ giảng viên, nhân viên, sinh viên, sinh viên đã tốt nghiệp, nhà tuyển dụng lao động về hoạt động đào tạo, hoạt động NCKH, các dịch vụ hỗ trợ và cơ sở vật chất. Từ những kết quả khảo sát đó, Học </w:t>
      </w:r>
      <w:r w:rsidRPr="00CF48D4">
        <w:rPr>
          <w:rFonts w:eastAsia="Calibri"/>
          <w:noProof/>
          <w:lang w:val="da-DK"/>
        </w:rPr>
        <w:lastRenderedPageBreak/>
        <w:t>viện và Khoa KTHK đã thực hiện những biện pháp, kế hoạch để cải tiến chất lượng các lĩnh vực hoạt động.</w:t>
      </w:r>
    </w:p>
    <w:p w14:paraId="2C08AF9B" w14:textId="77777777" w:rsidR="00CF48D4" w:rsidRPr="00CF48D4" w:rsidRDefault="00CF48D4" w:rsidP="00CF48D4">
      <w:pPr>
        <w:rPr>
          <w:rFonts w:eastAsia="Calibri"/>
          <w:noProof/>
          <w:lang w:val="da-DK"/>
        </w:rPr>
      </w:pPr>
      <w:r w:rsidRPr="00CF48D4">
        <w:rPr>
          <w:rFonts w:eastAsia="Calibri"/>
          <w:noProof/>
          <w:lang w:val="da-DK"/>
        </w:rPr>
        <w:t xml:space="preserve">Học viện chưa tổ chức được các buổi họp, làm việc giữa ban giám đốc Học viện với các CVHT để trực tiếp lắng nghe ý kiến của CVHT, hiểu rõ tình hình học tập của sinh viên và đưa ra những chỉ đạo, kế hoạch kịp thời và hiệu quả để tăng tỷ lệ tốt nghiệp và giảm tỷ lệ thôi học của sinh viên. Nhiều sinh viên ngành KTHK chưa đạt chuẩn đầu ra về tiếng Anh (TOEIC 500). Học viện chưa tổ chức thường xuyên các hội thảo chuyên đề thảo luận, phân tích nguyên nhân, đề xuất các biện pháp khắc phục về tình hình việc làm của sinh viên. Chưa có số liệu đầy đủ, phù hợp để đối sánh loại hình và số lượng các hoạt động nghiên cứu của sinh viên ngành KTHK với đơn vị ngoài Học viện. Học viện mới khảo sát ý kiến của người sử dụng lao động về mức độ phù hợp và khả năng đáp ứng nhu cầu xã hội của CTĐT ngành KTHK một lần vào năm 2017. </w:t>
      </w:r>
    </w:p>
    <w:p w14:paraId="644592C4" w14:textId="77777777" w:rsidR="00607D2B" w:rsidRPr="002D6912" w:rsidRDefault="00CF48D4" w:rsidP="00CF48D4">
      <w:pPr>
        <w:rPr>
          <w:noProof/>
          <w:lang w:val="da-DK"/>
        </w:rPr>
      </w:pPr>
      <w:r w:rsidRPr="00CF48D4">
        <w:rPr>
          <w:rFonts w:eastAsia="Calibri"/>
          <w:noProof/>
          <w:lang w:val="da-DK"/>
        </w:rPr>
        <w:t>Tiêu chuẩn 11 có 5 tiêu chí đạt (3 tiêu chí đạt 5/7 điểm; 2 tiêu chí đạt 4/7 điểm).</w:t>
      </w:r>
    </w:p>
    <w:p w14:paraId="5C1C51A7" w14:textId="77777777" w:rsidR="00607D2B" w:rsidRPr="002D6912" w:rsidRDefault="00607D2B" w:rsidP="00607D2B">
      <w:pPr>
        <w:rPr>
          <w:noProof/>
          <w:lang w:val="da-DK"/>
        </w:rPr>
      </w:pPr>
    </w:p>
    <w:p w14:paraId="45755573" w14:textId="77777777" w:rsidR="00607D2B" w:rsidRPr="002D6912" w:rsidRDefault="00607D2B" w:rsidP="00607D2B">
      <w:pPr>
        <w:rPr>
          <w:noProof/>
          <w:lang w:val="da-DK"/>
        </w:rPr>
      </w:pPr>
    </w:p>
    <w:p w14:paraId="415BF831" w14:textId="77777777" w:rsidR="00607D2B" w:rsidRPr="002D6912" w:rsidRDefault="00FE4823" w:rsidP="00CF26A7">
      <w:pPr>
        <w:pStyle w:val="Heading1"/>
        <w:ind w:firstLine="0"/>
        <w:rPr>
          <w:noProof/>
          <w:lang w:val="da-DK"/>
        </w:rPr>
      </w:pPr>
      <w:r w:rsidRPr="002D6912">
        <w:rPr>
          <w:noProof/>
          <w:lang w:val="da-DK"/>
        </w:rPr>
        <w:br w:type="page"/>
      </w:r>
      <w:bookmarkStart w:id="2945" w:name="_Toc157417884"/>
      <w:r w:rsidR="00171B7B">
        <w:rPr>
          <w:noProof/>
          <w:lang w:val="da-DK"/>
        </w:rPr>
        <w:lastRenderedPageBreak/>
        <w:t>PHẦN</w:t>
      </w:r>
      <w:r w:rsidR="00171B7B" w:rsidRPr="002D6912">
        <w:rPr>
          <w:noProof/>
          <w:lang w:val="da-DK"/>
        </w:rPr>
        <w:t xml:space="preserve"> III. KẾT LUẬN</w:t>
      </w:r>
      <w:bookmarkEnd w:id="2944"/>
      <w:bookmarkEnd w:id="2945"/>
    </w:p>
    <w:p w14:paraId="004D3A5C" w14:textId="77777777" w:rsidR="00607D2B" w:rsidRPr="002D6912" w:rsidRDefault="00607D2B" w:rsidP="00607D2B">
      <w:pPr>
        <w:rPr>
          <w:noProof/>
          <w:lang w:val="da-DK"/>
        </w:rPr>
      </w:pPr>
      <w:r w:rsidRPr="002D6912">
        <w:rPr>
          <w:noProof/>
          <w:lang w:val="da-DK"/>
        </w:rPr>
        <w:tab/>
      </w:r>
    </w:p>
    <w:p w14:paraId="2DC484A2" w14:textId="77777777" w:rsidR="00607D2B" w:rsidRPr="00EF013C" w:rsidRDefault="00607D2B" w:rsidP="00EF013C">
      <w:pPr>
        <w:rPr>
          <w:b/>
          <w:lang w:val="da-DK"/>
        </w:rPr>
      </w:pPr>
      <w:r w:rsidRPr="00EF013C">
        <w:rPr>
          <w:b/>
          <w:lang w:val="da-DK"/>
        </w:rPr>
        <w:t xml:space="preserve">3.1.  </w:t>
      </w:r>
      <w:bookmarkStart w:id="2946" w:name="_Toc49954751"/>
      <w:r w:rsidRPr="00EF013C">
        <w:rPr>
          <w:b/>
          <w:lang w:val="da-DK"/>
        </w:rPr>
        <w:t>Tóm tắt những điểm mạnh và những điểm cần phát huy của CTĐT</w:t>
      </w:r>
      <w:bookmarkEnd w:id="2946"/>
    </w:p>
    <w:p w14:paraId="672110F2" w14:textId="2E4349C7" w:rsidR="00607D2B" w:rsidRDefault="00607D2B" w:rsidP="00607D2B">
      <w:pPr>
        <w:rPr>
          <w:b/>
          <w:i/>
          <w:lang w:val="da-DK"/>
        </w:rPr>
      </w:pPr>
      <w:r w:rsidRPr="002D6912">
        <w:rPr>
          <w:b/>
          <w:i/>
          <w:lang w:val="da-DK"/>
        </w:rPr>
        <w:t xml:space="preserve">3.1.1. Mục tiêu và CĐR của chương trình đào tạo </w:t>
      </w:r>
    </w:p>
    <w:p w14:paraId="0AD342D3" w14:textId="77777777" w:rsidR="00420A47" w:rsidRPr="00AD066A" w:rsidRDefault="00420A47" w:rsidP="00420A47">
      <w:pPr>
        <w:rPr>
          <w:lang w:val="vi-VN"/>
        </w:rPr>
      </w:pPr>
      <w:r w:rsidRPr="00AD066A">
        <w:rPr>
          <w:lang w:val="vi-VN"/>
        </w:rPr>
        <w:t>Mục tiêu của CTĐT ngành KTHK được xác định rõ ràng, phù hợp với sứ mạng và tầm nhìn của Học viện HKVN, phù hợp với mục tiêu của Luật Giáo dục đại học.</w:t>
      </w:r>
    </w:p>
    <w:p w14:paraId="2D343D44" w14:textId="77777777" w:rsidR="000219C6" w:rsidRPr="00A50407" w:rsidRDefault="000219C6" w:rsidP="000219C6">
      <w:pPr>
        <w:rPr>
          <w:lang w:val="vi-VN"/>
        </w:rPr>
      </w:pPr>
      <w:r w:rsidRPr="00A50407">
        <w:rPr>
          <w:lang w:val="vi-VN"/>
        </w:rPr>
        <w:t xml:space="preserve">CĐR của CTĐT ngành KTHK được xác định rõ ràng, cụ thể. </w:t>
      </w:r>
    </w:p>
    <w:p w14:paraId="3B7838A3" w14:textId="77777777" w:rsidR="000219C6" w:rsidRPr="00AD066A" w:rsidRDefault="000219C6" w:rsidP="000219C6">
      <w:pPr>
        <w:rPr>
          <w:lang w:val="vi-VN"/>
        </w:rPr>
      </w:pPr>
      <w:r w:rsidRPr="00AD066A">
        <w:rPr>
          <w:lang w:val="vi-VN"/>
        </w:rPr>
        <w:t xml:space="preserve">Có sự tham gia của các chuyên gia, các các giảng viên của các trường bạn, các nhà sử dụng lao động trong việc xây dựng CĐR. </w:t>
      </w:r>
    </w:p>
    <w:p w14:paraId="7A93F0D2" w14:textId="537C2BA8" w:rsidR="00607D2B" w:rsidRDefault="00607D2B" w:rsidP="00607D2B">
      <w:pPr>
        <w:rPr>
          <w:b/>
          <w:i/>
          <w:lang w:val="da-DK"/>
        </w:rPr>
      </w:pPr>
      <w:r w:rsidRPr="002D6912">
        <w:rPr>
          <w:b/>
          <w:i/>
          <w:lang w:val="da-DK"/>
        </w:rPr>
        <w:t xml:space="preserve">3.1.2. </w:t>
      </w:r>
      <w:r w:rsidRPr="002D6912">
        <w:rPr>
          <w:b/>
          <w:bCs/>
          <w:i/>
          <w:spacing w:val="-4"/>
          <w:lang w:val="da-DK"/>
        </w:rPr>
        <w:t>Bản</w:t>
      </w:r>
      <w:r w:rsidRPr="002D6912">
        <w:rPr>
          <w:b/>
          <w:i/>
          <w:lang w:val="da-DK"/>
        </w:rPr>
        <w:t xml:space="preserve"> mô tả chương trình đào tạo</w:t>
      </w:r>
    </w:p>
    <w:p w14:paraId="2DEDC001" w14:textId="77777777" w:rsidR="000219C6" w:rsidRPr="007B38F2" w:rsidRDefault="000219C6" w:rsidP="000219C6">
      <w:pPr>
        <w:rPr>
          <w:lang w:val="vi-VN"/>
        </w:rPr>
      </w:pPr>
      <w:r w:rsidRPr="007B38F2">
        <w:rPr>
          <w:lang w:val="vi-VN"/>
        </w:rPr>
        <w:t xml:space="preserve">Bản mô tả </w:t>
      </w:r>
      <w:r w:rsidRPr="00BF2BE0">
        <w:rPr>
          <w:lang w:val="da-DK"/>
        </w:rPr>
        <w:t xml:space="preserve">CTĐT </w:t>
      </w:r>
      <w:r w:rsidRPr="007B38F2">
        <w:rPr>
          <w:lang w:val="vi-VN"/>
        </w:rPr>
        <w:t xml:space="preserve">đã được cập nhật những vấn đề mới nhất có liên quan có đầy đủ thông tin, bổ sung tiêu chí tuyển sinh, ma trận kỹ năng theo </w:t>
      </w:r>
      <w:r w:rsidRPr="00BF2BE0">
        <w:rPr>
          <w:lang w:val="da-DK"/>
        </w:rPr>
        <w:t>quy định</w:t>
      </w:r>
      <w:r w:rsidRPr="007B38F2">
        <w:rPr>
          <w:lang w:val="vi-VN"/>
        </w:rPr>
        <w:t>.</w:t>
      </w:r>
    </w:p>
    <w:p w14:paraId="6D99C7C2" w14:textId="77777777" w:rsidR="000219C6" w:rsidRPr="00C218E8" w:rsidRDefault="000219C6" w:rsidP="000219C6">
      <w:pPr>
        <w:rPr>
          <w:lang w:val="vi-VN"/>
        </w:rPr>
      </w:pPr>
      <w:r w:rsidRPr="00C218E8">
        <w:rPr>
          <w:lang w:val="vi-VN"/>
        </w:rPr>
        <w:t>Đề cương chi tiết các học phần của ngành KTHK thể hiện đầy đủ các thông tin, được rà soát, đánh giá và điều chỉnh cho phù hợp với CTĐT và CĐR.</w:t>
      </w:r>
    </w:p>
    <w:p w14:paraId="2AAF99A5" w14:textId="77777777" w:rsidR="000219C6" w:rsidRPr="00C218E8" w:rsidRDefault="000219C6" w:rsidP="000219C6">
      <w:pPr>
        <w:rPr>
          <w:lang w:val="vi-VN"/>
        </w:rPr>
      </w:pPr>
      <w:r w:rsidRPr="00C218E8">
        <w:rPr>
          <w:lang w:val="vi-VN"/>
        </w:rPr>
        <w:t>Bản mô tả CTĐT ngành Kỹ thuật hàng không được công bố công khai rộng rãi, các bên liên quan dễ dàng tiếp cận.</w:t>
      </w:r>
    </w:p>
    <w:p w14:paraId="188AB17C" w14:textId="5E98E5AE" w:rsidR="00607D2B" w:rsidRDefault="00607D2B" w:rsidP="00607D2B">
      <w:pPr>
        <w:rPr>
          <w:b/>
          <w:i/>
          <w:lang w:val="da-DK"/>
        </w:rPr>
      </w:pPr>
      <w:r w:rsidRPr="002D6912">
        <w:rPr>
          <w:b/>
          <w:i/>
          <w:lang w:val="da-DK"/>
        </w:rPr>
        <w:t>3.1.3. Cấu trúc và nội dung chương trình dạy học</w:t>
      </w:r>
    </w:p>
    <w:p w14:paraId="23C7FDB8" w14:textId="77777777" w:rsidR="00E868F2" w:rsidRPr="006A10CC" w:rsidRDefault="00E868F2" w:rsidP="00E868F2">
      <w:pPr>
        <w:rPr>
          <w:lang w:val="vi-VN"/>
        </w:rPr>
      </w:pPr>
      <w:r w:rsidRPr="006A10CC">
        <w:rPr>
          <w:lang w:val="vi-VN"/>
        </w:rPr>
        <w:t xml:space="preserve">CTDH ngành </w:t>
      </w:r>
      <w:r w:rsidRPr="00F43A8F">
        <w:rPr>
          <w:lang w:val="vi-VN"/>
        </w:rPr>
        <w:t>KTHK</w:t>
      </w:r>
      <w:r w:rsidRPr="006A10CC">
        <w:rPr>
          <w:lang w:val="vi-VN"/>
        </w:rPr>
        <w:t xml:space="preserve"> được xây dựng phù hợp yêu cầu của CĐR. </w:t>
      </w:r>
    </w:p>
    <w:p w14:paraId="12FAF3D7" w14:textId="77777777" w:rsidR="00537430" w:rsidRPr="0067367B" w:rsidRDefault="00537430" w:rsidP="00537430">
      <w:pPr>
        <w:rPr>
          <w:lang w:val="vi-VN"/>
        </w:rPr>
      </w:pPr>
      <w:r w:rsidRPr="0067367B">
        <w:rPr>
          <w:lang w:val="vi-VN"/>
        </w:rPr>
        <w:t>Nội dung chi tiết của từng học phần trong CTĐH thể hiện rõ mục tiêu, yêu cầu của từng học phần và có sự gắn kết của học phần với các học phần khác trong các khối kiến thức khác.</w:t>
      </w:r>
    </w:p>
    <w:p w14:paraId="4E55D7E4" w14:textId="77777777" w:rsidR="00537430" w:rsidRPr="006D3A1D" w:rsidRDefault="00537430" w:rsidP="00537430">
      <w:pPr>
        <w:rPr>
          <w:lang w:val="da-DK"/>
        </w:rPr>
      </w:pPr>
      <w:r w:rsidRPr="006D3A1D">
        <w:rPr>
          <w:lang w:val="da-DK"/>
        </w:rPr>
        <w:t xml:space="preserve">CTDH được thiết kế có cấu trúc hợp lý, logic giữa các khối kiến thức đại cương, kiến thức cơ sở ngành và khối kiến thức chuyên ngành. </w:t>
      </w:r>
    </w:p>
    <w:p w14:paraId="1BC7AC01" w14:textId="4C458B45" w:rsidR="00607D2B" w:rsidRDefault="00607D2B" w:rsidP="00607D2B">
      <w:pPr>
        <w:rPr>
          <w:b/>
          <w:i/>
          <w:lang w:val="da-DK"/>
        </w:rPr>
      </w:pPr>
      <w:r w:rsidRPr="002D6912">
        <w:rPr>
          <w:b/>
          <w:i/>
          <w:lang w:val="da-DK"/>
        </w:rPr>
        <w:t>3.1.4. Phương pháp tiếp cận trong dạy và học</w:t>
      </w:r>
      <w:r w:rsidR="004D78A0">
        <w:rPr>
          <w:b/>
          <w:i/>
          <w:lang w:val="da-DK"/>
        </w:rPr>
        <w:t xml:space="preserve">            </w:t>
      </w:r>
    </w:p>
    <w:p w14:paraId="47928071" w14:textId="7F37F751" w:rsidR="00EB72F9" w:rsidRDefault="00EB72F9" w:rsidP="00EB72F9">
      <w:pPr>
        <w:rPr>
          <w:lang w:val="vi-VN"/>
        </w:rPr>
      </w:pPr>
      <w:r w:rsidRPr="00FE5E72">
        <w:rPr>
          <w:lang w:val="vi-VN"/>
        </w:rPr>
        <w:t>Khi ban hành triết lý, mục tiêu giáo dục của Học viện, Học viện đã được gửi tới nhiều bên liên quan gồm các khoa, phòng ban, đơn vị trực thuộc và các doanh nghiệp trong ngành hàng không.</w:t>
      </w:r>
    </w:p>
    <w:p w14:paraId="21849755" w14:textId="0A9E0DE1" w:rsidR="003D20F6" w:rsidRPr="00514DAD" w:rsidRDefault="003D20F6" w:rsidP="003D20F6">
      <w:pPr>
        <w:rPr>
          <w:lang w:val="da-DK"/>
          <w:rPrChange w:id="2947" w:author="Thuan LUU VAN" w:date="2024-03-04T21:38:00Z">
            <w:rPr/>
          </w:rPrChange>
        </w:rPr>
      </w:pPr>
      <w:ins w:id="2948" w:author="Thuan LUU VAN" w:date="2024-03-04T21:38:00Z">
        <w:r w:rsidRPr="00514DAD">
          <w:rPr>
            <w:rFonts w:cs="Times New Roman"/>
            <w:lang w:val="da-DK"/>
            <w:rPrChange w:id="2949" w:author="Thuan LUU VAN" w:date="2024-03-04T21:38:00Z">
              <w:rPr>
                <w:rFonts w:cs="Times New Roman"/>
              </w:rPr>
            </w:rPrChange>
          </w:rPr>
          <w:lastRenderedPageBreak/>
          <w:t xml:space="preserve">Tỷ lệ hài lòng của sinh viên ngành </w:t>
        </w:r>
      </w:ins>
      <w:r>
        <w:rPr>
          <w:rFonts w:cs="Times New Roman"/>
          <w:lang w:val="da-DK"/>
        </w:rPr>
        <w:t>KTHK</w:t>
      </w:r>
      <w:ins w:id="2950" w:author="Thuan LUU VAN" w:date="2024-03-04T21:38:00Z">
        <w:r w:rsidRPr="00514DAD">
          <w:rPr>
            <w:rFonts w:cs="Times New Roman"/>
            <w:lang w:val="da-DK"/>
            <w:rPrChange w:id="2951" w:author="Thuan LUU VAN" w:date="2024-03-04T21:38:00Z">
              <w:rPr>
                <w:rFonts w:cs="Times New Roman"/>
              </w:rPr>
            </w:rPrChange>
          </w:rPr>
          <w:t xml:space="preserve"> đối với hoạt động giảng dạy/phương pháp giảng dạy của giảng viên ở mức cao</w:t>
        </w:r>
      </w:ins>
      <w:del w:id="2952" w:author="Thuan LUU VAN" w:date="2024-03-04T21:38:00Z">
        <w:r w:rsidRPr="00514DAD" w:rsidDel="00514DAD">
          <w:rPr>
            <w:lang w:val="da-DK"/>
            <w:rPrChange w:id="2953" w:author="Thuan LUU VAN" w:date="2024-03-04T21:38:00Z">
              <w:rPr/>
            </w:rPrChange>
          </w:rPr>
          <w:delText>Tỷ lệ hài lòng của sinh viên ngành kỹ thuật hk đối với hoạt động giảng dạy/phương pháp giảng dạy của giảng viên ở mức cao và tăng dần qua các năm</w:delText>
        </w:r>
      </w:del>
      <w:r w:rsidRPr="00514DAD">
        <w:rPr>
          <w:lang w:val="da-DK"/>
          <w:rPrChange w:id="2954" w:author="Thuan LUU VAN" w:date="2024-03-04T21:38:00Z">
            <w:rPr/>
          </w:rPrChange>
        </w:rPr>
        <w:t>.</w:t>
      </w:r>
    </w:p>
    <w:p w14:paraId="63340EE8" w14:textId="77777777" w:rsidR="00F74362" w:rsidRPr="00F74362" w:rsidRDefault="00F74362" w:rsidP="00F74362">
      <w:pPr>
        <w:rPr>
          <w:lang w:val="da-DK"/>
        </w:rPr>
      </w:pPr>
      <w:r w:rsidRPr="00F74362">
        <w:rPr>
          <w:lang w:val="da-DK"/>
        </w:rPr>
        <w:t>Đề cương chi tiết các học phần nêu rõ tổ hợp các phương pháp giảng dạy sử dụng cho từng học phần nhằm thúc đẩy việc rèn luyện các kỹ năng thiết yếu cũng như kỹ năng mềm cho sinh viên ngành KTHK.</w:t>
      </w:r>
    </w:p>
    <w:p w14:paraId="5F2CCA99" w14:textId="77777777" w:rsidR="00F74362" w:rsidRPr="00F74362" w:rsidRDefault="00F74362" w:rsidP="00F74362">
      <w:pPr>
        <w:rPr>
          <w:lang w:val="da-DK"/>
        </w:rPr>
      </w:pPr>
      <w:r w:rsidRPr="00F74362">
        <w:rPr>
          <w:lang w:val="da-DK"/>
        </w:rPr>
        <w:t>Hoạt động tự nghiên cứu, tự học được nêu rõ trong đề cương chi tiết các học phần nhằm nâng cao khả năng tự học của sinh viên.</w:t>
      </w:r>
    </w:p>
    <w:p w14:paraId="54653423" w14:textId="77777777" w:rsidR="00F74362" w:rsidRPr="00F74362" w:rsidRDefault="00F74362" w:rsidP="00F74362">
      <w:pPr>
        <w:rPr>
          <w:lang w:val="da-DK"/>
        </w:rPr>
      </w:pPr>
      <w:r w:rsidRPr="00F74362">
        <w:rPr>
          <w:lang w:val="da-DK"/>
        </w:rPr>
        <w:t>Hầu hết sinh viên hài lòng với các phương pháp dạy và học được các giảng viên áp dụng khi giảng dạy các học phần trong chương trình ngành KTHK giúp sinh viên đạt được khả năng học tập suốt đời.</w:t>
      </w:r>
    </w:p>
    <w:p w14:paraId="561E608E" w14:textId="1567070E" w:rsidR="00607D2B" w:rsidRDefault="00607D2B" w:rsidP="00607D2B">
      <w:pPr>
        <w:rPr>
          <w:b/>
          <w:i/>
          <w:lang w:val="da-DK"/>
        </w:rPr>
      </w:pPr>
      <w:r w:rsidRPr="002D6912">
        <w:rPr>
          <w:b/>
          <w:i/>
          <w:lang w:val="da-DK"/>
        </w:rPr>
        <w:t>3.1.5. Đánh giá kết quả học tập của người học</w:t>
      </w:r>
    </w:p>
    <w:p w14:paraId="6D0D44CE" w14:textId="77777777" w:rsidR="00A97244" w:rsidRPr="00B51E62" w:rsidRDefault="00A97244" w:rsidP="00A97244">
      <w:pPr>
        <w:rPr>
          <w:lang w:val="da-DK"/>
        </w:rPr>
      </w:pPr>
      <w:r w:rsidRPr="00B51E62">
        <w:rPr>
          <w:lang w:val="da-DK"/>
        </w:rPr>
        <w:t>Ngoài các quy chế và văn bản quy định, Học viện đã xây dựng được nhiều quy trình về đánh giá học phần và hậu kiểm đánh giá học phần. Các phương pháp kiểm tra/đánh giá kết quả sinh viên được thiết kế phù hợp đo lường được mức độ đạt CĐR.</w:t>
      </w:r>
    </w:p>
    <w:p w14:paraId="4E66DE98" w14:textId="77777777" w:rsidR="00C962AF" w:rsidRPr="007F24D3" w:rsidRDefault="00C962AF" w:rsidP="00C962AF">
      <w:pPr>
        <w:rPr>
          <w:lang w:val="da-DK"/>
        </w:rPr>
      </w:pPr>
      <w:r w:rsidRPr="007F24D3">
        <w:rPr>
          <w:lang w:val="da-DK"/>
        </w:rPr>
        <w:t>Các quy định về đánh giá kết quả học tập của sinh viên theo CTĐT ngành KTHK là rõ ràng và được thông báo công khai tới sinh viên. Số lượng kênh thông tin tới sinh viên đa dạng nên có thể tra cứu các quy định, quy trình kiểm tra/đánh giá, tra cứu kết quả học tập dễ dàng.</w:t>
      </w:r>
    </w:p>
    <w:p w14:paraId="1464874C" w14:textId="77777777" w:rsidR="000E7A9A" w:rsidRPr="006264B5" w:rsidRDefault="000E7A9A" w:rsidP="000E7A9A">
      <w:pPr>
        <w:rPr>
          <w:lang w:val="da-DK"/>
        </w:rPr>
      </w:pPr>
      <w:r w:rsidRPr="006264B5">
        <w:rPr>
          <w:lang w:val="da-DK"/>
        </w:rPr>
        <w:t>Các tiêu chí kiểm tra/đánh giá kết quả học tập của sinh viên phân định rõ ràng mức độ đạt/không đạt nhằm đảm bảo độ tin cậy và độ giá trị.</w:t>
      </w:r>
    </w:p>
    <w:p w14:paraId="6FA72D2C" w14:textId="77777777" w:rsidR="000E7A9A" w:rsidRPr="006264B5" w:rsidRDefault="000E7A9A" w:rsidP="000E7A9A">
      <w:pPr>
        <w:rPr>
          <w:lang w:val="da-DK"/>
        </w:rPr>
      </w:pPr>
      <w:r w:rsidRPr="006264B5">
        <w:rPr>
          <w:lang w:val="da-DK"/>
        </w:rPr>
        <w:t>Giảng viên Khoa KTHK luôn sử dụng đa dạng các phương pháp kiểm tra/đánh giá kết quả học tập của sinh viên trong quá trình giảng dạy.</w:t>
      </w:r>
    </w:p>
    <w:p w14:paraId="7B7CE485" w14:textId="77777777" w:rsidR="000E7A9A" w:rsidRPr="00F06C44" w:rsidRDefault="000E7A9A" w:rsidP="000E7A9A">
      <w:pPr>
        <w:pStyle w:val="Heading4"/>
      </w:pPr>
      <w:r>
        <w:t>3. Điểm tồn tại</w:t>
      </w:r>
    </w:p>
    <w:p w14:paraId="0157C61F" w14:textId="77777777" w:rsidR="000E7A9A" w:rsidRPr="006264B5" w:rsidRDefault="000E7A9A" w:rsidP="000E7A9A">
      <w:pPr>
        <w:rPr>
          <w:lang w:val="da-DK"/>
        </w:rPr>
      </w:pPr>
      <w:r w:rsidRPr="006264B5">
        <w:rPr>
          <w:lang w:val="da-DK"/>
        </w:rPr>
        <w:t>Số lượng câu hỏi của các học phần sử dụng ngân hàng câu hỏi còn ít, nên việc lựa chọn các câu hỏi để tổ hợp đề thi còn chưa đa dạng.</w:t>
      </w:r>
    </w:p>
    <w:p w14:paraId="2E8D7FE9" w14:textId="31E5B478" w:rsidR="000E7A9A" w:rsidRDefault="000E7A9A" w:rsidP="000E7A9A">
      <w:pPr>
        <w:rPr>
          <w:lang w:val="da-DK"/>
        </w:rPr>
      </w:pPr>
      <w:r w:rsidRPr="006264B5">
        <w:rPr>
          <w:lang w:val="da-DK"/>
        </w:rPr>
        <w:t>Việc thông báo kết quả đánh giá học tập kịp thời và dễ tra cứu, tạo điều kiện thuận lợi cho sinh viên nhanh chóng nắm bắt thông tin về kết quả học tập.</w:t>
      </w:r>
    </w:p>
    <w:p w14:paraId="38446562" w14:textId="77777777" w:rsidR="004E5503" w:rsidRPr="004E5503" w:rsidRDefault="004E5503" w:rsidP="004E5503">
      <w:pPr>
        <w:rPr>
          <w:lang w:val="da-DK"/>
        </w:rPr>
      </w:pPr>
      <w:r w:rsidRPr="004E5503">
        <w:rPr>
          <w:lang w:val="da-DK"/>
        </w:rPr>
        <w:lastRenderedPageBreak/>
        <w:t xml:space="preserve">Học viện đã ban hành những quy định cụ thể về giải quyết khiếu nại kết quả học tập của sinh viên, giúp sinh viên dễ dàng tiếp cận với quy trình khiếu nại. </w:t>
      </w:r>
    </w:p>
    <w:p w14:paraId="32F232A6" w14:textId="77777777" w:rsidR="004E5503" w:rsidRPr="004E5503" w:rsidRDefault="004E5503" w:rsidP="004E5503">
      <w:pPr>
        <w:rPr>
          <w:lang w:val="da-DK"/>
        </w:rPr>
      </w:pPr>
      <w:r w:rsidRPr="004E5503">
        <w:rPr>
          <w:lang w:val="da-DK"/>
        </w:rPr>
        <w:t>Học viện và Khoa đã bố trí bộ phận chuyên trách để hỗ trợ sinh viên trong quá trình giải quyết khiếu nại một cách nhanh chóng và thuận lợi.</w:t>
      </w:r>
    </w:p>
    <w:p w14:paraId="108DE02D" w14:textId="77777777" w:rsidR="004E5503" w:rsidRPr="004E5503" w:rsidRDefault="004E5503" w:rsidP="004E5503">
      <w:pPr>
        <w:rPr>
          <w:lang w:val="da-DK"/>
        </w:rPr>
      </w:pPr>
      <w:r w:rsidRPr="004E5503">
        <w:rPr>
          <w:lang w:val="da-DK"/>
        </w:rPr>
        <w:t>Việc khiếu nại kết quả học tập đều được xử lý, giải quyết trong thời gian quy định, theo quy trình đã được xác lập.</w:t>
      </w:r>
    </w:p>
    <w:p w14:paraId="2DDDD7F8" w14:textId="77777777" w:rsidR="004E5503" w:rsidRPr="004E5503" w:rsidRDefault="004E5503" w:rsidP="004E5503">
      <w:pPr>
        <w:pStyle w:val="Heading4"/>
      </w:pPr>
      <w:r w:rsidRPr="004E5503">
        <w:t xml:space="preserve">3. Điểm tồn tại </w:t>
      </w:r>
    </w:p>
    <w:p w14:paraId="32B312B8" w14:textId="77777777" w:rsidR="004E5503" w:rsidRPr="0067367B" w:rsidRDefault="004E5503" w:rsidP="004E5503">
      <w:pPr>
        <w:rPr>
          <w:lang w:val="da-DK"/>
        </w:rPr>
      </w:pPr>
      <w:r w:rsidRPr="004E5503">
        <w:rPr>
          <w:lang w:val="da-DK"/>
        </w:rPr>
        <w:t>Sinh viên không đóng lệ phí phúc khảo đúng theo hướng dẫn, dẫn đến việc đăng ký phúc khảo không thành công.</w:t>
      </w:r>
      <w:r w:rsidRPr="0067367B">
        <w:rPr>
          <w:lang w:val="da-DK"/>
        </w:rPr>
        <w:tab/>
      </w:r>
    </w:p>
    <w:p w14:paraId="666AF848" w14:textId="3590019F" w:rsidR="00607D2B" w:rsidRDefault="00607D2B" w:rsidP="00607D2B">
      <w:pPr>
        <w:rPr>
          <w:b/>
          <w:i/>
          <w:lang w:val="da-DK"/>
        </w:rPr>
      </w:pPr>
      <w:r w:rsidRPr="002D6912">
        <w:rPr>
          <w:b/>
          <w:i/>
          <w:lang w:val="da-DK"/>
        </w:rPr>
        <w:t>3.1.6. Đội ngũ giảng viên, nghiên cứu viên</w:t>
      </w:r>
    </w:p>
    <w:p w14:paraId="672678DE" w14:textId="77777777" w:rsidR="00277441" w:rsidRPr="0022675E" w:rsidRDefault="00277441" w:rsidP="00277441">
      <w:pPr>
        <w:rPr>
          <w:lang w:val="da-DK"/>
        </w:rPr>
      </w:pPr>
      <w:r w:rsidRPr="008A5ABD">
        <w:rPr>
          <w:lang w:val="da-DK"/>
        </w:rPr>
        <w:t>Học viện và Khoa Kỹ thuật hàng không đã và đang thực hiện tốt công tác quy hoạch phát triển đội ngũ GV, đáp ứng nhu cầu về đào tạo, NCKH và phục vụ cộng đồng của Học viện và Khoa. Học viện đã xây dựng và thực hiện kế hoạch bồi dưỡng GV trong toàn Học viện với nhiều nội dung đa dạng nhằm nâng cao chất lượng đội ngũ.</w:t>
      </w:r>
    </w:p>
    <w:p w14:paraId="66F7F681" w14:textId="77777777" w:rsidR="003C21D0" w:rsidRPr="00071A9E" w:rsidRDefault="003C21D0" w:rsidP="003C21D0">
      <w:pPr>
        <w:rPr>
          <w:lang w:val="nl-NL"/>
        </w:rPr>
      </w:pPr>
      <w:ins w:id="2955" w:author="USER" w:date="2024-03-15T09:26:00Z">
        <w:r w:rsidRPr="00676B57">
          <w:rPr>
            <w:noProof/>
            <w:lang w:val="nl-NL"/>
          </w:rPr>
          <w:t>Tỷ lệ GV/NH của ngành Kỹ thuật hàng không trình độ đại học luôn đáp ứng qui định của Bộ GD&amp;ĐT. Khối lượng công việc đối với đội ngũ GV Khoa Kỹ thuật hàng không được giám sát hằng năm qua bảng thống kê, báo cáo tổng kết năm học và phiếu kế hoạch hoạt động dự kiến của GV hằng năm học đối sánh với năm học trước để có cơ sở điều chỉnh.</w:t>
        </w:r>
      </w:ins>
      <w:del w:id="2956" w:author="USER" w:date="2024-03-15T09:26:00Z">
        <w:r w:rsidRPr="00071A9E" w:rsidDel="00676B57">
          <w:rPr>
            <w:noProof/>
            <w:lang w:val="nl-NL"/>
          </w:rPr>
          <w:delText xml:space="preserve">Tỷ lệ GV/NH của ngành </w:delText>
        </w:r>
        <w:r w:rsidRPr="00071A9E" w:rsidDel="00676B57">
          <w:rPr>
            <w:bCs/>
            <w:iCs/>
            <w:noProof/>
            <w:lang w:val="nl-NL"/>
          </w:rPr>
          <w:delText xml:space="preserve">Kỹ thuật hàng không </w:delText>
        </w:r>
        <w:r w:rsidRPr="00071A9E" w:rsidDel="00676B57">
          <w:rPr>
            <w:noProof/>
            <w:lang w:val="nl-NL"/>
          </w:rPr>
          <w:delText xml:space="preserve">trình độ đại học luôn đáp ứng qui định của Bộ GD&amp;ĐT. Khối lượng công việc đối với đội ngũ GV Khoa </w:delText>
        </w:r>
        <w:r w:rsidRPr="00071A9E" w:rsidDel="00676B57">
          <w:rPr>
            <w:bCs/>
            <w:iCs/>
            <w:noProof/>
            <w:lang w:val="nl-NL"/>
          </w:rPr>
          <w:delText>Kỹ thuật hàng không</w:delText>
        </w:r>
        <w:r w:rsidRPr="00071A9E" w:rsidDel="00676B57">
          <w:rPr>
            <w:noProof/>
            <w:lang w:val="nl-NL"/>
          </w:rPr>
          <w:delText xml:space="preserve"> được giám sát hằng năm qua bảng thống kê, báo cáo tổng kết năm học và phiếu kế hoạch hoạt động dự kiến của GV hằng năm học đối sánh với năm học trước để có cơ sở điều chỉnh.</w:delText>
        </w:r>
      </w:del>
    </w:p>
    <w:p w14:paraId="04151BA2" w14:textId="77777777" w:rsidR="0032258B" w:rsidRPr="004D469D" w:rsidRDefault="0032258B" w:rsidP="0032258B">
      <w:pPr>
        <w:rPr>
          <w:lang w:val="nl-NL"/>
        </w:rPr>
      </w:pPr>
      <w:ins w:id="2957" w:author="USER" w:date="2024-03-15T09:29:00Z">
        <w:r w:rsidRPr="00E537E8">
          <w:rPr>
            <w:lang w:val="nl-NL"/>
          </w:rPr>
          <w:t>Tiêu chuẩn tuyển dụng giảng viên được quy định chi tiết và cụ thể, phù hợp với nhu cầu của Học viện, trình độ ngoại ngữ và tin học đáp ứng vị trí việc làm tuyển dụng. Các quy định, quy trình liên quan đến quản lý nhân sự của Nhà trường để tuyển dụng, bổ nhiệm, điều chuyển được phổ biến và thông báo công khai đến giảng viên toàn trường qua thông báo trên Base, Base inside.</w:t>
        </w:r>
      </w:ins>
      <w:del w:id="2958" w:author="USER" w:date="2024-03-15T09:29:00Z">
        <w:r w:rsidRPr="00D37F34" w:rsidDel="00E537E8">
          <w:rPr>
            <w:lang w:val="nl-NL"/>
          </w:rPr>
          <w:delText>Tiêu chuẩn tuyển dụng và khung năng lực giảng viên được quy định chi tiết và cụ thể, phù hợp với nhu cầu của Học viện, trình độ ngoại ngữ và tin học đáp ứng vị trí việc làm tuyển dụng. Các quy định, quy trình liên quan đến quản lý nhân sự của Học viện để tuyển dụng, bổ nhiệm, điều chuyển được phổ biến và thông báo công khai đến giảng viên toàn trường qua thông báo trên Base, Base inside và qua họp Khoa.</w:delText>
        </w:r>
      </w:del>
    </w:p>
    <w:p w14:paraId="1CEA0BFC" w14:textId="77777777" w:rsidR="002E6E41" w:rsidRPr="002D6912" w:rsidRDefault="002E6E41" w:rsidP="002E6E41">
      <w:pPr>
        <w:rPr>
          <w:lang w:val="da-DK"/>
        </w:rPr>
      </w:pPr>
      <w:r w:rsidRPr="00C162B1">
        <w:rPr>
          <w:lang w:val="da-DK"/>
        </w:rPr>
        <w:t xml:space="preserve">Học viện ban hành đầy đủ các văn bản quy định về năng lực của đội ngũ GV. Năng lực của GV được đánh giá qua các tiêu chí trong nhận xét của Ban lãnh đạo Khoa khi tham gia dự giờ. GV được góp ý về chuyên môn và phương pháp giảng dạy qua các trao đổi trực tiếp với lãnh đạo khoa hoặc các buổi họp </w:t>
      </w:r>
      <w:r w:rsidRPr="00C162B1">
        <w:rPr>
          <w:lang w:val="da-DK"/>
        </w:rPr>
        <w:lastRenderedPageBreak/>
        <w:t>chung trong Khoa, được đánh giá theo tiêu chí phân loại GV và tiêu chí thi đua khen thưởng có liên quan đến nhiệm vụ của giảng viên.</w:t>
      </w:r>
    </w:p>
    <w:p w14:paraId="7501CC6C" w14:textId="77777777" w:rsidR="00773D68" w:rsidRPr="004D469D" w:rsidRDefault="00773D68" w:rsidP="00773D68">
      <w:pPr>
        <w:rPr>
          <w:lang w:val="da-DK"/>
        </w:rPr>
      </w:pPr>
      <w:r w:rsidRPr="0034556F">
        <w:rPr>
          <w:lang w:val="da-DK"/>
        </w:rPr>
        <w:t>Hằng năm, Học viện/ Khoa đều có khảo sát nhu cầu và thực hiện đào tạo và bồi dưỡng chuyên môn nghiệp vụ của đội ngũ giảng viên trong toàn Học viện/ Khoa.</w:t>
      </w:r>
    </w:p>
    <w:p w14:paraId="5D2D1A0D" w14:textId="77777777" w:rsidR="00071A59" w:rsidRPr="00143D20" w:rsidRDefault="00071A59" w:rsidP="00071A59">
      <w:pPr>
        <w:rPr>
          <w:lang w:val="da-DK"/>
        </w:rPr>
      </w:pPr>
      <w:r w:rsidRPr="00143D20">
        <w:rPr>
          <w:noProof/>
          <w:lang w:val="da-DK"/>
        </w:rPr>
        <w:t>Việc phân công và đánh giá công việc của GV được quy định rõ ràng, cụ thể và công khai. Trên cơ sở đăng ký nhiệm vụ, đội ngũ GV triển khai thực hiện các công việc và lãnh đạo quản lý, theo dõi và đánh giá kết quả công việc theo bản đăng ký nhiệm vụ và kế hoạch hoạt động hằng năm cũng như báo cáo tổng kết hằng năm.</w:t>
      </w:r>
    </w:p>
    <w:p w14:paraId="54BCB29A" w14:textId="4EF27CB5" w:rsidR="00556257" w:rsidRPr="00F1558B" w:rsidRDefault="00556257" w:rsidP="00556257">
      <w:pPr>
        <w:rPr>
          <w:noProof/>
          <w:lang w:val="da-DK"/>
        </w:rPr>
      </w:pPr>
      <w:r w:rsidRPr="00F47ED4">
        <w:rPr>
          <w:noProof/>
          <w:lang w:val="da-DK"/>
        </w:rPr>
        <w:t xml:space="preserve">Số lượng đề tài </w:t>
      </w:r>
      <w:r>
        <w:rPr>
          <w:noProof/>
          <w:lang w:val="da-DK"/>
        </w:rPr>
        <w:t xml:space="preserve">khoa học </w:t>
      </w:r>
      <w:r w:rsidRPr="00F47ED4">
        <w:rPr>
          <w:noProof/>
          <w:lang w:val="da-DK"/>
        </w:rPr>
        <w:t>cấp Bộ và cấp cơ sở đều đặn hàng năm.</w:t>
      </w:r>
    </w:p>
    <w:p w14:paraId="30C3D40C" w14:textId="20DCB14E" w:rsidR="00607D2B" w:rsidRDefault="00607D2B" w:rsidP="00607D2B">
      <w:pPr>
        <w:rPr>
          <w:b/>
          <w:i/>
          <w:lang w:val="da-DK"/>
        </w:rPr>
      </w:pPr>
      <w:r w:rsidRPr="002D6912">
        <w:rPr>
          <w:b/>
          <w:i/>
          <w:lang w:val="da-DK"/>
        </w:rPr>
        <w:t>3.1.7. Đội ngũ nhân viên</w:t>
      </w:r>
    </w:p>
    <w:p w14:paraId="597A1835" w14:textId="77777777" w:rsidR="00C921DE" w:rsidRPr="007F60E5" w:rsidRDefault="00C921DE" w:rsidP="00C921DE">
      <w:pPr>
        <w:rPr>
          <w:lang w:val="da-DK"/>
        </w:rPr>
      </w:pPr>
      <w:r w:rsidRPr="008835D1">
        <w:rPr>
          <w:lang w:val="da-DK"/>
        </w:rPr>
        <w:t>Đội ngũ NV hỗ trợ đủ về số lượng, có trình độ chuyên môn phù hợp với yêu cầu công việc, đáp ứng nhu cầu về đào tạo, NCKH và các hoạt động phục vụ cộng đồng của ngành Kỹ thuật hàng không.</w:t>
      </w:r>
    </w:p>
    <w:p w14:paraId="6F34DA1A" w14:textId="77777777" w:rsidR="00C921DE" w:rsidRPr="007F60E5" w:rsidRDefault="00C921DE" w:rsidP="00C921DE">
      <w:pPr>
        <w:rPr>
          <w:lang w:val="da-DK"/>
        </w:rPr>
      </w:pPr>
      <w:r w:rsidRPr="008E591D">
        <w:rPr>
          <w:lang w:val="da-DK"/>
        </w:rPr>
        <w:t>Quy trình và tiêu chí tuyển dụng, bổ nhiệm rõ ràng, công khai minh bạch. Thông báo tuyển dụng công khai trên nhiều kênh: Báo chí và Website của Học viện, Base Inside.</w:t>
      </w:r>
    </w:p>
    <w:p w14:paraId="42A5C36C" w14:textId="77777777" w:rsidR="00C921DE" w:rsidRPr="0087430D" w:rsidRDefault="00C921DE" w:rsidP="00C921DE">
      <w:pPr>
        <w:rPr>
          <w:noProof/>
          <w:lang w:val="da-DK"/>
        </w:rPr>
      </w:pPr>
      <w:r w:rsidRPr="008E591D">
        <w:rPr>
          <w:noProof/>
          <w:lang w:val="da-DK"/>
        </w:rPr>
        <w:t>Học viện đã ban hành văn bản thi đua khen thưởng hàng năm, có quy định, quy trình hướng dẫn đánh giá phân loại CB,GV,NV với các tiêu chí và các bước cụ thể. NV của Khoa QTKD và các đơn vị luôn hoàn thành nhiệm vụ.</w:t>
      </w:r>
    </w:p>
    <w:p w14:paraId="3DFF143A" w14:textId="77777777" w:rsidR="00C921DE" w:rsidRPr="009803A6" w:rsidRDefault="00C921DE" w:rsidP="00C921DE">
      <w:pPr>
        <w:rPr>
          <w:noProof/>
          <w:lang w:val="da-DK"/>
        </w:rPr>
      </w:pPr>
      <w:r w:rsidRPr="0017474C">
        <w:rPr>
          <w:noProof/>
          <w:lang w:val="da-DK"/>
        </w:rPr>
        <w:t>Hàng năm, Học viện luôn xác định rõ ràng những nhu cầu về đào tạo và phát triển chuyên môn của đội ngũ NV hỗ trợ. Học viện luôn tạo điều kiện về thời gian và hỗ trợ kinh phí cho NV học tập, bồi dưỡng nâng cao chuyên môn nghiệp vụ. Tỷ lệ tham gia các đợt tập huấn, bồi dưỡng của đội ngũ NV hỗ trợ đạt trên 75%.</w:t>
      </w:r>
      <w:r w:rsidRPr="004D469D">
        <w:rPr>
          <w:lang w:val="da-DK"/>
        </w:rPr>
        <w:tab/>
      </w:r>
    </w:p>
    <w:p w14:paraId="7641E357" w14:textId="77777777" w:rsidR="00856C91" w:rsidRPr="00BD2F6C" w:rsidRDefault="00856C91" w:rsidP="00856C91">
      <w:pPr>
        <w:rPr>
          <w:noProof/>
          <w:lang w:val="da-DK"/>
        </w:rPr>
      </w:pPr>
      <w:r w:rsidRPr="000A7C29">
        <w:rPr>
          <w:noProof/>
          <w:lang w:val="da-DK"/>
        </w:rPr>
        <w:t xml:space="preserve">Đơn vị  có phân công công việc cụ thể, rõ ràng cho NV qua bản mô tả công việc và bản đăng ký thực hiện nhiệm vụ đầu năm học. Đội ngũ NV của Khoa có tinh thần trách nhiệm cao, luôn hoàn thành nhiệm vụ và đạt danh hiệu </w:t>
      </w:r>
      <w:r w:rsidRPr="000A7C29">
        <w:rPr>
          <w:noProof/>
          <w:lang w:val="da-DK"/>
        </w:rPr>
        <w:lastRenderedPageBreak/>
        <w:t>Lao động từ tiên tiến trở lên. Người lao động luôn hài lòng với kết quả đạt được trong thực hiện nhiệm vụ.</w:t>
      </w:r>
    </w:p>
    <w:p w14:paraId="63AAADCB" w14:textId="61D70F29" w:rsidR="00607D2B" w:rsidRDefault="00607D2B" w:rsidP="00607D2B">
      <w:pPr>
        <w:rPr>
          <w:b/>
          <w:i/>
          <w:lang w:val="da-DK"/>
        </w:rPr>
      </w:pPr>
      <w:r w:rsidRPr="002D6912">
        <w:rPr>
          <w:b/>
          <w:i/>
          <w:lang w:val="da-DK"/>
        </w:rPr>
        <w:t>3.1.8. Người học và hoạt động hỗ trợ người học</w:t>
      </w:r>
    </w:p>
    <w:p w14:paraId="525ECE1E" w14:textId="77777777" w:rsidR="00856C91" w:rsidRPr="00090C76" w:rsidRDefault="00856C91" w:rsidP="00856C91">
      <w:pPr>
        <w:rPr>
          <w:lang w:val="da-DK"/>
        </w:rPr>
      </w:pPr>
      <w:r w:rsidRPr="00090C76">
        <w:rPr>
          <w:lang w:val="da-DK"/>
        </w:rPr>
        <w:t>Các chính sách tuyển sinh của Học viện được công bố công khai bằng nhiều hình thức, trên nhiều phương tiện thông tin đại chúng và có tính định hướng đối tượng cao.</w:t>
      </w:r>
    </w:p>
    <w:p w14:paraId="1B4AA42E" w14:textId="77777777" w:rsidR="00856C91" w:rsidRPr="0067367B" w:rsidRDefault="00856C91" w:rsidP="00856C91">
      <w:pPr>
        <w:rPr>
          <w:lang w:val="da-DK"/>
        </w:rPr>
      </w:pPr>
      <w:r w:rsidRPr="0067367B">
        <w:rPr>
          <w:lang w:val="da-DK"/>
        </w:rPr>
        <w:t xml:space="preserve">Phương thức tuyển sinh được mở rộng, giúp cho thí sinh có nhiều lựa chọn: </w:t>
      </w:r>
      <w:r w:rsidRPr="0067367B">
        <w:rPr>
          <w:i/>
          <w:highlight w:val="white"/>
          <w:lang w:val="da-DK"/>
        </w:rPr>
        <w:t> xét tuyển theo kết quả kì thi Trung học phổ thông Quốc gia (THPT)</w:t>
      </w:r>
      <w:r w:rsidRPr="0067367B">
        <w:rPr>
          <w:lang w:val="da-DK"/>
        </w:rPr>
        <w:t xml:space="preserve">, </w:t>
      </w:r>
      <w:r w:rsidRPr="0067367B">
        <w:rPr>
          <w:i/>
          <w:highlight w:val="white"/>
          <w:lang w:val="da-DK"/>
        </w:rPr>
        <w:t xml:space="preserve">Tuyển thẳng theo Quy chế cùa Bộ Giáo dục và Đào tạo, </w:t>
      </w:r>
      <w:r w:rsidRPr="0067367B">
        <w:rPr>
          <w:lang w:val="da-DK"/>
        </w:rPr>
        <w:t>xét tuyển theo Đề án tuyển sinh của Học viện Hàng không Việt Nam (UTXT), xét tuyển theo kết quả kì thi Đánh giá năng lực Đại học quốc gia (ĐGNL) và xét tuyển theo kết quả học tập Trung học phổ thông (học bạ)</w:t>
      </w:r>
      <w:r>
        <w:rPr>
          <w:lang w:val="da-DK"/>
        </w:rPr>
        <w:t>.</w:t>
      </w:r>
    </w:p>
    <w:p w14:paraId="19892C35" w14:textId="77777777" w:rsidR="00856C91" w:rsidRPr="0067367B" w:rsidRDefault="00856C91" w:rsidP="00856C91">
      <w:pPr>
        <w:rPr>
          <w:lang w:val="da-DK"/>
        </w:rPr>
      </w:pPr>
      <w:r w:rsidRPr="0067367B">
        <w:rPr>
          <w:lang w:val="da-DK"/>
        </w:rPr>
        <w:t>Quá trình rà soát đánh giá tiêu chí và phương pháp tuyển sinh hàng năm có đại diện đầy đủ các khoa, phòng liên quan.</w:t>
      </w:r>
    </w:p>
    <w:p w14:paraId="5AAB2E39" w14:textId="77777777" w:rsidR="00856C91" w:rsidRPr="0052160E" w:rsidRDefault="00856C91" w:rsidP="00856C91">
      <w:pPr>
        <w:rPr>
          <w:lang w:val="vi"/>
        </w:rPr>
      </w:pPr>
      <w:r w:rsidRPr="0052160E">
        <w:rPr>
          <w:lang w:val="vi"/>
        </w:rPr>
        <w:t>Học viện sử dụng phần mềm quản lý đào tạo để hỗ trợ hiệu quả cho công tác quản lý, giám sát sự tiến bộ trong học tập của sinh viên.</w:t>
      </w:r>
    </w:p>
    <w:p w14:paraId="74192555" w14:textId="77777777" w:rsidR="00856C91" w:rsidRPr="0052160E" w:rsidRDefault="00856C91" w:rsidP="00856C91">
      <w:pPr>
        <w:rPr>
          <w:lang w:val="vi"/>
        </w:rPr>
      </w:pPr>
      <w:r w:rsidRPr="0052160E">
        <w:rPr>
          <w:lang w:val="vi"/>
        </w:rPr>
        <w:t>Học viện có hệ thống quy trình ISO để giám sát toàn bộ quá trình hoạt động và theo dõi tiến bộ trong học tập của sinh viên.</w:t>
      </w:r>
    </w:p>
    <w:p w14:paraId="75DCA8E3" w14:textId="77777777" w:rsidR="00856C91" w:rsidRPr="00882AC4" w:rsidRDefault="00856C91" w:rsidP="00856C91">
      <w:pPr>
        <w:rPr>
          <w:lang w:val="vi"/>
        </w:rPr>
      </w:pPr>
      <w:r w:rsidRPr="00882AC4">
        <w:rPr>
          <w:lang w:val="vi"/>
        </w:rPr>
        <w:t>Các hoạt động tư vấn học tập được Khoa triển khai cụ thể và sát sao với quá trình học của sinh viên; bên cạnh đó các hoạt động thi đua, hoạt động ngoại khoá được sinh viên hưởng ứng tích cực; giúp sinh viên phát huy được các kỹ năng, kiến thức và thái độ trong quá trình rèn luyện và học tập.</w:t>
      </w:r>
    </w:p>
    <w:p w14:paraId="5D0C7636" w14:textId="77777777" w:rsidR="00604C10" w:rsidRPr="002C6B65" w:rsidRDefault="00604C10" w:rsidP="00604C10">
      <w:pPr>
        <w:rPr>
          <w:lang w:val="da-DK"/>
        </w:rPr>
      </w:pPr>
      <w:r w:rsidRPr="002C6B65">
        <w:rPr>
          <w:lang w:val="da-DK"/>
        </w:rPr>
        <w:t>Học viện có môi trường tâm lý, xã hội, môi trường làm việc thân thiện, tạo không khí thoải mái, để thực hiện hoạt động giảng dạy, học tập và nghiên cứu. Tỷ lệ hài lòng của giảng viên, chuyên viên, nhân viên và người học đối với môi trường, cảnh quan và các điều kiện hỗ trợ học tập ở mức cao.</w:t>
      </w:r>
    </w:p>
    <w:p w14:paraId="421FD17B" w14:textId="77777777" w:rsidR="00604C10" w:rsidRPr="002C6B65" w:rsidRDefault="00604C10" w:rsidP="00604C10">
      <w:pPr>
        <w:rPr>
          <w:lang w:val="da-DK"/>
        </w:rPr>
      </w:pPr>
      <w:r w:rsidRPr="002C6B65">
        <w:rPr>
          <w:lang w:val="da-DK"/>
        </w:rPr>
        <w:t>Học viện có đội ngũ bảo vệ và vệ sinh chuyên nghiệp, được thuê của các công ty chuyên nghiệp, đảm bảo tốt vệ sinh, an toàn, cảnh quan sư phạm sạch sẽ thuận lợi cho tất cả người lao động và người học trong Học viện.</w:t>
      </w:r>
    </w:p>
    <w:p w14:paraId="25DA31FE" w14:textId="2B7B7F32" w:rsidR="00607D2B" w:rsidRDefault="00607D2B" w:rsidP="00607D2B">
      <w:pPr>
        <w:rPr>
          <w:b/>
          <w:i/>
          <w:lang w:val="da-DK"/>
        </w:rPr>
      </w:pPr>
      <w:r w:rsidRPr="00CF26A7">
        <w:rPr>
          <w:b/>
          <w:i/>
          <w:lang w:val="da-DK"/>
        </w:rPr>
        <w:t>3.1.9. Cơ sở vật chất và trang thiết bị</w:t>
      </w:r>
    </w:p>
    <w:p w14:paraId="4965AEC8" w14:textId="7E7C37CC" w:rsidR="00604C10" w:rsidRPr="00012AFB" w:rsidRDefault="00604C10" w:rsidP="00604C10">
      <w:pPr>
        <w:rPr>
          <w:lang w:val="da-DK"/>
        </w:rPr>
      </w:pPr>
      <w:r w:rsidRPr="00537468">
        <w:rPr>
          <w:lang w:val="da-DK"/>
        </w:rPr>
        <w:lastRenderedPageBreak/>
        <w:t xml:space="preserve">Phòng làm việc rộng rãi, quỹ phòng học của Học viện thoải mái để bố trí cho các lớp học với các quy mô lớn nhỏ theo nhu cầu của Khoa </w:t>
      </w:r>
      <w:r w:rsidR="002334E7">
        <w:rPr>
          <w:lang w:val="da-DK"/>
        </w:rPr>
        <w:t>KTHK</w:t>
      </w:r>
      <w:r w:rsidRPr="00537468">
        <w:rPr>
          <w:lang w:val="da-DK"/>
        </w:rPr>
        <w:t xml:space="preserve">  được trang bị đầy đủ, và phù hợp.</w:t>
      </w:r>
    </w:p>
    <w:p w14:paraId="7539708F" w14:textId="77777777" w:rsidR="002334E7" w:rsidRPr="00506F51" w:rsidRDefault="002334E7" w:rsidP="002334E7">
      <w:pPr>
        <w:rPr>
          <w:lang w:val="pt-BR"/>
        </w:rPr>
      </w:pPr>
      <w:ins w:id="2959" w:author="USER" w:date="2024-03-15T10:09:00Z">
        <w:r w:rsidRPr="00B436A6">
          <w:rPr>
            <w:lang w:val="pt-BR"/>
          </w:rPr>
          <w:t>Thư viện có đầy đủ về cơ sở vật chất, trang thiết bị , nguồn tài liệu phù hợp nhằm đạt đến mục tiêu hỗ trợ tốt nhất cho các hoạt động đào tạo và nghiên cứ</w:t>
        </w:r>
        <w:r>
          <w:rPr>
            <w:lang w:val="pt-BR"/>
          </w:rPr>
          <w:t>u của ngành</w:t>
        </w:r>
      </w:ins>
      <w:r>
        <w:rPr>
          <w:lang w:val="pt-BR"/>
        </w:rPr>
        <w:t xml:space="preserve"> KTHK</w:t>
      </w:r>
      <w:ins w:id="2960" w:author="USER" w:date="2024-03-15T10:09:00Z">
        <w:r w:rsidRPr="00B436A6">
          <w:rPr>
            <w:lang w:val="pt-BR"/>
          </w:rPr>
          <w:t>.</w:t>
        </w:r>
      </w:ins>
      <w:del w:id="2961" w:author="USER" w:date="2024-03-15T10:09:00Z">
        <w:r w:rsidRPr="006A3D9D" w:rsidDel="00B436A6">
          <w:rPr>
            <w:lang w:val="pt-BR"/>
          </w:rPr>
          <w:delText xml:space="preserve">Thư viện có đầy đủ về cơ sở vật chất, trang thiết bị , nguồn tài liệu phù hợp và được cập nhật nhằm đạt đến mục tiêu hỗ trợ tốt nhất cho các hoạt động đào tạo và nghiên cứu của ngành </w:delText>
        </w:r>
        <w:r w:rsidDel="00B436A6">
          <w:rPr>
            <w:lang w:val="da-DK"/>
          </w:rPr>
          <w:delText>KTHK</w:delText>
        </w:r>
        <w:r w:rsidDel="00B436A6">
          <w:rPr>
            <w:lang w:val="pt-BR"/>
          </w:rPr>
          <w:delText xml:space="preserve"> </w:delText>
        </w:r>
        <w:r w:rsidRPr="006A3D9D" w:rsidDel="00B436A6">
          <w:rPr>
            <w:lang w:val="pt-BR"/>
          </w:rPr>
          <w:delText>.</w:delText>
        </w:r>
      </w:del>
      <w:r w:rsidRPr="006A3D9D">
        <w:rPr>
          <w:lang w:val="pt-BR"/>
        </w:rPr>
        <w:t xml:space="preserve"> </w:t>
      </w:r>
    </w:p>
    <w:p w14:paraId="5603A8CC" w14:textId="77777777" w:rsidR="001C4FD0" w:rsidRPr="003D13F3" w:rsidRDefault="001C4FD0" w:rsidP="001C4FD0">
      <w:pPr>
        <w:rPr>
          <w:lang w:val="vi-VN"/>
        </w:rPr>
      </w:pPr>
      <w:ins w:id="2962" w:author="USER" w:date="2024-03-15T10:16:00Z">
        <w:r w:rsidRPr="007E60C6">
          <w:rPr>
            <w:lang w:val="pt-BR"/>
          </w:rPr>
          <w:t>Các phòng làm việc và phòng học được trang bị các thiết bị, công cụ phù hợp với yêu cầu của việc nghiên cứu, giảng dạy và học tập.</w:t>
        </w:r>
      </w:ins>
      <w:del w:id="2963" w:author="USER" w:date="2024-03-15T10:16:00Z">
        <w:r w:rsidRPr="0071543E" w:rsidDel="007E60C6">
          <w:rPr>
            <w:lang w:val="pt-BR"/>
          </w:rPr>
          <w:delText>Các phòng làm việc và phòng học được trang bị các thiết bị, công cụ phù hợp với yêu cầu của việc nghiên cứu, giảng dạy và học tập.</w:delText>
        </w:r>
      </w:del>
    </w:p>
    <w:p w14:paraId="6AACA4FB" w14:textId="59F6AB50" w:rsidR="00B06DF3" w:rsidRPr="00DF6888" w:rsidRDefault="00B06DF3" w:rsidP="00B06DF3">
      <w:pPr>
        <w:rPr>
          <w:lang w:val="da-DK"/>
        </w:rPr>
      </w:pPr>
      <w:ins w:id="2964" w:author="USER" w:date="2024-03-15T10:21:00Z">
        <w:r w:rsidRPr="0064414E">
          <w:rPr>
            <w:lang w:val="da-DK"/>
          </w:rPr>
          <w:t>Học viện sử dụng các phần mềm máy tính có bản quyền, đảm bảo hệ thống công nghệ thông tin hoạt động an toàn, ổn định để hỗ trợ các hoạt động đào tạo và nghiên cứ</w:t>
        </w:r>
        <w:r>
          <w:rPr>
            <w:lang w:val="da-DK"/>
          </w:rPr>
          <w:t xml:space="preserve">u của ngành </w:t>
        </w:r>
      </w:ins>
      <w:r w:rsidR="00EE1835">
        <w:rPr>
          <w:lang w:val="da-DK"/>
        </w:rPr>
        <w:t>KTHK</w:t>
      </w:r>
      <w:del w:id="2965" w:author="USER" w:date="2024-03-15T10:21:00Z">
        <w:r w:rsidRPr="00DF6888" w:rsidDel="0064414E">
          <w:rPr>
            <w:lang w:val="da-DK"/>
          </w:rPr>
          <w:delText xml:space="preserve">Học viện sử dụng các phần mềm máy tính có bản quyền, đảm bảo hệ thống công nghệ thông tin hoạt động an toàn, ổn định để hỗ trợ các hoạt động đào tạo và nghiên cứu của ngành </w:delText>
        </w:r>
        <w:r w:rsidDel="0064414E">
          <w:rPr>
            <w:lang w:val="da-DK"/>
          </w:rPr>
          <w:delText>KTHK</w:delText>
        </w:r>
      </w:del>
      <w:r w:rsidRPr="00DF6888">
        <w:rPr>
          <w:lang w:val="da-DK"/>
        </w:rPr>
        <w:t>.</w:t>
      </w:r>
    </w:p>
    <w:p w14:paraId="012F237C" w14:textId="77777777" w:rsidR="00EE1835" w:rsidRPr="008760CC" w:rsidRDefault="00EE1835" w:rsidP="00EE1835">
      <w:pPr>
        <w:rPr>
          <w:i/>
          <w:lang w:val="da-DK"/>
        </w:rPr>
      </w:pPr>
      <w:ins w:id="2966" w:author="USER" w:date="2024-03-15T10:23:00Z">
        <w:r w:rsidRPr="008E481F">
          <w:rPr>
            <w:lang w:val="da-DK"/>
          </w:rPr>
          <w:t>Công tác vệ sinh môi trường được thực hiện bởi công ty vệ sinh chuyên nghiệp có đầy đủ dụng cụ, hóa chất chuyên dụng làm vệ sinh để đảm bảo môi trường sạch, đẹp. Trật tự, an ninh trong Học viện được đảm bảo bởi bộ phận chuyên trách làm công tác bảo vệ, phối hợp chặt chẽ với các lực lượng an ninh của địa phương.</w:t>
        </w:r>
      </w:ins>
      <w:del w:id="2967" w:author="USER" w:date="2024-03-15T10:23:00Z">
        <w:r w:rsidRPr="001B31ED" w:rsidDel="008E481F">
          <w:rPr>
            <w:lang w:val="da-DK"/>
          </w:rPr>
          <w:delText xml:space="preserve">Công tác vệ sinh môi trường được thực hiện bởi công ty vệ sinh chuyên nghiệp có đầy đủ dụng cụ, hóa chất chuyên dụng làm vệ sinh để đảm bảo môi trường sạch, đẹp. Trật tự, an </w:delText>
        </w:r>
        <w:r w:rsidRPr="008760CC" w:rsidDel="008E481F">
          <w:rPr>
            <w:lang w:val="da-DK"/>
          </w:rPr>
          <w:delText>ninh</w:delText>
        </w:r>
        <w:r w:rsidRPr="001B31ED" w:rsidDel="008E481F">
          <w:rPr>
            <w:lang w:val="da-DK"/>
          </w:rPr>
          <w:delText xml:space="preserve"> trong Học viện được đảm bảo bởi bộ phận chuyên trách làm công tác bảo vệ, phối hợp chặt chẽ với các lực lượng an ninh của địa phương.</w:delText>
        </w:r>
      </w:del>
    </w:p>
    <w:p w14:paraId="3EBCB0AB" w14:textId="3C34134A" w:rsidR="00607D2B" w:rsidRDefault="00607D2B" w:rsidP="00607D2B">
      <w:pPr>
        <w:rPr>
          <w:b/>
          <w:i/>
          <w:lang w:val="da-DK"/>
        </w:rPr>
      </w:pPr>
      <w:r w:rsidRPr="00CF26A7">
        <w:rPr>
          <w:b/>
          <w:i/>
          <w:lang w:val="da-DK"/>
        </w:rPr>
        <w:t>3.1.10. Nâng cao chất lượng</w:t>
      </w:r>
    </w:p>
    <w:p w14:paraId="1BA895CE" w14:textId="77777777" w:rsidR="00EE1835" w:rsidRPr="00094DC2" w:rsidRDefault="00EE1835" w:rsidP="00EE1835">
      <w:pPr>
        <w:rPr>
          <w:shd w:val="clear" w:color="auto" w:fill="FFFFFF"/>
          <w:lang w:val="vi-VN"/>
        </w:rPr>
      </w:pPr>
      <w:r w:rsidRPr="00094DC2">
        <w:rPr>
          <w:noProof/>
          <w:lang w:val="vi-VN"/>
        </w:rPr>
        <w:t>Có hệ thống thu thập thông tin phản hồi đa dạng từ nhiều đối tượng khác nhau dùng làm căn cứ rà soát và phát triển CTDH.</w:t>
      </w:r>
    </w:p>
    <w:p w14:paraId="6A8BFE3A" w14:textId="77777777" w:rsidR="00EE1835" w:rsidRPr="00094DC2" w:rsidRDefault="00EE1835" w:rsidP="00EE1835">
      <w:pPr>
        <w:rPr>
          <w:shd w:val="clear" w:color="auto" w:fill="FFFFFF"/>
          <w:lang w:val="vi-VN"/>
        </w:rPr>
      </w:pPr>
      <w:r w:rsidRPr="00094DC2">
        <w:rPr>
          <w:noProof/>
          <w:lang w:val="vi-VN"/>
        </w:rPr>
        <w:t xml:space="preserve">Việc thiết kế và phát triển CTDH được Học viện HKVN xây dựng cụ thể qua việc </w:t>
      </w:r>
      <w:r w:rsidRPr="00094DC2">
        <w:rPr>
          <w:shd w:val="clear" w:color="auto" w:fill="FFFFFF"/>
          <w:lang w:val="vi-VN"/>
        </w:rPr>
        <w:t xml:space="preserve">ban hành quy trình xây dựng, điều chỉnh </w:t>
      </w:r>
      <w:r w:rsidRPr="00094DC2">
        <w:rPr>
          <w:iCs/>
          <w:lang w:val="vi-VN"/>
        </w:rPr>
        <w:t>CTĐT</w:t>
      </w:r>
      <w:r w:rsidRPr="00094DC2">
        <w:rPr>
          <w:shd w:val="clear" w:color="auto" w:fill="FFFFFF"/>
          <w:lang w:val="vi-VN"/>
        </w:rPr>
        <w:t xml:space="preserve"> nhằm thống nhất về các bước tiến hành, chuẩn hóa việc xây dựng CTĐT. </w:t>
      </w:r>
    </w:p>
    <w:p w14:paraId="17A4F973" w14:textId="77777777" w:rsidR="00EE1835" w:rsidRPr="00094DC2" w:rsidRDefault="00EE1835" w:rsidP="00EE1835">
      <w:pPr>
        <w:rPr>
          <w:noProof/>
          <w:lang w:val="vi-VN"/>
        </w:rPr>
      </w:pPr>
      <w:r w:rsidRPr="00094DC2">
        <w:rPr>
          <w:lang w:val="vi-VN"/>
        </w:rPr>
        <w:t>Quy trình thiết kế và phát triển CTDH được cải tiến thường xuyên, liên tục nhằm phát triển CTDH đáp ứng nhu cầu ngày càng cao của xã hội.</w:t>
      </w:r>
    </w:p>
    <w:p w14:paraId="37B45EA5" w14:textId="77777777" w:rsidR="007F6C43" w:rsidRPr="00094DC2" w:rsidRDefault="007F6C43" w:rsidP="007F6C43">
      <w:pPr>
        <w:rPr>
          <w:noProof/>
          <w:lang w:val="da-DK"/>
        </w:rPr>
      </w:pPr>
      <w:r w:rsidRPr="00094DC2">
        <w:rPr>
          <w:lang w:val="vi-VN"/>
        </w:rPr>
        <w:t>Quy trình rà soát, đánh giá quá trình dạy học, phương pháp dạy và học, phương pháp đánh giá kết quả học tập của sinh viên được quy định một cách rõ ràng, cụ thể, quy định đã được thay đổi ngày càng phù hợp với mục tiêu đào tạo của Học viện.</w:t>
      </w:r>
    </w:p>
    <w:p w14:paraId="204E509F" w14:textId="77777777" w:rsidR="007F6C43" w:rsidRPr="00665499" w:rsidRDefault="007F6C43" w:rsidP="007F6C43">
      <w:pPr>
        <w:rPr>
          <w:lang w:val="da-DK"/>
        </w:rPr>
      </w:pPr>
      <w:r w:rsidRPr="00665499">
        <w:rPr>
          <w:lang w:val="da-DK"/>
        </w:rPr>
        <w:t xml:space="preserve">Các đề tài NCKH cấp Bộ và cấp Học viện của Khoa Kỹ thuật Hàng không đều mang tính ứng dụng vào các vấn đề thực tiễn của ngành Hàng không. Các </w:t>
      </w:r>
      <w:r w:rsidRPr="00665499">
        <w:rPr>
          <w:lang w:val="da-DK"/>
        </w:rPr>
        <w:lastRenderedPageBreak/>
        <w:t>đề tài đều thúc đẩy sinh viên tham gia nhằm tạo hứng khởi trong việc học và nghiên cứu của sinh viên.</w:t>
      </w:r>
    </w:p>
    <w:p w14:paraId="4D35BCE8" w14:textId="77777777" w:rsidR="007F6C43" w:rsidRPr="00094DC2" w:rsidRDefault="007F6C43" w:rsidP="007F6C43">
      <w:pPr>
        <w:rPr>
          <w:rFonts w:eastAsia="Cambria Math"/>
          <w:lang w:val="da-DK"/>
        </w:rPr>
      </w:pPr>
      <w:r w:rsidRPr="00094DC2">
        <w:rPr>
          <w:rFonts w:eastAsia="Cambria Math"/>
          <w:lang w:val="da-DK"/>
        </w:rPr>
        <w:t>Các dịch vụ hỗ trợ và tiện ích của Học vi</w:t>
      </w:r>
      <w:r w:rsidRPr="00CC4AA9">
        <w:rPr>
          <w:lang w:val="da-DK"/>
        </w:rPr>
        <w:t>ện</w:t>
      </w:r>
      <w:r w:rsidRPr="00094DC2">
        <w:rPr>
          <w:rFonts w:eastAsia="Cambria Math"/>
          <w:lang w:val="da-DK"/>
        </w:rPr>
        <w:t xml:space="preserve"> như thư viện, phòng thí nghiệm, hệ thống CNTT, các dịch vụ hỗ trợ khác được cung cấp và đánh giá nhằm xác định mức độ đáp ứng; làm căn cứ cho hoạt động cải tiến nhằm nâng cao chất lượng các dịch vụ hỗ trợ.</w:t>
      </w:r>
    </w:p>
    <w:p w14:paraId="1358392E" w14:textId="77777777" w:rsidR="008719D4" w:rsidRPr="00094DC2" w:rsidRDefault="008719D4" w:rsidP="008719D4">
      <w:pPr>
        <w:rPr>
          <w:lang w:val="da-DK"/>
        </w:rPr>
      </w:pPr>
      <w:r w:rsidRPr="00094DC2">
        <w:rPr>
          <w:bCs/>
          <w:lang w:val="da-DK"/>
        </w:rPr>
        <w:t>Học viện</w:t>
      </w:r>
      <w:r w:rsidRPr="00094DC2">
        <w:rPr>
          <w:b/>
          <w:bCs/>
          <w:lang w:val="da-DK"/>
        </w:rPr>
        <w:t xml:space="preserve"> </w:t>
      </w:r>
      <w:r w:rsidRPr="00094DC2">
        <w:rPr>
          <w:noProof/>
          <w:lang w:val="da-DK"/>
        </w:rPr>
        <w:t xml:space="preserve">đã thiết lập được </w:t>
      </w:r>
      <w:r w:rsidRPr="00094DC2">
        <w:rPr>
          <w:bCs/>
          <w:lang w:val="da-DK"/>
        </w:rPr>
        <w:t>c</w:t>
      </w:r>
      <w:r w:rsidRPr="00094DC2">
        <w:rPr>
          <w:noProof/>
          <w:lang w:val="da-DK"/>
        </w:rPr>
        <w:t xml:space="preserve">ơ chế phản hồi các bên liên quan một cách hệ thống, được định kỳ rà </w:t>
      </w:r>
      <w:r w:rsidRPr="00094DC2">
        <w:rPr>
          <w:lang w:val="da-DK"/>
        </w:rPr>
        <w:t>soát</w:t>
      </w:r>
      <w:r w:rsidRPr="00094DC2">
        <w:rPr>
          <w:noProof/>
          <w:lang w:val="da-DK"/>
        </w:rPr>
        <w:t xml:space="preserve">, đánh giá và cải tiến để nâng cao hiệu quả và chất lượng các hoạt động đào tạo, NCKH và phục vụ cộng đồng.  </w:t>
      </w:r>
    </w:p>
    <w:p w14:paraId="67D27054" w14:textId="48C6EE17" w:rsidR="00607D2B" w:rsidRDefault="00607D2B" w:rsidP="00607D2B">
      <w:pPr>
        <w:rPr>
          <w:b/>
          <w:i/>
          <w:lang w:val="vi-VN"/>
        </w:rPr>
      </w:pPr>
      <w:r w:rsidRPr="00CF26A7">
        <w:rPr>
          <w:b/>
          <w:i/>
          <w:lang w:val="da-DK"/>
        </w:rPr>
        <w:t>3.</w:t>
      </w:r>
      <w:r w:rsidRPr="002D6912">
        <w:rPr>
          <w:b/>
          <w:i/>
          <w:lang w:val="vi-VN"/>
        </w:rPr>
        <w:t>1.11. Kết quả đầu ra</w:t>
      </w:r>
    </w:p>
    <w:p w14:paraId="7AC719C9" w14:textId="77777777" w:rsidR="009C646F" w:rsidRPr="00CC4AA9" w:rsidRDefault="009C646F" w:rsidP="009C646F">
      <w:pPr>
        <w:rPr>
          <w:lang w:val="da-DK"/>
        </w:rPr>
      </w:pPr>
      <w:r w:rsidRPr="00094DC2">
        <w:rPr>
          <w:noProof/>
          <w:lang w:val="da-DK"/>
        </w:rPr>
        <w:t xml:space="preserve">Khoa </w:t>
      </w:r>
      <w:r w:rsidRPr="00CC4AA9">
        <w:rPr>
          <w:lang w:val="da-DK"/>
        </w:rPr>
        <w:t>KTHK</w:t>
      </w:r>
      <w:r w:rsidRPr="00094DC2">
        <w:rPr>
          <w:noProof/>
          <w:lang w:val="da-DK"/>
        </w:rPr>
        <w:t xml:space="preserve"> và CVHT đã đánh giá, phân tích, giám sát để đề xuất các biện pháp nhằm hỗ trợ kịp thời làm tăng tỉ lệ tốt nghiệp và giảm tỉ lệ thôi học của sinh viên ngành KTHK.</w:t>
      </w:r>
    </w:p>
    <w:p w14:paraId="3ECDDB6A" w14:textId="77777777" w:rsidR="009C646F" w:rsidRPr="009C646F" w:rsidRDefault="009C646F" w:rsidP="009C646F">
      <w:pPr>
        <w:rPr>
          <w:rFonts w:eastAsia="Calibri"/>
          <w:lang w:val="da-DK"/>
        </w:rPr>
      </w:pPr>
      <w:r w:rsidRPr="009C646F">
        <w:rPr>
          <w:rFonts w:eastAsia="Calibri"/>
          <w:lang w:val="da-DK"/>
        </w:rPr>
        <w:t>Học viện và Khoa KTHK đã sử dụng phần mềm PMT - EMS Education để theo dõi giám sát thời gian tốt nghiệp của sinh viên công khai và thường xuyên, quá trình học tập, tốt nghiệp của sinh viên được cập nhật chính xác, từ đó giúp đưa ra các biện pháp hỗ trợ kịp thời giúp sinh viên rút ngắn thời gian tốt nghiệp.</w:t>
      </w:r>
    </w:p>
    <w:p w14:paraId="372F3C0A" w14:textId="77777777" w:rsidR="00127B5C" w:rsidRPr="00094DC2" w:rsidRDefault="00127B5C" w:rsidP="00127B5C">
      <w:pPr>
        <w:rPr>
          <w:noProof/>
          <w:lang w:val="da-DK"/>
        </w:rPr>
      </w:pPr>
      <w:r w:rsidRPr="00094DC2">
        <w:rPr>
          <w:noProof/>
          <w:lang w:val="da-DK"/>
        </w:rPr>
        <w:t>Học viện có số liệu tin cậy về tỉ lệ việc làm của người học sau tốt nghiệp.</w:t>
      </w:r>
    </w:p>
    <w:p w14:paraId="65EBAF7B" w14:textId="77777777" w:rsidR="00127B5C" w:rsidRDefault="00127B5C" w:rsidP="00127B5C">
      <w:pPr>
        <w:rPr>
          <w:noProof/>
          <w:lang w:val="da-DK"/>
        </w:rPr>
      </w:pPr>
      <w:r w:rsidRPr="00AD259D">
        <w:rPr>
          <w:noProof/>
          <w:lang w:val="da-DK"/>
        </w:rPr>
        <w:t>Học viện đã ban hành các quy định quản lý, giám sát các loại hình nghiên cứu và các hoạt động nghiên cứu khoa học của người học. Học viện có hệ thống giám sát, theo dõi tiến độ thực hiện của đề tài, tổ chức đánh giá đề tài NCKH của sinh viên rõ ràng và chặt chẽ.</w:t>
      </w:r>
    </w:p>
    <w:p w14:paraId="54F6F87F" w14:textId="77777777" w:rsidR="00127B5C" w:rsidRPr="0067367B" w:rsidRDefault="00127B5C" w:rsidP="00127B5C">
      <w:pPr>
        <w:rPr>
          <w:lang w:val="vi-VN"/>
        </w:rPr>
      </w:pPr>
      <w:r w:rsidRPr="0067367B">
        <w:rPr>
          <w:lang w:val="vi-VN"/>
        </w:rPr>
        <w:t>Học viện thực hiện rất nhiều khảo sát về mức độ hài lòng của cán bộ nhân viên, giảng viên, sinh viên, sinh viên đã tốt nghiệp, nhà tuyển dụng lao động về hoạt động NCKH, dịch vụ hỗ trợ giảng viên, sinh viên, cơ sở vật chất.</w:t>
      </w:r>
      <w:r w:rsidRPr="0067367B">
        <w:rPr>
          <w:lang w:val="vi-VN"/>
        </w:rPr>
        <w:tab/>
      </w:r>
    </w:p>
    <w:p w14:paraId="21A7FEC6" w14:textId="77777777" w:rsidR="00127B5C" w:rsidRPr="0067367B" w:rsidRDefault="00127B5C" w:rsidP="00127B5C">
      <w:pPr>
        <w:rPr>
          <w:lang w:val="vi-VN"/>
        </w:rPr>
      </w:pPr>
      <w:r w:rsidRPr="0067367B">
        <w:rPr>
          <w:lang w:val="vi-VN"/>
        </w:rPr>
        <w:t>Học viện sử dụng phần mềm quản lý đào tạo PMT-EMS Education để thống kê, tổng hợp, phân tích, xử lý, đánh giá kết quả khảo sát mức độ hài lòng của sinh viên, cựu sinh viên, giảng viên, nhà tuyển dụng đối với CTĐT ngành KTHK.</w:t>
      </w:r>
    </w:p>
    <w:p w14:paraId="70C58449" w14:textId="6B883F38" w:rsidR="009C646F" w:rsidRPr="00127B5C" w:rsidRDefault="009C646F" w:rsidP="00607D2B">
      <w:pPr>
        <w:rPr>
          <w:lang w:val="vi-VN"/>
        </w:rPr>
      </w:pPr>
    </w:p>
    <w:p w14:paraId="64EE48E5" w14:textId="16E15F4E" w:rsidR="009C646F" w:rsidRDefault="009C646F" w:rsidP="00607D2B">
      <w:pPr>
        <w:rPr>
          <w:lang w:val="vi-VN"/>
        </w:rPr>
      </w:pPr>
    </w:p>
    <w:p w14:paraId="5F11F306" w14:textId="38DF6909" w:rsidR="009C646F" w:rsidRDefault="009C646F" w:rsidP="00607D2B">
      <w:pPr>
        <w:rPr>
          <w:lang w:val="vi-VN"/>
        </w:rPr>
      </w:pPr>
    </w:p>
    <w:p w14:paraId="6DCD5050" w14:textId="4B0C29D6" w:rsidR="009C646F" w:rsidRDefault="009C646F" w:rsidP="00607D2B">
      <w:pPr>
        <w:rPr>
          <w:lang w:val="vi-VN"/>
        </w:rPr>
      </w:pPr>
    </w:p>
    <w:p w14:paraId="2CADD90D" w14:textId="0FB034D0" w:rsidR="009C646F" w:rsidRDefault="009C646F" w:rsidP="00607D2B">
      <w:pPr>
        <w:rPr>
          <w:lang w:val="vi-VN"/>
        </w:rPr>
      </w:pPr>
    </w:p>
    <w:p w14:paraId="75E6D697" w14:textId="7535B3AE" w:rsidR="009C646F" w:rsidRDefault="009C646F" w:rsidP="00607D2B">
      <w:pPr>
        <w:rPr>
          <w:lang w:val="vi-VN"/>
        </w:rPr>
      </w:pPr>
    </w:p>
    <w:p w14:paraId="283B1C83" w14:textId="510046B6" w:rsidR="009C646F" w:rsidRDefault="009C646F" w:rsidP="00607D2B">
      <w:pPr>
        <w:rPr>
          <w:lang w:val="vi-VN"/>
        </w:rPr>
      </w:pPr>
    </w:p>
    <w:p w14:paraId="12A5900F" w14:textId="6F777EEB" w:rsidR="009C646F" w:rsidRDefault="009C646F" w:rsidP="00607D2B">
      <w:pPr>
        <w:rPr>
          <w:lang w:val="vi-VN"/>
        </w:rPr>
      </w:pPr>
    </w:p>
    <w:p w14:paraId="564D001F" w14:textId="512C0ED9" w:rsidR="009C646F" w:rsidRDefault="009C646F" w:rsidP="00607D2B">
      <w:pPr>
        <w:rPr>
          <w:lang w:val="vi-VN"/>
        </w:rPr>
      </w:pPr>
    </w:p>
    <w:p w14:paraId="22426B02" w14:textId="29BB1212" w:rsidR="009C646F" w:rsidRDefault="009C646F" w:rsidP="00607D2B">
      <w:pPr>
        <w:rPr>
          <w:lang w:val="vi-VN"/>
        </w:rPr>
      </w:pPr>
    </w:p>
    <w:p w14:paraId="08B11568" w14:textId="5287D13F" w:rsidR="009C646F" w:rsidRDefault="009C646F" w:rsidP="00607D2B">
      <w:pPr>
        <w:rPr>
          <w:lang w:val="vi-VN"/>
        </w:rPr>
      </w:pPr>
    </w:p>
    <w:p w14:paraId="3F73340E" w14:textId="77777777" w:rsidR="009C646F" w:rsidRPr="009C646F" w:rsidRDefault="009C646F" w:rsidP="00607D2B">
      <w:pPr>
        <w:rPr>
          <w:lang w:val="vi-VN"/>
        </w:rPr>
      </w:pPr>
    </w:p>
    <w:p w14:paraId="0F2C290D" w14:textId="77777777" w:rsidR="00607D2B" w:rsidRPr="00EF013C" w:rsidRDefault="00607D2B" w:rsidP="00EF013C">
      <w:pPr>
        <w:rPr>
          <w:b/>
          <w:lang w:val="da-DK"/>
        </w:rPr>
      </w:pPr>
      <w:bookmarkStart w:id="2968" w:name="_Toc49954761"/>
      <w:r w:rsidRPr="00EF013C">
        <w:rPr>
          <w:b/>
          <w:lang w:val="da-DK"/>
        </w:rPr>
        <w:t xml:space="preserve">3.2. Tóm tắt những điểm tồn tại và những vấn đề cần cải tiến chất lượng </w:t>
      </w:r>
      <w:bookmarkStart w:id="2969" w:name="OLE_LINK7"/>
      <w:bookmarkStart w:id="2970" w:name="OLE_LINK8"/>
      <w:r w:rsidRPr="00EF013C">
        <w:rPr>
          <w:b/>
          <w:lang w:val="da-DK"/>
        </w:rPr>
        <w:t>của CTĐT</w:t>
      </w:r>
      <w:bookmarkEnd w:id="2968"/>
      <w:bookmarkEnd w:id="2969"/>
      <w:bookmarkEnd w:id="2970"/>
      <w:r w:rsidRPr="00EF013C">
        <w:rPr>
          <w:b/>
          <w:lang w:val="da-DK"/>
        </w:rPr>
        <w:t xml:space="preserve"> </w:t>
      </w:r>
    </w:p>
    <w:p w14:paraId="2C2F85BB" w14:textId="60743E38" w:rsidR="00607D2B" w:rsidRDefault="00607D2B" w:rsidP="00607D2B">
      <w:pPr>
        <w:rPr>
          <w:b/>
          <w:i/>
          <w:lang w:val="da-DK"/>
        </w:rPr>
      </w:pPr>
      <w:r w:rsidRPr="002D6912">
        <w:rPr>
          <w:b/>
          <w:i/>
          <w:lang w:val="da-DK"/>
        </w:rPr>
        <w:t xml:space="preserve">3.2.1. Mục tiêu và CĐR của chương trình đào tạo </w:t>
      </w:r>
    </w:p>
    <w:p w14:paraId="49B94381" w14:textId="1B10D180" w:rsidR="00420A47" w:rsidRDefault="00420A47" w:rsidP="00420A47">
      <w:pPr>
        <w:rPr>
          <w:lang w:val="vi-VN"/>
        </w:rPr>
      </w:pPr>
      <w:r w:rsidRPr="00AD066A">
        <w:rPr>
          <w:lang w:val="vi-VN"/>
        </w:rPr>
        <w:t>Mục tiêu của CTĐT ngành KTHK vẫn chưa có sự điều chỉnh nhiều qua các lần rà soát, điều chỉnh CTĐT.</w:t>
      </w:r>
    </w:p>
    <w:p w14:paraId="71305A4E" w14:textId="63D035B6" w:rsidR="000219C6" w:rsidRPr="00A50407" w:rsidRDefault="000219C6" w:rsidP="000219C6">
      <w:pPr>
        <w:rPr>
          <w:lang w:val="vi-VN"/>
        </w:rPr>
      </w:pPr>
      <w:r w:rsidRPr="00A50407">
        <w:rPr>
          <w:lang w:val="vi-VN"/>
        </w:rPr>
        <w:t>CĐR về ngoại ngữ (Tiếng Anh) chưa xác định cụ thể tiêu chuẩn đáp ứng yêu cầu của một số doanh nghiệp nước ngoài tại Việt Nam hoạt đ</w:t>
      </w:r>
      <w:r>
        <w:rPr>
          <w:lang w:val="vi-VN"/>
        </w:rPr>
        <w:t xml:space="preserve">ộng sản xuất liên quan đển </w:t>
      </w:r>
      <w:r w:rsidRPr="00A50407">
        <w:rPr>
          <w:lang w:val="vi-VN"/>
        </w:rPr>
        <w:t xml:space="preserve"> ngành</w:t>
      </w:r>
      <w:r w:rsidRPr="000219C6">
        <w:rPr>
          <w:lang w:val="vi-VN"/>
        </w:rPr>
        <w:t xml:space="preserve"> KTHK</w:t>
      </w:r>
      <w:r w:rsidRPr="00A50407">
        <w:rPr>
          <w:lang w:val="vi-VN"/>
        </w:rPr>
        <w:t>.</w:t>
      </w:r>
    </w:p>
    <w:p w14:paraId="76F35117" w14:textId="77777777" w:rsidR="000219C6" w:rsidRPr="00AD066A" w:rsidRDefault="000219C6" w:rsidP="000219C6">
      <w:pPr>
        <w:rPr>
          <w:lang w:val="vi-VN"/>
        </w:rPr>
      </w:pPr>
      <w:r w:rsidRPr="00AD066A">
        <w:rPr>
          <w:lang w:val="vi-VN"/>
        </w:rPr>
        <w:t xml:space="preserve">Quá trình xây dựng CĐR Học viện chưa huy động được nhiều doanh nghiệp, nhà tuyển dụng tham gia. </w:t>
      </w:r>
    </w:p>
    <w:p w14:paraId="362A1EA4" w14:textId="2656055D" w:rsidR="00607D2B" w:rsidRDefault="00607D2B" w:rsidP="00607D2B">
      <w:pPr>
        <w:rPr>
          <w:b/>
          <w:i/>
          <w:lang w:val="da-DK"/>
        </w:rPr>
      </w:pPr>
      <w:r w:rsidRPr="002D6912">
        <w:rPr>
          <w:b/>
          <w:i/>
          <w:lang w:val="da-DK"/>
        </w:rPr>
        <w:t>3.2.2. Bản mô tả chương trình đào tạo</w:t>
      </w:r>
    </w:p>
    <w:p w14:paraId="53ABF2CA" w14:textId="77777777" w:rsidR="000219C6" w:rsidRPr="006946F1" w:rsidRDefault="000219C6" w:rsidP="000219C6">
      <w:pPr>
        <w:rPr>
          <w:lang w:val="vi-VN"/>
        </w:rPr>
      </w:pPr>
      <w:r w:rsidRPr="007B38F2">
        <w:rPr>
          <w:lang w:val="vi-VN"/>
        </w:rPr>
        <w:t>Số</w:t>
      </w:r>
      <w:r>
        <w:rPr>
          <w:lang w:val="vi-VN"/>
        </w:rPr>
        <w:t xml:space="preserve"> lượng mẫu </w:t>
      </w:r>
      <w:r w:rsidRPr="007B38F2">
        <w:rPr>
          <w:lang w:val="vi-VN"/>
        </w:rPr>
        <w:t>khảo sát rộng rãi các bên liên quan như sinh viên, cựu sinh viên, các chuyên gia và nhà tuyển dụng để đánh giá được hiệu quả sử dụng</w:t>
      </w:r>
      <w:r>
        <w:rPr>
          <w:lang w:val="vi-VN"/>
        </w:rPr>
        <w:t xml:space="preserve"> còn hạn chế. </w:t>
      </w:r>
    </w:p>
    <w:p w14:paraId="53D5639A" w14:textId="77777777" w:rsidR="000219C6" w:rsidRPr="00C218E8" w:rsidRDefault="000219C6" w:rsidP="000219C6">
      <w:pPr>
        <w:rPr>
          <w:lang w:val="vi-VN"/>
        </w:rPr>
      </w:pPr>
      <w:r w:rsidRPr="00C218E8">
        <w:rPr>
          <w:lang w:val="vi-VN"/>
        </w:rPr>
        <w:t>Đề cương chi tiết các học phần mới vừa được cập nhật điều chỉnh nên chưa được đánh giá chất lượng và hiệu quả sử dụng.</w:t>
      </w:r>
    </w:p>
    <w:p w14:paraId="60484DE4" w14:textId="77777777" w:rsidR="000219C6" w:rsidRPr="00C218E8" w:rsidRDefault="000219C6" w:rsidP="000219C6">
      <w:pPr>
        <w:rPr>
          <w:lang w:val="vi-VN"/>
        </w:rPr>
      </w:pPr>
      <w:r w:rsidRPr="00C218E8">
        <w:rPr>
          <w:lang w:val="vi-VN"/>
        </w:rPr>
        <w:t>Bản mô tả CTĐT và đề cương chi tiết các học phần lưu trữ ở Văn phòng khoa còn ít chưa thuận tiện cho đông đảo sinh viên cần sử dụng.</w:t>
      </w:r>
    </w:p>
    <w:p w14:paraId="4D18760F" w14:textId="15B99B70" w:rsidR="000219C6" w:rsidRPr="000219C6" w:rsidRDefault="00F15310" w:rsidP="000219C6">
      <w:pPr>
        <w:tabs>
          <w:tab w:val="left" w:pos="1725"/>
        </w:tabs>
        <w:rPr>
          <w:lang w:val="vi-VN"/>
        </w:rPr>
      </w:pPr>
      <w:r w:rsidRPr="00F15310">
        <w:rPr>
          <w:lang w:val="vi-VN"/>
        </w:rPr>
        <w:lastRenderedPageBreak/>
        <w:t>Năm 2024, Khoa KTHK bố trí thêm các bản mô tả CTĐT và đề cương chi tiết các học phần tại Thư viện và Văn phòng khoa.</w:t>
      </w:r>
      <w:r w:rsidRPr="00F15310">
        <w:rPr>
          <w:lang w:val="vi-VN"/>
        </w:rPr>
        <w:tab/>
      </w:r>
    </w:p>
    <w:p w14:paraId="08E64CE7" w14:textId="5E689B37" w:rsidR="00607D2B" w:rsidRDefault="00607D2B" w:rsidP="00607D2B">
      <w:pPr>
        <w:rPr>
          <w:b/>
          <w:i/>
          <w:lang w:val="da-DK"/>
        </w:rPr>
      </w:pPr>
      <w:r w:rsidRPr="002D6912">
        <w:rPr>
          <w:b/>
          <w:i/>
          <w:lang w:val="da-DK"/>
        </w:rPr>
        <w:t>3.2.3. Cấu trúc và nội dung chương trình dạy học</w:t>
      </w:r>
    </w:p>
    <w:p w14:paraId="08F4939C" w14:textId="77777777" w:rsidR="00E868F2" w:rsidRPr="0067367B" w:rsidRDefault="00E868F2" w:rsidP="00E868F2">
      <w:pPr>
        <w:rPr>
          <w:lang w:val="da-DK"/>
        </w:rPr>
      </w:pPr>
      <w:r w:rsidRPr="00C204EE">
        <w:rPr>
          <w:lang w:val="da-DK"/>
        </w:rPr>
        <w:t xml:space="preserve">Việc sử dụng công nghệ thông tin và truyền thông còn hạn chế khi giảng dạy một số môn chuyên ngành. </w:t>
      </w:r>
      <w:r w:rsidRPr="0067367B">
        <w:rPr>
          <w:lang w:val="da-DK"/>
        </w:rPr>
        <w:t>Một bộ phận giảng viên chưa thay đổi nhận thức, chưa thấy được vai trò của ứng dụng công nghệ thông tin và truyền thông trong dạy học, chưa hiểu được vai trò của các phương pháp dạy học hiện đại, phù hợp với xu thế phát triển như phương pháp học tập kết hợp.</w:t>
      </w:r>
    </w:p>
    <w:p w14:paraId="0C33C214" w14:textId="77777777" w:rsidR="00537430" w:rsidRPr="00930CF5" w:rsidRDefault="00537430" w:rsidP="00537430">
      <w:pPr>
        <w:rPr>
          <w:bCs/>
          <w:i/>
          <w:lang w:val="vi-VN"/>
        </w:rPr>
      </w:pPr>
      <w:r w:rsidRPr="00930CF5">
        <w:rPr>
          <w:lang w:val="vi-VN"/>
        </w:rPr>
        <w:t>Việc lấy ý kiến đóng góp và lựa chọn đúng đối tượng có đủ chuyên môn từ các nhà tuyển dụng, cựu sinh viên để đóng góp ý kiến đối với nội dung các học phần nhằm đảm bảo đạt được CĐR của ngành KTHK là còn chưa nhiều.</w:t>
      </w:r>
    </w:p>
    <w:p w14:paraId="62AE977C" w14:textId="77777777" w:rsidR="0049190D" w:rsidRPr="006D3A1D" w:rsidRDefault="0049190D" w:rsidP="0049190D">
      <w:pPr>
        <w:rPr>
          <w:lang w:val="da-DK"/>
        </w:rPr>
      </w:pPr>
      <w:r w:rsidRPr="006D3A1D">
        <w:rPr>
          <w:lang w:val="da-DK"/>
        </w:rPr>
        <w:t xml:space="preserve">Số lượng ý kiến đóng góp của các nhà tuyển dụng, cựu sinh viên đối với CTDH của ngành </w:t>
      </w:r>
      <w:r>
        <w:rPr>
          <w:lang w:val="da-DK"/>
        </w:rPr>
        <w:t>kỹ thuật HK</w:t>
      </w:r>
      <w:r w:rsidRPr="006D3A1D">
        <w:rPr>
          <w:lang w:val="da-DK"/>
        </w:rPr>
        <w:t xml:space="preserve"> chưa nhiều.</w:t>
      </w:r>
    </w:p>
    <w:p w14:paraId="0620ECCC" w14:textId="4F5B43B5" w:rsidR="00607D2B" w:rsidRDefault="00607D2B" w:rsidP="00607D2B">
      <w:pPr>
        <w:rPr>
          <w:b/>
          <w:i/>
          <w:lang w:val="da-DK"/>
        </w:rPr>
      </w:pPr>
      <w:r w:rsidRPr="002D6912">
        <w:rPr>
          <w:b/>
          <w:i/>
          <w:lang w:val="da-DK"/>
        </w:rPr>
        <w:t>3.2.4. Phương pháp tiếp cận trong dạy và học</w:t>
      </w:r>
    </w:p>
    <w:p w14:paraId="5740F147" w14:textId="6F117E6D" w:rsidR="00EB72F9" w:rsidRPr="0067367B" w:rsidRDefault="00EB72F9" w:rsidP="00EB72F9">
      <w:pPr>
        <w:rPr>
          <w:sz w:val="24"/>
          <w:szCs w:val="24"/>
          <w:lang w:val="vi-VN"/>
        </w:rPr>
      </w:pPr>
      <w:r w:rsidRPr="00EB72F9">
        <w:rPr>
          <w:lang w:val="da-DK"/>
        </w:rPr>
        <w:t>Các</w:t>
      </w:r>
      <w:r w:rsidRPr="0067367B">
        <w:rPr>
          <w:lang w:val="vi-VN"/>
        </w:rPr>
        <w:t xml:space="preserve"> doanh nghiệp trong ngành Hàng không chưa hiểu hoàn toàn triết lý, mục tiêu giáo dục của Học viện.</w:t>
      </w:r>
    </w:p>
    <w:p w14:paraId="1EAC211E" w14:textId="6F672C2E" w:rsidR="003D20F6" w:rsidRPr="00514DAD" w:rsidRDefault="003D20F6" w:rsidP="003D20F6">
      <w:pPr>
        <w:rPr>
          <w:lang w:val="da-DK"/>
          <w:rPrChange w:id="2971" w:author="Thuan LUU VAN" w:date="2024-03-04T21:38:00Z">
            <w:rPr/>
          </w:rPrChange>
        </w:rPr>
      </w:pPr>
      <w:r>
        <w:rPr>
          <w:rFonts w:cs="Times New Roman"/>
          <w:highlight w:val="white"/>
          <w:lang w:val="da-DK"/>
        </w:rPr>
        <w:t>M</w:t>
      </w:r>
      <w:ins w:id="2972" w:author="Thuan LUU VAN" w:date="2024-03-04T21:38:00Z">
        <w:r w:rsidRPr="00514DAD">
          <w:rPr>
            <w:rFonts w:cs="Times New Roman"/>
            <w:highlight w:val="white"/>
            <w:lang w:val="da-DK"/>
            <w:rPrChange w:id="2973" w:author="Thuan LUU VAN" w:date="2024-03-04T21:38:00Z">
              <w:rPr>
                <w:rFonts w:cs="Times New Roman"/>
                <w:highlight w:val="white"/>
              </w:rPr>
            </w:rPrChange>
          </w:rPr>
          <w:t xml:space="preserve">ới khảo sát sinh viên sắp tốt nghiệp ngành </w:t>
        </w:r>
      </w:ins>
      <w:r>
        <w:rPr>
          <w:rFonts w:cs="Times New Roman"/>
          <w:highlight w:val="white"/>
          <w:lang w:val="da-DK"/>
        </w:rPr>
        <w:t>KTHK</w:t>
      </w:r>
      <w:ins w:id="2974" w:author="Thuan LUU VAN" w:date="2024-03-04T21:38:00Z">
        <w:r w:rsidRPr="00514DAD">
          <w:rPr>
            <w:rFonts w:cs="Times New Roman"/>
            <w:highlight w:val="white"/>
            <w:lang w:val="da-DK"/>
            <w:rPrChange w:id="2975" w:author="Thuan LUU VAN" w:date="2024-03-04T21:38:00Z">
              <w:rPr>
                <w:rFonts w:cs="Times New Roman"/>
                <w:highlight w:val="white"/>
              </w:rPr>
            </w:rPrChange>
          </w:rPr>
          <w:t xml:space="preserve"> về chất lượng đào tạo của khóa học 1 lần vào năm học 2021-2022</w:t>
        </w:r>
      </w:ins>
      <w:del w:id="2976" w:author="Thuan LUU VAN" w:date="2024-03-04T21:38:00Z">
        <w:r w:rsidRPr="00514DAD" w:rsidDel="00514DAD">
          <w:rPr>
            <w:lang w:val="da-DK"/>
            <w:rPrChange w:id="2977" w:author="Thuan LUU VAN" w:date="2024-03-04T21:38:00Z">
              <w:rPr/>
            </w:rPrChange>
          </w:rPr>
          <w:delText>Tỷ lệ hài lòng của giảng viên ngành kỹ thuật hk và giảng viên Khoa Cơ bản (giảng dạy các môn chung) đối với phương pháp/hoạt động giảng dạy và học tập giảm trong năm học 2020-2021 so với năm học 2019-2020</w:delText>
        </w:r>
      </w:del>
      <w:r w:rsidRPr="00514DAD">
        <w:rPr>
          <w:lang w:val="da-DK"/>
          <w:rPrChange w:id="2978" w:author="Thuan LUU VAN" w:date="2024-03-04T21:38:00Z">
            <w:rPr/>
          </w:rPrChange>
        </w:rPr>
        <w:t>.</w:t>
      </w:r>
    </w:p>
    <w:p w14:paraId="2A56A7C7" w14:textId="77777777" w:rsidR="00F74362" w:rsidRPr="00F74362" w:rsidRDefault="00F74362" w:rsidP="00F74362">
      <w:pPr>
        <w:rPr>
          <w:lang w:val="da-DK"/>
        </w:rPr>
      </w:pPr>
      <w:r w:rsidRPr="00F74362">
        <w:rPr>
          <w:lang w:val="da-DK"/>
        </w:rPr>
        <w:t>Phương pháp giảng dạy trực tuyến là phương pháp mới có nhiều ưu điểm đã được áp dụng nhưng chưa được cập nhập trong đề cương chi tiết các học phần.</w:t>
      </w:r>
    </w:p>
    <w:p w14:paraId="38290E66" w14:textId="63DC1C2C" w:rsidR="00607D2B" w:rsidRDefault="00607D2B" w:rsidP="00607D2B">
      <w:pPr>
        <w:rPr>
          <w:b/>
          <w:i/>
          <w:lang w:val="da-DK"/>
        </w:rPr>
      </w:pPr>
      <w:r w:rsidRPr="002D6912">
        <w:rPr>
          <w:b/>
          <w:i/>
          <w:lang w:val="da-DK"/>
        </w:rPr>
        <w:t>3.2.5. Đánh giá kết quả học tập của người học</w:t>
      </w:r>
    </w:p>
    <w:p w14:paraId="23422E78" w14:textId="77777777" w:rsidR="00A97244" w:rsidRPr="00B51E62" w:rsidRDefault="00A97244" w:rsidP="00A97244">
      <w:pPr>
        <w:rPr>
          <w:lang w:val="da-DK"/>
        </w:rPr>
      </w:pPr>
      <w:r w:rsidRPr="00B51E62">
        <w:rPr>
          <w:lang w:val="da-DK"/>
        </w:rPr>
        <w:t>Các quy trình hướng dẫn thiết kế các phương pháp đánh giá chủ yếu trên giấy, việc triển khai đánh giá các kết quả các học phần trên máy tính chưa có nhiều tài liệu và phổ biến.</w:t>
      </w:r>
    </w:p>
    <w:p w14:paraId="0AAE4576" w14:textId="77777777" w:rsidR="00C962AF" w:rsidRPr="007F24D3" w:rsidRDefault="00C962AF" w:rsidP="00C962AF">
      <w:pPr>
        <w:rPr>
          <w:lang w:val="da-DK"/>
        </w:rPr>
      </w:pPr>
      <w:r w:rsidRPr="007F24D3">
        <w:rPr>
          <w:lang w:val="da-DK"/>
        </w:rPr>
        <w:t>Sau khi thi kết thúc học phần, Phòng KT&amp;ĐBCL chưa thực hiện công khai đáp án của kỳ thi kết thúc học phần, cũng như phương pháp đánh giá nhận xét rõ ràng sau mỗi kỳ thi kết thúc học phần lên trang thông tin sinh viên để sinh viên có thể kiểm tra, phản hồi được kết quả học tập của mình.</w:t>
      </w:r>
    </w:p>
    <w:p w14:paraId="1BBB4996" w14:textId="77777777" w:rsidR="000E7A9A" w:rsidRPr="006264B5" w:rsidRDefault="000E7A9A" w:rsidP="000E7A9A">
      <w:pPr>
        <w:rPr>
          <w:lang w:val="da-DK"/>
        </w:rPr>
      </w:pPr>
      <w:r w:rsidRPr="006264B5">
        <w:rPr>
          <w:lang w:val="da-DK"/>
        </w:rPr>
        <w:lastRenderedPageBreak/>
        <w:t>Số lượng câu hỏi của các học phần sử dụng ngân hàng câu hỏi còn ít, nên việc lựa chọn các câu hỏi để tổ hợp đề thi còn chưa đa dạng.</w:t>
      </w:r>
    </w:p>
    <w:p w14:paraId="52332FAE" w14:textId="77777777" w:rsidR="000E7A9A" w:rsidRPr="006264B5" w:rsidRDefault="000E7A9A" w:rsidP="000E7A9A">
      <w:pPr>
        <w:rPr>
          <w:lang w:val="da-DK"/>
        </w:rPr>
      </w:pPr>
      <w:r w:rsidRPr="006264B5">
        <w:rPr>
          <w:lang w:val="da-DK"/>
        </w:rPr>
        <w:t>Học viện mới ba lần thực hiện khảo sát sinh viên về việc sử dụng thông tin phản hồi về kết quả đánh giá để cải thiện việc học tập nên chưa có nhiều dữ liệu phân tích.</w:t>
      </w:r>
    </w:p>
    <w:p w14:paraId="01C008FC" w14:textId="77777777" w:rsidR="004E5503" w:rsidRPr="0067367B" w:rsidRDefault="004E5503" w:rsidP="004E5503">
      <w:pPr>
        <w:rPr>
          <w:lang w:val="da-DK"/>
        </w:rPr>
      </w:pPr>
      <w:r w:rsidRPr="004E5503">
        <w:rPr>
          <w:lang w:val="da-DK"/>
        </w:rPr>
        <w:t>Sinh viên không đóng lệ phí phúc khảo đúng theo hướng dẫn, dẫn đến việc đăng ký phúc khảo không thành công.</w:t>
      </w:r>
      <w:r w:rsidRPr="0067367B">
        <w:rPr>
          <w:lang w:val="da-DK"/>
        </w:rPr>
        <w:tab/>
      </w:r>
    </w:p>
    <w:p w14:paraId="1A1A330D" w14:textId="27DC3EE3" w:rsidR="00607D2B" w:rsidRDefault="00607D2B" w:rsidP="00607D2B">
      <w:pPr>
        <w:rPr>
          <w:b/>
          <w:i/>
          <w:lang w:val="da-DK"/>
        </w:rPr>
      </w:pPr>
      <w:r w:rsidRPr="002D6912">
        <w:rPr>
          <w:b/>
          <w:i/>
          <w:lang w:val="da-DK"/>
        </w:rPr>
        <w:t>3.2.6. Đội ngũ giảng viên, nghiên cứu viên</w:t>
      </w:r>
    </w:p>
    <w:p w14:paraId="68AECD00" w14:textId="77777777" w:rsidR="00277441" w:rsidRPr="0022675E" w:rsidRDefault="00277441" w:rsidP="00277441">
      <w:pPr>
        <w:rPr>
          <w:lang w:val="da-DK"/>
        </w:rPr>
      </w:pPr>
      <w:r w:rsidRPr="008A5ABD">
        <w:rPr>
          <w:lang w:val="da-DK"/>
        </w:rPr>
        <w:t>Học viện chỉ quy hoạch giảng viên chung cho toàn Học viện, không quy hoạch riêng cho từng chương trình đào tạo – ngành Kỹ thuật hàng không.</w:t>
      </w:r>
    </w:p>
    <w:p w14:paraId="3D29E123" w14:textId="77777777" w:rsidR="003C21D0" w:rsidRPr="004D469D" w:rsidRDefault="003C21D0" w:rsidP="003C21D0">
      <w:pPr>
        <w:rPr>
          <w:lang w:val="nl-NL"/>
        </w:rPr>
      </w:pPr>
      <w:ins w:id="2979" w:author="USER" w:date="2024-03-15T09:27:00Z">
        <w:r w:rsidRPr="00061908">
          <w:rPr>
            <w:lang w:val="da-DK"/>
          </w:rPr>
          <w:t>Các tiêu chí để đo lường về hoạt động phục vụ cộng đồng của giảng viên cơ hữu chưa được cụ thể và tách biệt với các hoạt động chuyên môn khác.</w:t>
        </w:r>
      </w:ins>
      <w:del w:id="2980" w:author="USER" w:date="2024-03-15T09:27:00Z">
        <w:r w:rsidRPr="00071A9E" w:rsidDel="00061908">
          <w:rPr>
            <w:lang w:val="da-DK"/>
          </w:rPr>
          <w:delText>Các tiêu chí để đo lường về hoạt động phục vụ cộng đồng của giảng viên cơ hữu chưa được cụ thể và tách biệt với các hoạt động chuyên môn khác.</w:delText>
        </w:r>
      </w:del>
    </w:p>
    <w:p w14:paraId="7647FA7D" w14:textId="16A67318" w:rsidR="0032258B" w:rsidRPr="00D37F34" w:rsidRDefault="0032258B" w:rsidP="0032258B">
      <w:pPr>
        <w:rPr>
          <w:noProof/>
          <w:lang w:val="da-DK"/>
        </w:rPr>
      </w:pPr>
      <w:ins w:id="2981" w:author="USER" w:date="2024-03-15T09:29:00Z">
        <w:r w:rsidRPr="001261BD">
          <w:rPr>
            <w:noProof/>
            <w:lang w:val="da-DK"/>
          </w:rPr>
          <w:t xml:space="preserve">Học viện gặp khó khăn trong việc tuyển dụng nhân sự trình độ cao chuyên ngành </w:t>
        </w:r>
      </w:ins>
      <w:r>
        <w:rPr>
          <w:noProof/>
          <w:lang w:val="da-DK"/>
        </w:rPr>
        <w:t>h</w:t>
      </w:r>
      <w:ins w:id="2982" w:author="USER" w:date="2024-03-15T09:29:00Z">
        <w:r w:rsidRPr="001261BD">
          <w:rPr>
            <w:noProof/>
            <w:lang w:val="da-DK"/>
          </w:rPr>
          <w:t>àng không.</w:t>
        </w:r>
      </w:ins>
      <w:del w:id="2983" w:author="USER" w:date="2024-03-15T09:29:00Z">
        <w:r w:rsidRPr="00D37F34" w:rsidDel="001261BD">
          <w:rPr>
            <w:noProof/>
            <w:lang w:val="da-DK"/>
          </w:rPr>
          <w:delText>Năm học 2022-2023, Học viện Hàng không Việt Nam chưa kịp thời tuyển dụng viên chức theo đúng lịch trình.</w:delText>
        </w:r>
      </w:del>
    </w:p>
    <w:p w14:paraId="14D86AAC" w14:textId="77777777" w:rsidR="002E6E41" w:rsidRPr="002D6912" w:rsidRDefault="002E6E41" w:rsidP="002E6E41">
      <w:pPr>
        <w:rPr>
          <w:lang w:val="da-DK" w:eastAsia="zh-CN"/>
        </w:rPr>
      </w:pPr>
      <w:r w:rsidRPr="00C162B1">
        <w:rPr>
          <w:lang w:val="da-DK" w:eastAsia="zh-CN"/>
        </w:rPr>
        <w:t>Khung năng lực chưa gắn với chính sách lương nên hiệu quả đạt được chưa cao.</w:t>
      </w:r>
    </w:p>
    <w:p w14:paraId="1CA29960" w14:textId="77777777" w:rsidR="00773D68" w:rsidRPr="004D469D" w:rsidRDefault="00773D68" w:rsidP="00773D68">
      <w:pPr>
        <w:rPr>
          <w:lang w:val="vi-VN"/>
        </w:rPr>
      </w:pPr>
      <w:r w:rsidRPr="0034556F">
        <w:rPr>
          <w:lang w:val="vi-VN"/>
        </w:rPr>
        <w:t>Số giảng viên khoa Kỹ thuật hàng không tham gia các khóa đào tạo tiến sĩ chuyên sâu ngành hàng không còn hạn chế, cần bồi dưỡng.</w:t>
      </w:r>
    </w:p>
    <w:p w14:paraId="2AA5ADBE" w14:textId="77777777" w:rsidR="00071A59" w:rsidRPr="00912957" w:rsidRDefault="00071A59" w:rsidP="00071A59">
      <w:pPr>
        <w:rPr>
          <w:lang w:val="da-DK"/>
        </w:rPr>
      </w:pPr>
      <w:ins w:id="2984" w:author="USER" w:date="2024-03-15T09:39:00Z">
        <w:r w:rsidRPr="00DE0AA7">
          <w:rPr>
            <w:lang w:val="da-DK"/>
          </w:rPr>
          <w:t>Việc lấy ý kiến của giảng viên đối với các chính sách của Học viện (đánh giá kết quả công việc, chính sách lương thưởng, phúc lợi, đào tạo và bồi dưỡng, môi trường làm việc…) cần công khai hơn nữa để bảo đảm tính dân chủ trong việc góp ý các quy chế, quy định của Học viện.</w:t>
        </w:r>
      </w:ins>
      <w:del w:id="2985" w:author="USER" w:date="2024-03-15T09:39:00Z">
        <w:r w:rsidRPr="00143D20" w:rsidDel="00DE0AA7">
          <w:rPr>
            <w:lang w:val="da-DK"/>
          </w:rPr>
          <w:delText>Việc lấy ý kiến của giảng viên đối với các chính sách của Học viện (đánh giá kết quả công việc, chính sách lương thưởng, phúc lợi, đào tạo và bồi dưỡng, môi trường làm việc…) chưa được cải tiến về nội dung câu hỏi qua các năm.</w:delText>
        </w:r>
      </w:del>
    </w:p>
    <w:p w14:paraId="387D8F9D" w14:textId="42C749F8" w:rsidR="00556257" w:rsidRPr="002D6912" w:rsidRDefault="00556257" w:rsidP="00556257">
      <w:pPr>
        <w:rPr>
          <w:lang w:val="da-DK"/>
        </w:rPr>
      </w:pPr>
      <w:r w:rsidRPr="00035341">
        <w:rPr>
          <w:noProof/>
          <w:lang w:val="da-DK"/>
        </w:rPr>
        <w:t xml:space="preserve">Số lượng bài báo </w:t>
      </w:r>
      <w:r>
        <w:rPr>
          <w:noProof/>
          <w:lang w:val="da-DK"/>
        </w:rPr>
        <w:t xml:space="preserve">chưa nhiều, </w:t>
      </w:r>
      <w:r w:rsidRPr="00035341">
        <w:rPr>
          <w:noProof/>
          <w:lang w:val="da-DK"/>
        </w:rPr>
        <w:t>cần cải thiện</w:t>
      </w:r>
      <w:r w:rsidRPr="00F1558B">
        <w:rPr>
          <w:noProof/>
          <w:lang w:val="da-DK"/>
        </w:rPr>
        <w:t>.</w:t>
      </w:r>
      <w:r w:rsidRPr="002D6912">
        <w:rPr>
          <w:lang w:val="da-DK"/>
        </w:rPr>
        <w:tab/>
      </w:r>
    </w:p>
    <w:p w14:paraId="21CD869F" w14:textId="729E104E" w:rsidR="00556257" w:rsidRPr="00F1558B" w:rsidRDefault="00556257" w:rsidP="00556257">
      <w:pPr>
        <w:rPr>
          <w:noProof/>
          <w:lang w:val="da-DK"/>
        </w:rPr>
      </w:pPr>
      <w:r w:rsidRPr="0022675E">
        <w:rPr>
          <w:noProof/>
          <w:lang w:val="da-DK"/>
        </w:rPr>
        <w:t xml:space="preserve">Trong năm học 2023-2024, Phòng KHCN&amp;HTQT phối hợp với Khoa </w:t>
      </w:r>
      <w:r>
        <w:rPr>
          <w:noProof/>
          <w:lang w:val="da-DK"/>
        </w:rPr>
        <w:t xml:space="preserve">KTHK </w:t>
      </w:r>
      <w:r w:rsidRPr="0022675E">
        <w:rPr>
          <w:noProof/>
          <w:lang w:val="da-DK"/>
        </w:rPr>
        <w:t>xây dựng chính sách nhằm khuyến khích giảng viên tham gia nghiên cứu khoa học, mở rộng liên kết và hợp tác với các đối tác trong và ngoài nước nhằm đẩy mạnh việc công bố quốc tế và thực hiện đề tài NCKH các cấp.</w:t>
      </w:r>
    </w:p>
    <w:p w14:paraId="7A2544F3" w14:textId="3EC06BED" w:rsidR="00607D2B" w:rsidRDefault="00607D2B" w:rsidP="00607D2B">
      <w:pPr>
        <w:rPr>
          <w:b/>
          <w:i/>
          <w:lang w:val="da-DK"/>
        </w:rPr>
      </w:pPr>
      <w:r w:rsidRPr="002D6912">
        <w:rPr>
          <w:b/>
          <w:i/>
          <w:lang w:val="da-DK"/>
        </w:rPr>
        <w:t>3.2.7. Đội ngũ nhân viên</w:t>
      </w:r>
    </w:p>
    <w:p w14:paraId="2739A424" w14:textId="24EF7060" w:rsidR="00C921DE" w:rsidRPr="007F60E5" w:rsidRDefault="00C921DE" w:rsidP="00C921DE">
      <w:pPr>
        <w:rPr>
          <w:lang w:val="da-DK"/>
        </w:rPr>
      </w:pPr>
      <w:r w:rsidRPr="008835D1">
        <w:rPr>
          <w:lang w:val="da-DK"/>
        </w:rPr>
        <w:lastRenderedPageBreak/>
        <w:t xml:space="preserve">Việc thực hiện khảo sát đánh giá phản hồi về mức độ đáp ứng của đội ngũ nhân viên chỉ mới thực hiện ở người học, chưa lấy ý kiến từ </w:t>
      </w:r>
      <w:r>
        <w:rPr>
          <w:lang w:val="da-DK"/>
        </w:rPr>
        <w:t>c</w:t>
      </w:r>
      <w:r w:rsidRPr="008835D1">
        <w:rPr>
          <w:lang w:val="da-DK"/>
        </w:rPr>
        <w:t xml:space="preserve">án </w:t>
      </w:r>
      <w:r>
        <w:rPr>
          <w:lang w:val="da-DK"/>
        </w:rPr>
        <w:t>bộ, giảng viên và chuyên viên, n</w:t>
      </w:r>
      <w:r w:rsidRPr="008835D1">
        <w:rPr>
          <w:lang w:val="da-DK"/>
        </w:rPr>
        <w:t>hân viên trong toàn Học viện</w:t>
      </w:r>
      <w:r w:rsidRPr="007F60E5">
        <w:rPr>
          <w:lang w:val="da-DK"/>
        </w:rPr>
        <w:t>.</w:t>
      </w:r>
    </w:p>
    <w:p w14:paraId="351BBD0A" w14:textId="77777777" w:rsidR="00C921DE" w:rsidRPr="0022675E" w:rsidRDefault="00C921DE" w:rsidP="00C921DE">
      <w:pPr>
        <w:rPr>
          <w:lang w:val="da-DK"/>
        </w:rPr>
      </w:pPr>
      <w:r w:rsidRPr="008E591D">
        <w:rPr>
          <w:lang w:val="vi-VN"/>
        </w:rPr>
        <w:t>Năm 2023 thời gian tuyển dụng viên chức bị kéo dài do Đề án vị trí việc làm và số lượng người làm việc ban hành trễ hơn so với dự kiến.</w:t>
      </w:r>
    </w:p>
    <w:p w14:paraId="006678A7" w14:textId="77777777" w:rsidR="00C921DE" w:rsidRPr="0087430D" w:rsidRDefault="00C921DE" w:rsidP="00C921DE">
      <w:pPr>
        <w:rPr>
          <w:shd w:val="clear" w:color="auto" w:fill="FFFFFF"/>
          <w:lang w:val="da-DK"/>
        </w:rPr>
      </w:pPr>
      <w:r w:rsidRPr="0017474C">
        <w:rPr>
          <w:shd w:val="clear" w:color="auto" w:fill="FFFFFF"/>
          <w:lang w:val="da-DK"/>
        </w:rPr>
        <w:t>Một số tiêu chí đánh giá năng lực của nhân viên chưa được rõ ràng, còn mang tính chất chung chung.</w:t>
      </w:r>
    </w:p>
    <w:p w14:paraId="11167549" w14:textId="17FB8672" w:rsidR="00C921DE" w:rsidRPr="009803A6" w:rsidRDefault="00C921DE" w:rsidP="00C921DE">
      <w:pPr>
        <w:rPr>
          <w:bCs/>
          <w:noProof/>
          <w:lang w:val="da-DK"/>
        </w:rPr>
      </w:pPr>
      <w:r w:rsidRPr="00106E88">
        <w:rPr>
          <w:lang w:val="da-DK"/>
        </w:rPr>
        <w:t xml:space="preserve">Kinh phí hỗ trợ đào tạo, bồi dưỡng chuyên môn, nghiệp vụ đặc biệt là đào tạo trình độ </w:t>
      </w:r>
      <w:r>
        <w:rPr>
          <w:lang w:val="da-DK"/>
        </w:rPr>
        <w:t>thạc sỹ, tiến sỹ</w:t>
      </w:r>
      <w:r w:rsidRPr="00106E88">
        <w:rPr>
          <w:lang w:val="da-DK"/>
        </w:rPr>
        <w:t xml:space="preserve"> cho đội ngũ NV còn hạn chế.</w:t>
      </w:r>
    </w:p>
    <w:p w14:paraId="643CF12C" w14:textId="77777777" w:rsidR="00856C91" w:rsidRPr="00BD2F6C" w:rsidRDefault="00856C91" w:rsidP="00856C91">
      <w:pPr>
        <w:rPr>
          <w:noProof/>
          <w:lang w:val="da-DK"/>
        </w:rPr>
      </w:pPr>
      <w:r w:rsidRPr="000A7C29">
        <w:rPr>
          <w:noProof/>
          <w:lang w:val="da-DK"/>
        </w:rPr>
        <w:t>Việc lấy ý kiến của người lao động đối với các chính sách của Học viện (đánh giá kết quả công việc, chính sách lương thưởng, phúc lợi, đào tạo và bồi dưỡng, môi trường làm việc…) cần công khai hơn nữa để bảo đảm tính dân chủ trong việc góp ý các quy chế, quy định của Học viện.</w:t>
      </w:r>
    </w:p>
    <w:p w14:paraId="02D30635" w14:textId="71951E12" w:rsidR="00607D2B" w:rsidRDefault="00607D2B" w:rsidP="00607D2B">
      <w:pPr>
        <w:rPr>
          <w:b/>
          <w:i/>
          <w:lang w:val="da-DK"/>
        </w:rPr>
      </w:pPr>
      <w:r w:rsidRPr="002D6912">
        <w:rPr>
          <w:b/>
          <w:i/>
          <w:lang w:val="da-DK"/>
        </w:rPr>
        <w:t>3.2.8. Người học và hoạt động hỗ trợ người học</w:t>
      </w:r>
    </w:p>
    <w:p w14:paraId="34B34E88" w14:textId="1FF7396A" w:rsidR="00856C91" w:rsidRPr="00090C76" w:rsidRDefault="00856C91" w:rsidP="00856C91">
      <w:pPr>
        <w:rPr>
          <w:lang w:val="da-DK"/>
        </w:rPr>
      </w:pPr>
      <w:r>
        <w:rPr>
          <w:lang w:val="da-DK"/>
        </w:rPr>
        <w:t>C</w:t>
      </w:r>
      <w:r w:rsidRPr="00090C76">
        <w:rPr>
          <w:lang w:val="da-DK"/>
        </w:rPr>
        <w:t xml:space="preserve">ác chính sách tuyển sinh vẫn cần điều chỉnh, thay đổi nhiều, chưa ổn định. </w:t>
      </w:r>
    </w:p>
    <w:p w14:paraId="07BD7239" w14:textId="77777777" w:rsidR="00856C91" w:rsidRPr="0067367B" w:rsidRDefault="00856C91" w:rsidP="00856C91">
      <w:pPr>
        <w:rPr>
          <w:i/>
          <w:lang w:val="da-DK"/>
        </w:rPr>
      </w:pPr>
      <w:r w:rsidRPr="0067367B">
        <w:rPr>
          <w:lang w:val="da-DK"/>
        </w:rPr>
        <w:t>Học viện chưa tổ chức khảo sát lấy ý kiến, đánh giá của người học về tiêu chí và phương pháp tuyển sinh của trường, làm cơ sở cho việc điều chỉnh tiêu chí và phương pháp tuyển sinh hằng năm</w:t>
      </w:r>
      <w:r w:rsidRPr="0067367B">
        <w:rPr>
          <w:i/>
          <w:lang w:val="da-DK"/>
        </w:rPr>
        <w:t>.</w:t>
      </w:r>
    </w:p>
    <w:p w14:paraId="274D97B7" w14:textId="7DB43CFA" w:rsidR="00856C91" w:rsidRPr="0052160E" w:rsidRDefault="00856C91" w:rsidP="00856C91">
      <w:pPr>
        <w:rPr>
          <w:lang w:val="vi"/>
        </w:rPr>
      </w:pPr>
      <w:r w:rsidRPr="0052160E">
        <w:rPr>
          <w:lang w:val="vi"/>
        </w:rPr>
        <w:t xml:space="preserve">Vẫn còn một số sinh viên ngành </w:t>
      </w:r>
      <w:r w:rsidRPr="00856C91">
        <w:rPr>
          <w:lang w:val="da-DK"/>
        </w:rPr>
        <w:t>KTHK</w:t>
      </w:r>
      <w:r w:rsidRPr="0052160E">
        <w:rPr>
          <w:lang w:val="vi"/>
        </w:rPr>
        <w:t xml:space="preserve"> bị cảnh báo học vụ.</w:t>
      </w:r>
    </w:p>
    <w:p w14:paraId="46601758" w14:textId="160D0142" w:rsidR="00856C91" w:rsidRPr="00882AC4" w:rsidRDefault="00856C91" w:rsidP="00856C91">
      <w:pPr>
        <w:rPr>
          <w:lang w:val="vi"/>
        </w:rPr>
      </w:pPr>
      <w:r w:rsidRPr="00882AC4">
        <w:rPr>
          <w:lang w:val="vi"/>
        </w:rPr>
        <w:t xml:space="preserve">Mặc dù có hệ thống </w:t>
      </w:r>
      <w:r w:rsidRPr="00856C91">
        <w:rPr>
          <w:lang w:val="vi"/>
        </w:rPr>
        <w:t>CVHT</w:t>
      </w:r>
      <w:r w:rsidRPr="00882AC4">
        <w:rPr>
          <w:lang w:val="vi"/>
        </w:rPr>
        <w:t xml:space="preserve"> và thông tin liên quan đến học tập, học phí được cập nhật thường xuyên trên các trang gần với sinh viên, trong tuần lễ sinh hoạt công dân, một số sinh viên vẫn đóng học phí trễ so với quy định và bị hủy học phần.</w:t>
      </w:r>
    </w:p>
    <w:p w14:paraId="5A22E57F" w14:textId="77777777" w:rsidR="00604C10" w:rsidRPr="002C6B65" w:rsidRDefault="00604C10" w:rsidP="00604C10">
      <w:pPr>
        <w:rPr>
          <w:lang w:val="da-DK"/>
        </w:rPr>
      </w:pPr>
      <w:r w:rsidRPr="002C6B65">
        <w:rPr>
          <w:lang w:val="da-DK"/>
        </w:rPr>
        <w:t>Căn tin Học viện từ sau dịch Covid-19 tạm ngưng hoạt động nên chưa đáp ứng tốt nhu cầu ăn uống cho người học.</w:t>
      </w:r>
    </w:p>
    <w:p w14:paraId="74A1D054" w14:textId="6E10AB82" w:rsidR="00607D2B" w:rsidRDefault="00607D2B" w:rsidP="00607D2B">
      <w:pPr>
        <w:rPr>
          <w:b/>
          <w:i/>
          <w:lang w:val="da-DK"/>
        </w:rPr>
      </w:pPr>
      <w:r w:rsidRPr="002D6912">
        <w:rPr>
          <w:b/>
          <w:i/>
          <w:lang w:val="da-DK"/>
        </w:rPr>
        <w:t>3.2.9. Cơ sở vật chất và trang thiết bị</w:t>
      </w:r>
    </w:p>
    <w:p w14:paraId="26F65788" w14:textId="77777777" w:rsidR="00604C10" w:rsidRPr="00012AFB" w:rsidRDefault="00604C10" w:rsidP="00604C10">
      <w:pPr>
        <w:rPr>
          <w:b/>
          <w:i/>
          <w:iCs/>
          <w:lang w:val="da-DK"/>
        </w:rPr>
      </w:pPr>
      <w:r w:rsidRPr="00537468">
        <w:rPr>
          <w:lang w:val="vi-VN"/>
        </w:rPr>
        <w:t>Mặc dù đã được đầu tư, trang cấp thường xuyên nhưng hệ thống vật tư thiết bị vẫn chưa đáp ứng kịp thời để phục vụ nhu cầu đào tạo ngày một mở rộng như hiện nay của Học viện.</w:t>
      </w:r>
      <w:r w:rsidRPr="00012AFB">
        <w:rPr>
          <w:lang w:val="da-DK"/>
        </w:rPr>
        <w:t xml:space="preserve">  </w:t>
      </w:r>
      <w:r w:rsidRPr="002D6912">
        <w:rPr>
          <w:lang w:val="da-DK"/>
        </w:rPr>
        <w:tab/>
      </w:r>
    </w:p>
    <w:p w14:paraId="609AEE29" w14:textId="77777777" w:rsidR="002334E7" w:rsidRDefault="002334E7" w:rsidP="002334E7">
      <w:pPr>
        <w:rPr>
          <w:lang w:val="pt-BR"/>
        </w:rPr>
      </w:pPr>
      <w:r w:rsidRPr="003E433F">
        <w:rPr>
          <w:lang w:val="pt-BR"/>
        </w:rPr>
        <w:lastRenderedPageBreak/>
        <w:t xml:space="preserve">Thư viện còn hạn chế về số lượng tài liệu ngành </w:t>
      </w:r>
      <w:r>
        <w:rPr>
          <w:lang w:val="pt-BR"/>
        </w:rPr>
        <w:t>KTHK</w:t>
      </w:r>
      <w:r w:rsidRPr="003E433F">
        <w:rPr>
          <w:lang w:val="pt-BR"/>
        </w:rPr>
        <w:t>, nhiều tài liệu đã cũ, giáo trình bổ sung còn hạn chế.</w:t>
      </w:r>
    </w:p>
    <w:p w14:paraId="4FC87546" w14:textId="77777777" w:rsidR="001C4FD0" w:rsidRPr="00912957" w:rsidRDefault="001C4FD0" w:rsidP="001C4FD0">
      <w:pPr>
        <w:rPr>
          <w:b/>
          <w:lang w:val="vi-VN"/>
        </w:rPr>
      </w:pPr>
      <w:ins w:id="2986" w:author="USER" w:date="2024-03-15T10:18:00Z">
        <w:r w:rsidRPr="006E63FB">
          <w:rPr>
            <w:lang w:val="vi-VN"/>
          </w:rPr>
          <w:t>Một số trang thiết bị phục vụ dạy học cho ngành Kỹ thuật hàng không đã và đang được sử dụng nhưng trong tình trạng lạc hậu hoặc hết thời hạn khấu hao. Chưa đầu tư được các trang thiết bị chuyên dụng phục vụ cho ngành Kỹ thuật Hàng không.</w:t>
        </w:r>
      </w:ins>
      <w:del w:id="2987" w:author="USER" w:date="2024-03-15T10:18:00Z">
        <w:r w:rsidRPr="00C05EED" w:rsidDel="006E63FB">
          <w:rPr>
            <w:lang w:val="vi-VN"/>
          </w:rPr>
          <w:delText xml:space="preserve">Một số trang thiết bị phục vụ dạy học cho ngành </w:delText>
        </w:r>
        <w:r w:rsidDel="006E63FB">
          <w:rPr>
            <w:lang w:val="da-DK"/>
          </w:rPr>
          <w:delText xml:space="preserve">KTHK </w:delText>
        </w:r>
        <w:r w:rsidRPr="00C05EED" w:rsidDel="006E63FB">
          <w:rPr>
            <w:lang w:val="vi-VN"/>
          </w:rPr>
          <w:delText xml:space="preserve"> đã và đang được sử dụng nhưng trong tình trạng lạc hậu hoặc hết thời hạn khấu hao.</w:delText>
        </w:r>
      </w:del>
    </w:p>
    <w:p w14:paraId="3A4D0100" w14:textId="77777777" w:rsidR="00B06DF3" w:rsidRPr="00912957" w:rsidRDefault="00B06DF3" w:rsidP="00B06DF3">
      <w:pPr>
        <w:rPr>
          <w:lang w:val="vi-VN"/>
        </w:rPr>
      </w:pPr>
      <w:ins w:id="2988" w:author="USER" w:date="2024-03-15T10:21:00Z">
        <w:r w:rsidRPr="004C61A4">
          <w:rPr>
            <w:lang w:val="de-DE"/>
          </w:rPr>
          <w:t>Kinh phí đầu tư cho hạ tầng công nghệ thông tin còn hạn chế nên chưa mua sắm đồng thời nhiều thiết bị tin học mới, các trang thiết bị, phần mềm hiện đại trên thị trường.</w:t>
        </w:r>
      </w:ins>
      <w:del w:id="2989" w:author="USER" w:date="2024-03-15T10:21:00Z">
        <w:r w:rsidRPr="009E3D98" w:rsidDel="004C61A4">
          <w:rPr>
            <w:lang w:val="de-DE"/>
          </w:rPr>
          <w:delText>Kinh phí đầu tư cho hạ tầng công nghệ thông tin còn hạn chế nên chưa mua sắm đồng thời nhiều thiết bị tin học mới, các trang thiết bị, phần mềm hiện đại trên thị trường.</w:delText>
        </w:r>
      </w:del>
    </w:p>
    <w:p w14:paraId="38C5712A" w14:textId="77777777" w:rsidR="00EE1835" w:rsidRPr="008760CC" w:rsidRDefault="00EE1835" w:rsidP="00EE1835">
      <w:pPr>
        <w:rPr>
          <w:b/>
          <w:lang w:val="da-DK"/>
        </w:rPr>
      </w:pPr>
      <w:ins w:id="2990" w:author="USER" w:date="2024-03-15T10:23:00Z">
        <w:r w:rsidRPr="008E481F">
          <w:rPr>
            <w:lang w:val="da-DK"/>
          </w:rPr>
          <w:t>Học viện chưa có nhiều phương tiện thuận lợi phục vụ đối với người khuyết tật.</w:t>
        </w:r>
      </w:ins>
      <w:del w:id="2991" w:author="USER" w:date="2024-03-15T10:23:00Z">
        <w:r w:rsidRPr="001B31ED" w:rsidDel="008E481F">
          <w:rPr>
            <w:lang w:val="da-DK"/>
          </w:rPr>
          <w:delText>Học việ</w:delText>
        </w:r>
        <w:r w:rsidDel="008E481F">
          <w:rPr>
            <w:lang w:val="da-DK"/>
          </w:rPr>
          <w:delText>n</w:delText>
        </w:r>
        <w:r w:rsidRPr="001B31ED" w:rsidDel="008E481F">
          <w:rPr>
            <w:lang w:val="da-DK"/>
          </w:rPr>
          <w:delText xml:space="preserve"> chưa có nhiều phương tiện thuận lợi phục vụ đối với người khuyết tật.</w:delText>
        </w:r>
      </w:del>
    </w:p>
    <w:p w14:paraId="7EC225BE" w14:textId="4C9C50D0" w:rsidR="00607D2B" w:rsidRDefault="00607D2B" w:rsidP="00607D2B">
      <w:pPr>
        <w:rPr>
          <w:b/>
          <w:i/>
          <w:lang w:val="vi-VN"/>
        </w:rPr>
      </w:pPr>
      <w:r w:rsidRPr="002D6912">
        <w:rPr>
          <w:b/>
          <w:i/>
          <w:lang w:val="vi-VN"/>
        </w:rPr>
        <w:t>3.2.10. Nâng cao chất lượng</w:t>
      </w:r>
    </w:p>
    <w:p w14:paraId="3DF4B700" w14:textId="77777777" w:rsidR="00EE1835" w:rsidRPr="00094DC2" w:rsidRDefault="00EE1835" w:rsidP="00EE1835">
      <w:pPr>
        <w:rPr>
          <w:lang w:val="vi-VN"/>
        </w:rPr>
      </w:pPr>
      <w:r w:rsidRPr="00094DC2">
        <w:rPr>
          <w:lang w:val="vi-VN"/>
        </w:rPr>
        <w:t xml:space="preserve">Số lượng phiếu khảo sát ý kiến của đối tượng nhà tuyển dụng còn hạn chế. </w:t>
      </w:r>
    </w:p>
    <w:p w14:paraId="4F85B2CA" w14:textId="77777777" w:rsidR="00EE1835" w:rsidRPr="00094DC2" w:rsidRDefault="00EE1835" w:rsidP="00EE1835">
      <w:pPr>
        <w:rPr>
          <w:lang w:val="vi-VN"/>
        </w:rPr>
      </w:pPr>
      <w:r w:rsidRPr="00094DC2">
        <w:rPr>
          <w:lang w:val="vi-VN"/>
        </w:rPr>
        <w:t>Việc khảo sát lấy ý kiến đóng góp trong quá trình rà soát quy trình xây dựng và phát triển CTDH chưa được tổ chức rộng rãi, thiếu việc khảo sát cựu sinh viên, nhà tuyển dụng và các chuyên gia.</w:t>
      </w:r>
    </w:p>
    <w:p w14:paraId="13A8F04C" w14:textId="77777777" w:rsidR="007F6C43" w:rsidRPr="00094DC2" w:rsidRDefault="007F6C43" w:rsidP="007F6C43">
      <w:pPr>
        <w:rPr>
          <w:noProof/>
          <w:lang w:val="da-DK"/>
        </w:rPr>
      </w:pPr>
      <w:r w:rsidRPr="00094DC2">
        <w:rPr>
          <w:lang w:val="vi-VN"/>
        </w:rPr>
        <w:t xml:space="preserve">Trong quá trình đưa ra các ý kiến phản hồi, vẫn còn một số lượng nhỏ các </w:t>
      </w:r>
      <w:r w:rsidRPr="00094DC2">
        <w:rPr>
          <w:lang w:val="da-DK"/>
        </w:rPr>
        <w:t xml:space="preserve">sinh viên </w:t>
      </w:r>
      <w:r w:rsidRPr="00094DC2">
        <w:rPr>
          <w:lang w:val="vi-VN"/>
        </w:rPr>
        <w:t>chưa thật sự nghiêm túc hoặc các ý kiến còn mang tính cá nhân, cảm tính và chưa khách quan</w:t>
      </w:r>
      <w:r w:rsidRPr="00094DC2">
        <w:rPr>
          <w:lang w:val="da-DK"/>
        </w:rPr>
        <w:t>.</w:t>
      </w:r>
    </w:p>
    <w:p w14:paraId="28B6A985" w14:textId="77777777" w:rsidR="007F6C43" w:rsidRPr="00665499" w:rsidRDefault="007F6C43" w:rsidP="007F6C43">
      <w:pPr>
        <w:rPr>
          <w:lang w:val="da-DK"/>
        </w:rPr>
      </w:pPr>
      <w:r w:rsidRPr="00665499">
        <w:rPr>
          <w:lang w:val="da-DK"/>
        </w:rPr>
        <w:t>Chưa có đề tài NCKH nào được Khoa Kỹ thuật Hàng không chuyển tải thành chuyên đề riêng biệt như là một học phần trong chương trình đào tạo ngành Kỹ thuật Hàng không.</w:t>
      </w:r>
    </w:p>
    <w:p w14:paraId="7DFF6102" w14:textId="7995DF4B" w:rsidR="007F6C43" w:rsidRPr="00094DC2" w:rsidRDefault="007F6C43" w:rsidP="007F6C43">
      <w:pPr>
        <w:rPr>
          <w:rFonts w:eastAsia="Cambria Math"/>
          <w:lang w:val="da-DK"/>
        </w:rPr>
      </w:pPr>
      <w:r w:rsidRPr="00094DC2">
        <w:rPr>
          <w:rFonts w:eastAsia="Cambria Math"/>
          <w:lang w:val="da-DK"/>
        </w:rPr>
        <w:t>Chất lượng phục vụ th</w:t>
      </w:r>
      <w:r w:rsidRPr="00CC4AA9">
        <w:rPr>
          <w:lang w:val="da-DK"/>
        </w:rPr>
        <w:t xml:space="preserve">ực hành </w:t>
      </w:r>
      <w:r w:rsidRPr="00094DC2">
        <w:rPr>
          <w:rFonts w:eastAsia="Cambria Math"/>
          <w:lang w:val="da-DK"/>
        </w:rPr>
        <w:t>của các phòng máy tính, máy tính tra cứu tài liệu ở thư viện chưa được như mong đợi do kinh phí của Học vi</w:t>
      </w:r>
      <w:r w:rsidRPr="00CC4AA9">
        <w:rPr>
          <w:lang w:val="da-DK"/>
        </w:rPr>
        <w:t>ện</w:t>
      </w:r>
      <w:r w:rsidRPr="00094DC2">
        <w:rPr>
          <w:rFonts w:eastAsia="Cambria Math"/>
          <w:lang w:val="da-DK"/>
        </w:rPr>
        <w:t xml:space="preserve"> có hạn.</w:t>
      </w:r>
    </w:p>
    <w:p w14:paraId="6B9C94CF" w14:textId="77777777" w:rsidR="008719D4" w:rsidRPr="00094DC2" w:rsidRDefault="008719D4" w:rsidP="008719D4">
      <w:pPr>
        <w:rPr>
          <w:lang w:val="da-DK"/>
        </w:rPr>
      </w:pPr>
      <w:r w:rsidRPr="00094DC2">
        <w:rPr>
          <w:lang w:val="da-DK"/>
        </w:rPr>
        <w:t>Các quy trình thu thập ý kiến phản hồi các bên liên quan chưa được tổng hợp đầy đủ trong hệ thống tài liệu quản lý chất lượng theo tiêu chuẩn ISO 9001:2015.</w:t>
      </w:r>
    </w:p>
    <w:p w14:paraId="792EEB46" w14:textId="31BDDB1D" w:rsidR="00607D2B" w:rsidRDefault="00607D2B" w:rsidP="00607D2B">
      <w:pPr>
        <w:rPr>
          <w:b/>
          <w:i/>
          <w:lang w:val="da-DK"/>
        </w:rPr>
      </w:pPr>
      <w:r w:rsidRPr="002D6912">
        <w:rPr>
          <w:b/>
          <w:i/>
          <w:lang w:val="da-DK"/>
        </w:rPr>
        <w:t>3.2.11. Kết quả đầu ra</w:t>
      </w:r>
    </w:p>
    <w:p w14:paraId="5293B049" w14:textId="5E96ACDA" w:rsidR="009C646F" w:rsidRPr="00CC4AA9" w:rsidRDefault="009C646F" w:rsidP="009C646F">
      <w:pPr>
        <w:rPr>
          <w:lang w:val="da-DK"/>
        </w:rPr>
      </w:pPr>
      <w:r w:rsidRPr="00094DC2">
        <w:rPr>
          <w:noProof/>
          <w:lang w:val="da-DK"/>
        </w:rPr>
        <w:lastRenderedPageBreak/>
        <w:t>Chưa tổ chức các buổi họp, làm việc giữa ban giám đốc</w:t>
      </w:r>
      <w:r>
        <w:rPr>
          <w:noProof/>
          <w:lang w:val="da-DK"/>
        </w:rPr>
        <w:t xml:space="preserve"> Học viện với các CVHT </w:t>
      </w:r>
      <w:r w:rsidRPr="00094DC2">
        <w:rPr>
          <w:noProof/>
          <w:lang w:val="da-DK"/>
        </w:rPr>
        <w:t>để trực tiếp lắng nghe ý kiến của CVHT, hiểu rõ tình hình học tập của sinh viên và đưa ra những chỉ đạo, kế hoạch kịp thời và hiệu quả để tăng tỷ lệ tốt nghiệp và giảm tỷ lệ thôi học của sinh viên</w:t>
      </w:r>
      <w:r w:rsidRPr="00CC4AA9">
        <w:rPr>
          <w:lang w:val="da-DK"/>
        </w:rPr>
        <w:t xml:space="preserve">. </w:t>
      </w:r>
    </w:p>
    <w:p w14:paraId="2CDA51C6" w14:textId="77777777" w:rsidR="009C646F" w:rsidRPr="009C646F" w:rsidRDefault="009C646F" w:rsidP="009C646F">
      <w:pPr>
        <w:rPr>
          <w:rFonts w:eastAsia="Calibri"/>
          <w:lang w:val="da-DK"/>
        </w:rPr>
      </w:pPr>
      <w:r w:rsidRPr="009C646F">
        <w:rPr>
          <w:rFonts w:eastAsia="Calibri"/>
          <w:lang w:val="da-DK"/>
        </w:rPr>
        <w:t>CĐR của CTĐT ngành KTHK yêu cầu rất cao về các chứng chỉ Ngoại ngữ, Tin học, Quốc phòng; các học phần học cơ sở ngành khó như: Tiếng Anh chuyên ngành, Toán chuyên đề và Thể chất; các học phần chuyên ngành khó, tài liệu học và tham khảo hoàn toàn bằng Tiếng Anh; sinh viên đọc tài liệu Tiếng Anh còn hạn chế. Dẫn đến, tỷ lệ tốt nghiệp trung bình của sinh viên giảm.</w:t>
      </w:r>
    </w:p>
    <w:p w14:paraId="5CE7004E" w14:textId="77777777" w:rsidR="00127B5C" w:rsidRPr="00094DC2" w:rsidRDefault="00127B5C" w:rsidP="00127B5C">
      <w:pPr>
        <w:rPr>
          <w:noProof/>
          <w:lang w:val="da-DK"/>
        </w:rPr>
      </w:pPr>
      <w:r w:rsidRPr="00094DC2">
        <w:rPr>
          <w:noProof/>
          <w:lang w:val="da-DK"/>
        </w:rPr>
        <w:t xml:space="preserve">Chưa tổ chức thường xuyên các hội thảo chuyên đề thảo luận, phân tích nguyên nhân, đề xuất các biện pháp khắc phục về tình hình việc làm của sinh viên. </w:t>
      </w:r>
    </w:p>
    <w:p w14:paraId="447C93FE" w14:textId="77777777" w:rsidR="00127B5C" w:rsidRPr="00094DC2" w:rsidRDefault="00127B5C" w:rsidP="00127B5C">
      <w:pPr>
        <w:rPr>
          <w:lang w:val="da-DK"/>
        </w:rPr>
      </w:pPr>
      <w:r w:rsidRPr="00094DC2">
        <w:rPr>
          <w:lang w:val="da-DK"/>
        </w:rPr>
        <w:t>Chưa có số liệu đầy đủ, phù hợp để đối sánh loại hình và số lượng các hoạt động nghiên cứu của người học ngành Kỹ thuật Hàng không với đơn vị ngoài Học viện.</w:t>
      </w:r>
    </w:p>
    <w:p w14:paraId="26F0B1E3" w14:textId="77777777" w:rsidR="00127B5C" w:rsidRPr="0067367B" w:rsidRDefault="00127B5C" w:rsidP="00127B5C">
      <w:pPr>
        <w:rPr>
          <w:lang w:val="vi-VN"/>
        </w:rPr>
      </w:pPr>
      <w:r w:rsidRPr="0067367B">
        <w:rPr>
          <w:lang w:val="vi-VN"/>
        </w:rPr>
        <w:t>Hoạt động khảo sát lấy ý kiến của người sử dụng lao động về mức độ phù hợp và khả năng đáp ứng nhu cầu xã hội của CTĐT ngành KTHK và khảo sát giảng viên, nhân viên về môi trường làm việc chưa được thực hiện thường xuyên. </w:t>
      </w:r>
    </w:p>
    <w:p w14:paraId="4E7FEA9A" w14:textId="77777777" w:rsidR="009C646F" w:rsidRPr="00127B5C" w:rsidRDefault="009C646F" w:rsidP="009C646F">
      <w:pPr>
        <w:rPr>
          <w:lang w:val="vi-VN"/>
        </w:rPr>
      </w:pPr>
    </w:p>
    <w:p w14:paraId="5B8BB815" w14:textId="56E7C4B9" w:rsidR="009C646F" w:rsidRDefault="009C646F" w:rsidP="00607D2B">
      <w:pPr>
        <w:rPr>
          <w:lang w:val="da-DK"/>
        </w:rPr>
      </w:pPr>
    </w:p>
    <w:p w14:paraId="1472D79C" w14:textId="314F7D8C" w:rsidR="009C646F" w:rsidRDefault="009C646F" w:rsidP="00607D2B">
      <w:pPr>
        <w:rPr>
          <w:lang w:val="da-DK"/>
        </w:rPr>
      </w:pPr>
    </w:p>
    <w:p w14:paraId="51903408" w14:textId="5D6E7E3B" w:rsidR="009C646F" w:rsidRDefault="009C646F" w:rsidP="00607D2B">
      <w:pPr>
        <w:rPr>
          <w:lang w:val="da-DK"/>
        </w:rPr>
      </w:pPr>
    </w:p>
    <w:p w14:paraId="72ED7E77" w14:textId="77777777" w:rsidR="009C646F" w:rsidRPr="009C646F" w:rsidRDefault="009C646F" w:rsidP="00607D2B">
      <w:pPr>
        <w:rPr>
          <w:lang w:val="da-DK"/>
        </w:rPr>
      </w:pPr>
    </w:p>
    <w:p w14:paraId="1804C302" w14:textId="77777777" w:rsidR="00607D2B" w:rsidRPr="000674E7" w:rsidRDefault="00607D2B" w:rsidP="000674E7">
      <w:pPr>
        <w:rPr>
          <w:b/>
          <w:lang w:val="vi-VN"/>
        </w:rPr>
      </w:pPr>
      <w:bookmarkStart w:id="2992" w:name="_Toc49954768"/>
      <w:r w:rsidRPr="000674E7">
        <w:rPr>
          <w:b/>
          <w:lang w:val="vi-VN"/>
        </w:rPr>
        <w:t>3.3. Kế hoạch cải tiến chất lượng CTĐT</w:t>
      </w:r>
      <w:bookmarkEnd w:id="2992"/>
    </w:p>
    <w:p w14:paraId="09B9F0D5" w14:textId="27A52FA3" w:rsidR="00607D2B" w:rsidRDefault="00607D2B" w:rsidP="00607D2B">
      <w:pPr>
        <w:rPr>
          <w:b/>
          <w:i/>
          <w:lang w:val="da-DK"/>
        </w:rPr>
      </w:pPr>
      <w:r w:rsidRPr="002D6912">
        <w:rPr>
          <w:b/>
          <w:i/>
          <w:lang w:val="da-DK"/>
        </w:rPr>
        <w:t>3.3.1. Mục tiêu và CĐR của chương trình đào tạo</w:t>
      </w:r>
    </w:p>
    <w:p w14:paraId="072148AD" w14:textId="5A829D0B" w:rsidR="00420A47" w:rsidRDefault="00420A47" w:rsidP="00607D2B">
      <w:pPr>
        <w:rPr>
          <w:lang w:val="da-DK"/>
        </w:rPr>
      </w:pPr>
      <w:r>
        <w:rPr>
          <w:lang w:val="da-DK"/>
        </w:rPr>
        <w:t>Học kỳ</w:t>
      </w:r>
      <w:r w:rsidRPr="00420A47">
        <w:rPr>
          <w:lang w:val="da-DK"/>
        </w:rPr>
        <w:t xml:space="preserve"> 3</w:t>
      </w:r>
      <w:r>
        <w:rPr>
          <w:lang w:val="da-DK"/>
        </w:rPr>
        <w:t>, m</w:t>
      </w:r>
      <w:r w:rsidRPr="00420A47">
        <w:rPr>
          <w:lang w:val="da-DK"/>
        </w:rPr>
        <w:t xml:space="preserve">ăm học 2023 </w:t>
      </w:r>
      <w:r>
        <w:rPr>
          <w:lang w:val="da-DK"/>
        </w:rPr>
        <w:t>–</w:t>
      </w:r>
      <w:r w:rsidRPr="00420A47">
        <w:rPr>
          <w:lang w:val="da-DK"/>
        </w:rPr>
        <w:t xml:space="preserve"> 2024</w:t>
      </w:r>
      <w:r>
        <w:rPr>
          <w:lang w:val="da-DK"/>
        </w:rPr>
        <w:t>, Khoa KTHK t</w:t>
      </w:r>
      <w:r w:rsidRPr="00420A47">
        <w:rPr>
          <w:lang w:val="da-DK"/>
        </w:rPr>
        <w:t>riển khai rà soát, khảo sát lấy ý kiến phản hồi của cựu sinh viên đã tốt nghiệp và các nhà tuyển dụng, doanh nghiệp về các nội dung cụ thể của mục tiêu CTĐT để điều chỉnh cho phù hợp.</w:t>
      </w:r>
      <w:r w:rsidRPr="00420A47">
        <w:rPr>
          <w:lang w:val="da-DK"/>
        </w:rPr>
        <w:tab/>
      </w:r>
    </w:p>
    <w:p w14:paraId="354D5CB9" w14:textId="7DFE229B" w:rsidR="00420A47" w:rsidRDefault="000219C6" w:rsidP="00607D2B">
      <w:pPr>
        <w:rPr>
          <w:lang w:val="da-DK"/>
        </w:rPr>
      </w:pPr>
      <w:r>
        <w:rPr>
          <w:lang w:val="da-DK"/>
        </w:rPr>
        <w:lastRenderedPageBreak/>
        <w:t>Học kỳ</w:t>
      </w:r>
      <w:r w:rsidRPr="00420A47">
        <w:rPr>
          <w:lang w:val="da-DK"/>
        </w:rPr>
        <w:t xml:space="preserve"> 3</w:t>
      </w:r>
      <w:r>
        <w:rPr>
          <w:lang w:val="da-DK"/>
        </w:rPr>
        <w:t>, m</w:t>
      </w:r>
      <w:r w:rsidRPr="00420A47">
        <w:rPr>
          <w:lang w:val="da-DK"/>
        </w:rPr>
        <w:t xml:space="preserve">ăm học 2023 </w:t>
      </w:r>
      <w:r>
        <w:rPr>
          <w:lang w:val="da-DK"/>
        </w:rPr>
        <w:t>–</w:t>
      </w:r>
      <w:r w:rsidRPr="00420A47">
        <w:rPr>
          <w:lang w:val="da-DK"/>
        </w:rPr>
        <w:t xml:space="preserve"> 2024</w:t>
      </w:r>
      <w:r>
        <w:rPr>
          <w:lang w:val="da-DK"/>
        </w:rPr>
        <w:t>, Khoa KTHK t</w:t>
      </w:r>
      <w:r w:rsidRPr="000219C6">
        <w:rPr>
          <w:lang w:val="da-DK"/>
        </w:rPr>
        <w:t>ổ chức hội thảo xây dựng thống nhất về CĐR ngoại ngữ (Tiếng Anh).</w:t>
      </w:r>
      <w:r w:rsidRPr="000219C6">
        <w:rPr>
          <w:lang w:val="da-DK"/>
        </w:rPr>
        <w:tab/>
      </w:r>
    </w:p>
    <w:p w14:paraId="2C07941B" w14:textId="099FEA7A" w:rsidR="00420A47" w:rsidRDefault="000219C6" w:rsidP="00607D2B">
      <w:pPr>
        <w:rPr>
          <w:lang w:val="da-DK"/>
        </w:rPr>
      </w:pPr>
      <w:r>
        <w:rPr>
          <w:lang w:val="da-DK"/>
        </w:rPr>
        <w:t>Học kỳ</w:t>
      </w:r>
      <w:r w:rsidRPr="00420A47">
        <w:rPr>
          <w:lang w:val="da-DK"/>
        </w:rPr>
        <w:t xml:space="preserve"> 3</w:t>
      </w:r>
      <w:r>
        <w:rPr>
          <w:lang w:val="da-DK"/>
        </w:rPr>
        <w:t>, m</w:t>
      </w:r>
      <w:r w:rsidRPr="00420A47">
        <w:rPr>
          <w:lang w:val="da-DK"/>
        </w:rPr>
        <w:t xml:space="preserve">ăm học 2023 </w:t>
      </w:r>
      <w:r>
        <w:rPr>
          <w:lang w:val="da-DK"/>
        </w:rPr>
        <w:t>–</w:t>
      </w:r>
      <w:r w:rsidRPr="00420A47">
        <w:rPr>
          <w:lang w:val="da-DK"/>
        </w:rPr>
        <w:t xml:space="preserve"> 2024</w:t>
      </w:r>
      <w:r>
        <w:rPr>
          <w:lang w:val="da-DK"/>
        </w:rPr>
        <w:t>, Khoa KTHK chủ trì phối hợp với công ty VAECO t</w:t>
      </w:r>
      <w:r w:rsidRPr="000219C6">
        <w:rPr>
          <w:lang w:val="da-DK"/>
        </w:rPr>
        <w:t>ổ chức họp bàn giữa 2 đơn vị để lên kế hoạch, lập danh sách và mời các nhà tuyển dụng lao động, các doanh nghiệp tham gia rà soát CĐR cho những năm học tiếp theo.</w:t>
      </w:r>
      <w:r w:rsidRPr="000219C6">
        <w:rPr>
          <w:lang w:val="da-DK"/>
        </w:rPr>
        <w:tab/>
      </w:r>
    </w:p>
    <w:p w14:paraId="3D58CB55" w14:textId="2B811B7B" w:rsidR="00607D2B" w:rsidRDefault="00607D2B" w:rsidP="00607D2B">
      <w:pPr>
        <w:rPr>
          <w:b/>
          <w:i/>
          <w:lang w:val="da-DK"/>
        </w:rPr>
      </w:pPr>
      <w:r w:rsidRPr="002D6912">
        <w:rPr>
          <w:b/>
          <w:bCs/>
          <w:i/>
          <w:spacing w:val="-4"/>
          <w:lang w:val="da-DK"/>
        </w:rPr>
        <w:t>3.3.2. Bản</w:t>
      </w:r>
      <w:r w:rsidRPr="002D6912">
        <w:rPr>
          <w:b/>
          <w:i/>
          <w:lang w:val="da-DK"/>
        </w:rPr>
        <w:t xml:space="preserve"> mô tả chương trình đào tạo</w:t>
      </w:r>
    </w:p>
    <w:p w14:paraId="570ECBCF" w14:textId="0C666840" w:rsidR="000219C6" w:rsidRDefault="000219C6" w:rsidP="000219C6">
      <w:pPr>
        <w:rPr>
          <w:lang w:val="da-DK"/>
        </w:rPr>
      </w:pPr>
      <w:r>
        <w:rPr>
          <w:lang w:val="da-DK"/>
        </w:rPr>
        <w:t>Học kỳ</w:t>
      </w:r>
      <w:r w:rsidRPr="00420A47">
        <w:rPr>
          <w:lang w:val="da-DK"/>
        </w:rPr>
        <w:t xml:space="preserve"> 3</w:t>
      </w:r>
      <w:r>
        <w:rPr>
          <w:lang w:val="da-DK"/>
        </w:rPr>
        <w:t>, m</w:t>
      </w:r>
      <w:r w:rsidRPr="00420A47">
        <w:rPr>
          <w:lang w:val="da-DK"/>
        </w:rPr>
        <w:t xml:space="preserve">ăm học 2023 </w:t>
      </w:r>
      <w:r>
        <w:rPr>
          <w:lang w:val="da-DK"/>
        </w:rPr>
        <w:t>–</w:t>
      </w:r>
      <w:r w:rsidRPr="00420A47">
        <w:rPr>
          <w:lang w:val="da-DK"/>
        </w:rPr>
        <w:t xml:space="preserve"> 2024</w:t>
      </w:r>
      <w:r>
        <w:rPr>
          <w:lang w:val="da-DK"/>
        </w:rPr>
        <w:t xml:space="preserve">, </w:t>
      </w:r>
      <w:r w:rsidRPr="000219C6">
        <w:rPr>
          <w:lang w:val="da-DK"/>
        </w:rPr>
        <w:t xml:space="preserve">Khoa </w:t>
      </w:r>
      <w:r>
        <w:rPr>
          <w:lang w:val="da-DK"/>
        </w:rPr>
        <w:t xml:space="preserve">KTHK </w:t>
      </w:r>
      <w:r w:rsidRPr="000219C6">
        <w:rPr>
          <w:lang w:val="da-DK"/>
        </w:rPr>
        <w:t xml:space="preserve">chủ trì phối hợp với Phòng </w:t>
      </w:r>
      <w:r>
        <w:rPr>
          <w:lang w:val="da-DK"/>
        </w:rPr>
        <w:t>TSCTSV:</w:t>
      </w:r>
      <w:r w:rsidRPr="000219C6">
        <w:rPr>
          <w:lang w:val="da-DK"/>
        </w:rPr>
        <w:t xml:space="preserve"> </w:t>
      </w:r>
      <w:r w:rsidRPr="000219C6">
        <w:rPr>
          <w:lang w:val="da-DK"/>
        </w:rPr>
        <w:tab/>
      </w:r>
    </w:p>
    <w:p w14:paraId="026D2292" w14:textId="2A77F56B" w:rsidR="000219C6" w:rsidRPr="000219C6" w:rsidRDefault="000219C6" w:rsidP="000219C6">
      <w:pPr>
        <w:rPr>
          <w:lang w:val="da-DK"/>
        </w:rPr>
      </w:pPr>
      <w:r w:rsidRPr="000219C6">
        <w:rPr>
          <w:lang w:val="da-DK"/>
        </w:rPr>
        <w:t xml:space="preserve">Tổ chức khảo sát các bên liên quan trong và ngoài Học viện giá trị sử dụng bản mô tả CTĐT sau 1 đến 2 năm sử dụng với số lượng mẫu lớn. </w:t>
      </w:r>
    </w:p>
    <w:p w14:paraId="1307F908" w14:textId="464B065B" w:rsidR="000219C6" w:rsidRDefault="000219C6" w:rsidP="000219C6">
      <w:pPr>
        <w:rPr>
          <w:lang w:val="da-DK"/>
        </w:rPr>
      </w:pPr>
      <w:r w:rsidRPr="000219C6">
        <w:rPr>
          <w:lang w:val="da-DK"/>
        </w:rPr>
        <w:t>Lập kế hoạch chi tiết phối hợp với các đơn vị mời chuyên gia đại diện doanh nghiệp trong và ngoài ngành Hàng không tham gia góp ý cho bản mô tả CTĐT.</w:t>
      </w:r>
      <w:r w:rsidRPr="000219C6">
        <w:rPr>
          <w:lang w:val="da-DK"/>
        </w:rPr>
        <w:tab/>
      </w:r>
    </w:p>
    <w:p w14:paraId="5DF5EE30" w14:textId="6DAD1117" w:rsidR="000219C6" w:rsidRDefault="000219C6" w:rsidP="00607D2B">
      <w:pPr>
        <w:rPr>
          <w:lang w:val="da-DK"/>
        </w:rPr>
      </w:pPr>
      <w:r>
        <w:rPr>
          <w:lang w:val="da-DK"/>
        </w:rPr>
        <w:t>Học kỳ</w:t>
      </w:r>
      <w:r w:rsidRPr="00420A47">
        <w:rPr>
          <w:lang w:val="da-DK"/>
        </w:rPr>
        <w:t xml:space="preserve"> </w:t>
      </w:r>
      <w:r>
        <w:rPr>
          <w:lang w:val="da-DK"/>
        </w:rPr>
        <w:t>2, m</w:t>
      </w:r>
      <w:r w:rsidRPr="00420A47">
        <w:rPr>
          <w:lang w:val="da-DK"/>
        </w:rPr>
        <w:t xml:space="preserve">ăm học 2023 </w:t>
      </w:r>
      <w:r>
        <w:rPr>
          <w:lang w:val="da-DK"/>
        </w:rPr>
        <w:t>–</w:t>
      </w:r>
      <w:r w:rsidRPr="00420A47">
        <w:rPr>
          <w:lang w:val="da-DK"/>
        </w:rPr>
        <w:t xml:space="preserve"> 2024</w:t>
      </w:r>
      <w:r>
        <w:rPr>
          <w:lang w:val="da-DK"/>
        </w:rPr>
        <w:t>, Khoa KTHK t</w:t>
      </w:r>
      <w:r w:rsidRPr="000219C6">
        <w:rPr>
          <w:lang w:val="da-DK"/>
        </w:rPr>
        <w:t>ổ chức rà soát đánh giá lại toàn bộ các đề cương chi tiết các học phần ngành KTHK với sự tham gia của các bên liên quan trong đó có ý kiến của sinh viên, chuyên gia và đơn vị sự dụng lao động.</w:t>
      </w:r>
      <w:r w:rsidRPr="000219C6">
        <w:rPr>
          <w:lang w:val="da-DK"/>
        </w:rPr>
        <w:tab/>
      </w:r>
      <w:r w:rsidRPr="000219C6">
        <w:rPr>
          <w:lang w:val="da-DK"/>
        </w:rPr>
        <w:tab/>
      </w:r>
    </w:p>
    <w:p w14:paraId="127D5F50" w14:textId="1BB3A710" w:rsidR="00607D2B" w:rsidRDefault="00607D2B" w:rsidP="00607D2B">
      <w:pPr>
        <w:rPr>
          <w:b/>
          <w:i/>
          <w:lang w:val="da-DK"/>
        </w:rPr>
      </w:pPr>
      <w:r w:rsidRPr="002D6912">
        <w:rPr>
          <w:b/>
          <w:i/>
          <w:lang w:val="da-DK"/>
        </w:rPr>
        <w:t>3.3.3. Cấu trúc và nội dung chương trình dạy học</w:t>
      </w:r>
    </w:p>
    <w:p w14:paraId="561CDE4A" w14:textId="2ADF9F7B" w:rsidR="00E868F2" w:rsidRDefault="00E868F2" w:rsidP="00607D2B">
      <w:pPr>
        <w:rPr>
          <w:lang w:val="da-DK"/>
        </w:rPr>
      </w:pPr>
      <w:r>
        <w:rPr>
          <w:lang w:val="da-DK"/>
        </w:rPr>
        <w:t>Năm 2024, Phòng TCHC m</w:t>
      </w:r>
      <w:r w:rsidRPr="00E868F2">
        <w:rPr>
          <w:lang w:val="da-DK"/>
        </w:rPr>
        <w:t>ời chuyên gia tập huấn về phương pháp giảng dạy và phương pháp đánh giá trực tuyến cho giảng viên, phương pháp học tập trực tuyến cho sinh viên.</w:t>
      </w:r>
      <w:r w:rsidRPr="00E868F2">
        <w:rPr>
          <w:lang w:val="da-DK"/>
        </w:rPr>
        <w:tab/>
      </w:r>
    </w:p>
    <w:p w14:paraId="6F51B0A9" w14:textId="495509FE" w:rsidR="00E868F2" w:rsidRDefault="00537430" w:rsidP="00607D2B">
      <w:pPr>
        <w:rPr>
          <w:lang w:val="da-DK"/>
        </w:rPr>
      </w:pPr>
      <w:r>
        <w:rPr>
          <w:lang w:val="da-DK"/>
        </w:rPr>
        <w:t>Năm 2025, Khoa KTHK l</w:t>
      </w:r>
      <w:r w:rsidRPr="00537430">
        <w:rPr>
          <w:lang w:val="da-DK"/>
        </w:rPr>
        <w:t>ập danh sách các chuyên gia, cựu sinh viên có thể đóng góp ý kiến đối với nội dung các học phần nhằm đảm bảo đạt được CĐR của ngành KTHK , đồng thời triển khai kế hoạch xin ý kiến góp ý của các bên liên quan làm cơ sở để xây dựng điều chỉnh nội dung chương trình các học phần như đáp ứng CĐR của CTĐT.</w:t>
      </w:r>
      <w:r w:rsidRPr="00537430">
        <w:rPr>
          <w:lang w:val="da-DK"/>
        </w:rPr>
        <w:tab/>
      </w:r>
    </w:p>
    <w:p w14:paraId="380D1DF6" w14:textId="5B0076FC" w:rsidR="00E868F2" w:rsidRDefault="0049190D" w:rsidP="00607D2B">
      <w:pPr>
        <w:rPr>
          <w:lang w:val="da-DK"/>
        </w:rPr>
      </w:pPr>
      <w:r>
        <w:rPr>
          <w:lang w:val="da-DK"/>
        </w:rPr>
        <w:t>Quý III, năm 2024, trong lần rà soát, điều chỉnh CTĐT, Khoa KTHK, l</w:t>
      </w:r>
      <w:r w:rsidRPr="0049190D">
        <w:rPr>
          <w:lang w:val="da-DK"/>
        </w:rPr>
        <w:t>ập danh sách các nhà tuyển dụng lao động và các chuyên gia</w:t>
      </w:r>
      <w:r>
        <w:rPr>
          <w:lang w:val="da-DK"/>
        </w:rPr>
        <w:t xml:space="preserve"> để lấy ý kiến về nội dung CTDH.</w:t>
      </w:r>
    </w:p>
    <w:p w14:paraId="6EBE34F6" w14:textId="2C66F287" w:rsidR="00607D2B" w:rsidRDefault="00607D2B" w:rsidP="00607D2B">
      <w:pPr>
        <w:rPr>
          <w:b/>
          <w:i/>
          <w:lang w:val="da-DK"/>
        </w:rPr>
      </w:pPr>
      <w:r w:rsidRPr="002D6912">
        <w:rPr>
          <w:b/>
          <w:i/>
          <w:lang w:val="da-DK"/>
        </w:rPr>
        <w:lastRenderedPageBreak/>
        <w:t>3.3.4. Phương pháp tiếp cận trong dạy và học</w:t>
      </w:r>
    </w:p>
    <w:p w14:paraId="17836A79" w14:textId="77777777" w:rsidR="003D20F6" w:rsidRDefault="003D20F6" w:rsidP="003D20F6">
      <w:pPr>
        <w:rPr>
          <w:lang w:val="da-DK"/>
        </w:rPr>
      </w:pPr>
      <w:r>
        <w:rPr>
          <w:lang w:val="da-DK"/>
        </w:rPr>
        <w:t>Năm học 2024-2025, Phòng TCHC g</w:t>
      </w:r>
      <w:r w:rsidRPr="00087E43">
        <w:rPr>
          <w:lang w:val="da-DK"/>
        </w:rPr>
        <w:t>ửi mục tiêu giáo dục đến các bên khác có liên quan ngoài Học viện như: Người sử dụng lao động, cựu học viên, các cơ quan ban ngành có liên quan,…</w:t>
      </w:r>
    </w:p>
    <w:p w14:paraId="74C2F8B0" w14:textId="7B00D545" w:rsidR="0049190D" w:rsidRDefault="00FF342A" w:rsidP="00FF342A">
      <w:pPr>
        <w:rPr>
          <w:lang w:val="da-DK"/>
        </w:rPr>
      </w:pPr>
      <w:r>
        <w:rPr>
          <w:lang w:val="da-DK"/>
        </w:rPr>
        <w:t xml:space="preserve">Học kỳ 3, năm học 2023-2024, </w:t>
      </w:r>
      <w:r w:rsidR="00AC5161">
        <w:rPr>
          <w:lang w:val="da-DK"/>
        </w:rPr>
        <w:t xml:space="preserve">Phòng KTĐBCL </w:t>
      </w:r>
      <w:r>
        <w:rPr>
          <w:lang w:val="da-DK"/>
        </w:rPr>
        <w:t xml:space="preserve">phối hợp với </w:t>
      </w:r>
      <w:r w:rsidR="00AC5161">
        <w:rPr>
          <w:lang w:val="da-DK"/>
        </w:rPr>
        <w:t>Khoa KTHK</w:t>
      </w:r>
      <w:r>
        <w:rPr>
          <w:lang w:val="da-DK"/>
        </w:rPr>
        <w:t>t</w:t>
      </w:r>
      <w:r w:rsidRPr="00FF342A">
        <w:rPr>
          <w:lang w:val="da-DK"/>
        </w:rPr>
        <w:t>ổ chức khảo sát sinh viên sắp tốt nghiệp ngành kỹ thuật HK về chất lượng đào tạo của khóa học</w:t>
      </w:r>
      <w:r w:rsidR="0094446A">
        <w:rPr>
          <w:lang w:val="da-DK"/>
        </w:rPr>
        <w:t>.</w:t>
      </w:r>
      <w:r w:rsidRPr="00FF342A">
        <w:rPr>
          <w:lang w:val="da-DK"/>
        </w:rPr>
        <w:tab/>
      </w:r>
    </w:p>
    <w:p w14:paraId="7163573C" w14:textId="3E591839" w:rsidR="0049190D" w:rsidRDefault="00F74362" w:rsidP="00607D2B">
      <w:pPr>
        <w:rPr>
          <w:lang w:val="da-DK"/>
        </w:rPr>
      </w:pPr>
      <w:r>
        <w:rPr>
          <w:lang w:val="da-DK"/>
        </w:rPr>
        <w:t>Quý II</w:t>
      </w:r>
      <w:r w:rsidRPr="00F74362">
        <w:rPr>
          <w:lang w:val="da-DK"/>
        </w:rPr>
        <w:t xml:space="preserve"> năm 2024</w:t>
      </w:r>
      <w:r>
        <w:rPr>
          <w:lang w:val="da-DK"/>
        </w:rPr>
        <w:t xml:space="preserve">, </w:t>
      </w:r>
      <w:r w:rsidRPr="00F74362">
        <w:rPr>
          <w:lang w:val="da-DK"/>
        </w:rPr>
        <w:t>K</w:t>
      </w:r>
      <w:r>
        <w:rPr>
          <w:lang w:val="da-DK"/>
        </w:rPr>
        <w:t>hoa KTHK chủ trì t</w:t>
      </w:r>
      <w:r w:rsidRPr="00F74362">
        <w:rPr>
          <w:lang w:val="da-DK"/>
        </w:rPr>
        <w:t>ổ chức hội thảo đánh giá, cập nhập phương pháp giảng dạy trực tuyến vào đề cương tiết các học phần thích hợp.</w:t>
      </w:r>
      <w:r w:rsidRPr="00F74362">
        <w:rPr>
          <w:lang w:val="da-DK"/>
        </w:rPr>
        <w:tab/>
      </w:r>
    </w:p>
    <w:p w14:paraId="1202A45A" w14:textId="78F0EAAE" w:rsidR="00607D2B" w:rsidRDefault="00607D2B" w:rsidP="00607D2B">
      <w:pPr>
        <w:rPr>
          <w:b/>
          <w:i/>
          <w:lang w:val="da-DK"/>
        </w:rPr>
      </w:pPr>
      <w:r w:rsidRPr="002D6912">
        <w:rPr>
          <w:b/>
          <w:i/>
          <w:lang w:val="da-DK"/>
        </w:rPr>
        <w:t>3.3.5. Đánh giá kết quả học tập của người học</w:t>
      </w:r>
    </w:p>
    <w:p w14:paraId="4D67FABD" w14:textId="07BB55BF" w:rsidR="00A97244" w:rsidRDefault="00A97244" w:rsidP="00607D2B">
      <w:pPr>
        <w:rPr>
          <w:lang w:val="da-DK"/>
        </w:rPr>
      </w:pPr>
      <w:r>
        <w:rPr>
          <w:lang w:val="da-DK"/>
        </w:rPr>
        <w:t xml:space="preserve">Quý III, năm 2024, Phòng KTĐBCL mời </w:t>
      </w:r>
      <w:r w:rsidRPr="00A97244">
        <w:rPr>
          <w:lang w:val="da-DK"/>
        </w:rPr>
        <w:t>chuyên gia phổ biến, hướng dẫn, cung cấp tài liệu hướng dẫn thiết kế phương pháp, công cụ kiểm tra/đánh giá trên máy tính.</w:t>
      </w:r>
      <w:r w:rsidRPr="00A97244">
        <w:rPr>
          <w:lang w:val="da-DK"/>
        </w:rPr>
        <w:tab/>
      </w:r>
    </w:p>
    <w:p w14:paraId="1CB95D9C" w14:textId="51DFFF91" w:rsidR="00A97244" w:rsidRDefault="006C0667" w:rsidP="00607D2B">
      <w:pPr>
        <w:rPr>
          <w:lang w:val="da-DK"/>
        </w:rPr>
      </w:pPr>
      <w:r>
        <w:rPr>
          <w:lang w:val="da-DK"/>
        </w:rPr>
        <w:t>Quý II, năm 2024, Khoa KTHK chủ trì phối hợp với Phòng KTĐBCL c</w:t>
      </w:r>
      <w:r w:rsidRPr="006C0667">
        <w:rPr>
          <w:lang w:val="da-DK"/>
        </w:rPr>
        <w:t>ông khai đáp án các môn thi của kỳ thi kết thúc học phần, cũng như phương pháp đánh giá có thang điểm rõ ràng lên trang thông tin sinh viên để người học có thể kiểm tra phản hồi về kết quả học tập.</w:t>
      </w:r>
      <w:r w:rsidRPr="006C0667">
        <w:rPr>
          <w:lang w:val="da-DK"/>
        </w:rPr>
        <w:tab/>
      </w:r>
    </w:p>
    <w:p w14:paraId="195C48D3" w14:textId="21DDF601" w:rsidR="000E7A9A" w:rsidRDefault="000E7A9A" w:rsidP="00607D2B">
      <w:pPr>
        <w:rPr>
          <w:lang w:val="da-DK"/>
        </w:rPr>
      </w:pPr>
      <w:r>
        <w:rPr>
          <w:lang w:val="da-DK"/>
        </w:rPr>
        <w:t>Quý III, năm 2024, Khoa KTHK t</w:t>
      </w:r>
      <w:r w:rsidRPr="000E7A9A">
        <w:rPr>
          <w:lang w:val="da-DK"/>
        </w:rPr>
        <w:t>ổ chức rà soát, bổ sung thêm câu hỏi trong các ngân hàng câu hỏi.</w:t>
      </w:r>
      <w:r w:rsidRPr="000E7A9A">
        <w:rPr>
          <w:lang w:val="da-DK"/>
        </w:rPr>
        <w:tab/>
      </w:r>
    </w:p>
    <w:p w14:paraId="499E711B" w14:textId="18213383" w:rsidR="00A97244" w:rsidRDefault="00E26C87" w:rsidP="00607D2B">
      <w:pPr>
        <w:rPr>
          <w:lang w:val="da-DK"/>
        </w:rPr>
      </w:pPr>
      <w:r>
        <w:rPr>
          <w:lang w:val="da-DK"/>
        </w:rPr>
        <w:t>Hằng năm, Phòng KTĐBCL t</w:t>
      </w:r>
      <w:r w:rsidRPr="00E26C87">
        <w:rPr>
          <w:lang w:val="da-DK"/>
        </w:rPr>
        <w:t>hực hiện khảo sát sinh viên về cải thiện kết quả  học tập và gửi báo cáo về Ban giám đốc và Khoa để có thêm thông tin đề ra các giải pháp giúp sinh viên cải thiện việc học tập.</w:t>
      </w:r>
      <w:r w:rsidRPr="00E26C87">
        <w:rPr>
          <w:lang w:val="da-DK"/>
        </w:rPr>
        <w:tab/>
      </w:r>
    </w:p>
    <w:p w14:paraId="56E849DF" w14:textId="704198A4" w:rsidR="00A97244" w:rsidRDefault="004E5503" w:rsidP="00607D2B">
      <w:pPr>
        <w:rPr>
          <w:lang w:val="da-DK"/>
        </w:rPr>
      </w:pPr>
      <w:r>
        <w:rPr>
          <w:lang w:val="da-DK"/>
        </w:rPr>
        <w:t xml:space="preserve">Đầu mỗi năm học, CVHT </w:t>
      </w:r>
      <w:r w:rsidRPr="004E5503">
        <w:rPr>
          <w:lang w:val="da-DK"/>
        </w:rPr>
        <w:t>hướng dẫn cho sinh viên về việc đăng ký phúc khảo và nộp lệ phí trực tuyến.</w:t>
      </w:r>
      <w:r w:rsidRPr="004E5503">
        <w:rPr>
          <w:lang w:val="da-DK"/>
        </w:rPr>
        <w:tab/>
      </w:r>
    </w:p>
    <w:p w14:paraId="0A67C23A" w14:textId="422B3780" w:rsidR="00607D2B" w:rsidRDefault="00607D2B" w:rsidP="00250F6A">
      <w:pPr>
        <w:rPr>
          <w:b/>
          <w:i/>
          <w:lang w:val="da-DK"/>
        </w:rPr>
      </w:pPr>
      <w:r w:rsidRPr="002D6912">
        <w:rPr>
          <w:b/>
          <w:i/>
          <w:lang w:val="da-DK"/>
        </w:rPr>
        <w:t>3.3.6. Đội ngũ giảng viên, nghiên cứu viên</w:t>
      </w:r>
    </w:p>
    <w:p w14:paraId="0DEC8558" w14:textId="2A501793" w:rsidR="00277441" w:rsidRPr="0022675E" w:rsidRDefault="00277441" w:rsidP="00277441">
      <w:pPr>
        <w:rPr>
          <w:lang w:val="da-DK"/>
        </w:rPr>
      </w:pPr>
      <w:r>
        <w:rPr>
          <w:lang w:val="da-DK"/>
        </w:rPr>
        <w:t xml:space="preserve">Từ năm </w:t>
      </w:r>
      <w:r w:rsidRPr="0022675E">
        <w:rPr>
          <w:lang w:val="da-DK"/>
        </w:rPr>
        <w:t>2024, Khoa kiến nghị Học viện xây dựng cơ chế/chính sách và quy hoạch giảng viên riêng cho từng chương trình đào tạo, trong</w:t>
      </w:r>
      <w:r>
        <w:rPr>
          <w:lang w:val="da-DK"/>
        </w:rPr>
        <w:t xml:space="preserve"> đó có ngành KTHK</w:t>
      </w:r>
      <w:r w:rsidRPr="0022675E">
        <w:rPr>
          <w:lang w:val="da-DK"/>
        </w:rPr>
        <w:t>.</w:t>
      </w:r>
    </w:p>
    <w:p w14:paraId="6DF07DD2" w14:textId="3F6673FF" w:rsidR="003C21D0" w:rsidRPr="00071A9E" w:rsidDel="00061908" w:rsidRDefault="003C21D0" w:rsidP="003C21D0">
      <w:pPr>
        <w:rPr>
          <w:del w:id="2993" w:author="USER" w:date="2024-03-15T09:27:00Z"/>
          <w:lang w:val="da-DK"/>
        </w:rPr>
      </w:pPr>
      <w:ins w:id="2994" w:author="USER" w:date="2024-03-15T09:27:00Z">
        <w:r w:rsidRPr="00061908">
          <w:rPr>
            <w:lang w:val="da-DK"/>
            <w:rPrChange w:id="2995" w:author="USER" w:date="2024-03-15T09:27:00Z">
              <w:rPr/>
            </w:rPrChange>
          </w:rPr>
          <w:lastRenderedPageBreak/>
          <w:t xml:space="preserve">Từ năm học 2024, Khoa </w:t>
        </w:r>
      </w:ins>
      <w:r>
        <w:rPr>
          <w:lang w:val="da-DK"/>
        </w:rPr>
        <w:t>KTHK</w:t>
      </w:r>
      <w:ins w:id="2996" w:author="USER" w:date="2024-03-15T09:27:00Z">
        <w:r w:rsidRPr="00061908">
          <w:rPr>
            <w:lang w:val="da-DK"/>
            <w:rPrChange w:id="2997" w:author="USER" w:date="2024-03-15T09:27:00Z">
              <w:rPr/>
            </w:rPrChange>
          </w:rPr>
          <w:t xml:space="preserve"> phối hợp với các đơn vị liên quan trong Học viện xây dựng các tiêu chí định lượng về hoạt động kết nối và phục vụ cộng đồng để đánh giá chính xác và rõ ràng tách biệt với các hoạt động chuyên môn của giảng viên cơ hữu.</w:t>
        </w:r>
      </w:ins>
      <w:del w:id="2998" w:author="USER" w:date="2024-03-15T09:27:00Z">
        <w:r w:rsidRPr="00071A9E" w:rsidDel="00061908">
          <w:rPr>
            <w:lang w:val="da-DK"/>
          </w:rPr>
          <w:delText>Phát huy điểm mạnh: Hằng năm, Khoa Kỹ thuật hàng không phối hợp với P.TC-HC rà soát tỷ lệ GV/NH đảm bảo đúng theo quy định của Bộ GD&amp;ĐT. Bên cạnh đó, thực hiện việc phân công và giám sát hoạt động giảng dạy và nghiên cứu khoa học của giảng viên nhằm đảm bảo khối lượng công việc được quy định tại Quy chế làm việc của giảng viên mới được ban hành vào năm 2023.</w:delText>
        </w:r>
      </w:del>
    </w:p>
    <w:p w14:paraId="3E17C698" w14:textId="77777777" w:rsidR="003C21D0" w:rsidRPr="007449E6" w:rsidRDefault="003C21D0" w:rsidP="003C21D0">
      <w:pPr>
        <w:rPr>
          <w:lang w:val="da-DK"/>
        </w:rPr>
      </w:pPr>
      <w:del w:id="2999" w:author="USER" w:date="2024-03-15T09:27:00Z">
        <w:r w:rsidRPr="00071A9E" w:rsidDel="00061908">
          <w:rPr>
            <w:lang w:val="da-DK"/>
          </w:rPr>
          <w:delText>Khắc phục tồn tại: Từ năm học 2023 - 2024, Khoa Kỹ thuật hàng không phối hợp với các đơn vị liên quan trong Học viện xây dựng các tiêu chí định lượng về hoạt động kết nối và phục vụ cộng đồng để đánh giá chính xác và rõ ràng tách biệt với các hoạt động chuyên môn của giảng viên cơ hữu.</w:delText>
        </w:r>
      </w:del>
    </w:p>
    <w:p w14:paraId="59F75104" w14:textId="05FE0AE6" w:rsidR="0032258B" w:rsidRDefault="0032258B" w:rsidP="0032258B">
      <w:pPr>
        <w:rPr>
          <w:lang w:val="da-DK"/>
        </w:rPr>
      </w:pPr>
      <w:r>
        <w:rPr>
          <w:lang w:val="da-DK"/>
        </w:rPr>
        <w:t>Hằng năm, Học viện t</w:t>
      </w:r>
      <w:ins w:id="3000" w:author="USER" w:date="2024-03-15T09:31:00Z">
        <w:r w:rsidRPr="00C162B1">
          <w:rPr>
            <w:lang w:val="da-DK"/>
            <w:rPrChange w:id="3001" w:author="USER" w:date="2024-03-15T09:31:00Z">
              <w:rPr/>
            </w:rPrChange>
          </w:rPr>
          <w:t xml:space="preserve">hực hiện tốt việc truyền thông để tuyển dụng nhân sự trình độ cao ngành hàng không. </w:t>
        </w:r>
      </w:ins>
    </w:p>
    <w:p w14:paraId="30C2D185" w14:textId="77777777" w:rsidR="0032258B" w:rsidRDefault="0032258B" w:rsidP="0032258B">
      <w:pPr>
        <w:rPr>
          <w:lang w:val="da-DK"/>
        </w:rPr>
      </w:pPr>
      <w:r>
        <w:rPr>
          <w:lang w:val="da-DK"/>
        </w:rPr>
        <w:t>Từng năm học, t</w:t>
      </w:r>
      <w:ins w:id="3002" w:author="USER" w:date="2024-03-15T09:31:00Z">
        <w:r w:rsidRPr="00C162B1">
          <w:rPr>
            <w:lang w:val="da-DK"/>
            <w:rPrChange w:id="3003" w:author="USER" w:date="2024-03-15T09:31:00Z">
              <w:rPr/>
            </w:rPrChange>
          </w:rPr>
          <w:t xml:space="preserve">hường xuyên tổ chức các khóa học để sinh viên được nâng cao trình độ. Sau khi sinh viên tốt nghiệp, mời sinh viên ưu tú ở lại làm việc tại Học viện. </w:t>
        </w:r>
      </w:ins>
    </w:p>
    <w:p w14:paraId="35CCBC85" w14:textId="5398797D" w:rsidR="0032258B" w:rsidRPr="00D37F34" w:rsidDel="00C162B1" w:rsidRDefault="0032258B" w:rsidP="0032258B">
      <w:pPr>
        <w:rPr>
          <w:del w:id="3004" w:author="USER" w:date="2024-03-15T09:31:00Z"/>
          <w:lang w:val="da-DK"/>
        </w:rPr>
      </w:pPr>
      <w:r>
        <w:rPr>
          <w:lang w:val="da-DK"/>
        </w:rPr>
        <w:t>Hằng năm, lãnh đạo Học viện có chính sách t</w:t>
      </w:r>
      <w:ins w:id="3005" w:author="USER" w:date="2024-03-15T09:31:00Z">
        <w:r w:rsidRPr="00C162B1">
          <w:rPr>
            <w:lang w:val="da-DK"/>
            <w:rPrChange w:id="3006" w:author="USER" w:date="2024-03-15T09:31:00Z">
              <w:rPr/>
            </w:rPrChange>
          </w:rPr>
          <w:t>ăng lương và thêm phúc lợi để thu hút nhân tài về phục vụ cho Học viện.</w:t>
        </w:r>
      </w:ins>
      <w:del w:id="3007" w:author="USER" w:date="2024-03-15T09:31:00Z">
        <w:r w:rsidRPr="00D37F34" w:rsidDel="00C162B1">
          <w:rPr>
            <w:lang w:val="da-DK"/>
          </w:rPr>
          <w:delText>Phát huy điểm mạnh: Năm học 2023-2024, phòng TC-HC rà soát, cập nhật về tiêu chí tuyển dụng/bổ nhiệm giảng viên và phổ biến thông tin đến toàn thể giảng viên.</w:delText>
        </w:r>
      </w:del>
    </w:p>
    <w:p w14:paraId="0A68F810" w14:textId="77777777" w:rsidR="0032258B" w:rsidRPr="007449E6" w:rsidRDefault="0032258B" w:rsidP="0032258B">
      <w:pPr>
        <w:rPr>
          <w:lang w:val="da-DK"/>
        </w:rPr>
      </w:pPr>
      <w:del w:id="3008" w:author="USER" w:date="2024-03-15T09:31:00Z">
        <w:r w:rsidRPr="00D37F34" w:rsidDel="00C162B1">
          <w:rPr>
            <w:lang w:val="da-DK"/>
          </w:rPr>
          <w:delText>Khắc phục tồn tại: Từ năm học 2023 - 2024, Phòng TC-HC phối hợp Khoa Kỹ thuật hàng không thực hiện việc đánh giá khung năng lực của giảng viên dựa vào các tiêu chí đã quy định. Khoa Kỹ thuật hàng không phối hợp với các đơn vị liên quan xây dựng sổ tay giảng viên để cập nhật các văn bản liên quan đến nhân sự để giảng viên dễ dàng tiếp cận thông tin.</w:delText>
        </w:r>
      </w:del>
    </w:p>
    <w:p w14:paraId="2FA122B1" w14:textId="13B3361C" w:rsidR="002E6E41" w:rsidRPr="00312543" w:rsidRDefault="002E6E41" w:rsidP="002E6E41">
      <w:pPr>
        <w:rPr>
          <w:lang w:val="da-DK"/>
        </w:rPr>
      </w:pPr>
      <w:r w:rsidRPr="0022675E">
        <w:rPr>
          <w:lang w:val="da-DK"/>
        </w:rPr>
        <w:t xml:space="preserve">Trong năm 2023-2024, Khoa </w:t>
      </w:r>
      <w:r w:rsidR="003B51EF">
        <w:rPr>
          <w:lang w:val="da-DK"/>
        </w:rPr>
        <w:t xml:space="preserve">KTHK </w:t>
      </w:r>
      <w:r w:rsidRPr="0022675E">
        <w:rPr>
          <w:lang w:val="da-DK"/>
        </w:rPr>
        <w:t>tổ chức lấy ý kiến GV về khung năng lực và việc triển khai KPI</w:t>
      </w:r>
      <w:r w:rsidR="003B51EF">
        <w:rPr>
          <w:lang w:val="da-DK"/>
        </w:rPr>
        <w:t xml:space="preserve"> để </w:t>
      </w:r>
      <w:r w:rsidRPr="0022675E">
        <w:rPr>
          <w:lang w:val="da-DK"/>
        </w:rPr>
        <w:t>đề xuất Học viện có những điều chỉnh phù hợp, đảm bảo sự gắn kết chặt chẽ giữa năng lực của GV và chính sách lương nhằm tạo động lực thúc đẩy GV hoàn thành công việc tốt hơn.</w:t>
      </w:r>
    </w:p>
    <w:p w14:paraId="77882BB6" w14:textId="2FE42BEC" w:rsidR="00773D68" w:rsidRPr="00312543" w:rsidRDefault="00773D68" w:rsidP="00773D68">
      <w:pPr>
        <w:rPr>
          <w:lang w:val="da-DK"/>
        </w:rPr>
      </w:pPr>
      <w:r w:rsidRPr="0022675E">
        <w:rPr>
          <w:lang w:val="da-DK"/>
        </w:rPr>
        <w:t>Trong năm 202</w:t>
      </w:r>
      <w:r>
        <w:rPr>
          <w:lang w:val="da-DK"/>
        </w:rPr>
        <w:t>4</w:t>
      </w:r>
      <w:r w:rsidRPr="0022675E">
        <w:rPr>
          <w:lang w:val="da-DK"/>
        </w:rPr>
        <w:t>-202</w:t>
      </w:r>
      <w:r>
        <w:rPr>
          <w:lang w:val="da-DK"/>
        </w:rPr>
        <w:t>5</w:t>
      </w:r>
      <w:r w:rsidRPr="0022675E">
        <w:rPr>
          <w:lang w:val="da-DK"/>
        </w:rPr>
        <w:t xml:space="preserve">, Khoa </w:t>
      </w:r>
      <w:r>
        <w:rPr>
          <w:lang w:val="da-DK"/>
        </w:rPr>
        <w:t xml:space="preserve">KTHK đề xuất với </w:t>
      </w:r>
      <w:r w:rsidRPr="0022675E">
        <w:rPr>
          <w:lang w:val="da-DK"/>
        </w:rPr>
        <w:t xml:space="preserve">Phòng TC-HC </w:t>
      </w:r>
      <w:r>
        <w:rPr>
          <w:lang w:val="da-DK"/>
        </w:rPr>
        <w:t>cử</w:t>
      </w:r>
      <w:r w:rsidRPr="0022675E">
        <w:rPr>
          <w:lang w:val="da-DK"/>
        </w:rPr>
        <w:t xml:space="preserve"> GV đi học lớp chuyên môn sâu về hàng không/ kiến thức hàng không và </w:t>
      </w:r>
      <w:r>
        <w:rPr>
          <w:lang w:val="da-DK"/>
        </w:rPr>
        <w:t xml:space="preserve">đề xuất các </w:t>
      </w:r>
      <w:r w:rsidRPr="0022675E">
        <w:rPr>
          <w:lang w:val="da-DK"/>
        </w:rPr>
        <w:t>chính sách hấp dẫn thu hút lực lượng GV chuyên môn sâu về ngành hàng không.</w:t>
      </w:r>
    </w:p>
    <w:p w14:paraId="315C56AD" w14:textId="77777777" w:rsidR="00556257" w:rsidRDefault="00071A59" w:rsidP="00071A59">
      <w:pPr>
        <w:rPr>
          <w:lang w:val="da-DK"/>
        </w:rPr>
      </w:pPr>
      <w:ins w:id="3009" w:author="USER" w:date="2024-03-15T09:39:00Z">
        <w:r w:rsidRPr="006B2A68">
          <w:rPr>
            <w:lang w:val="da-DK"/>
            <w:rPrChange w:id="3010" w:author="USER" w:date="2024-03-15T09:39:00Z">
              <w:rPr/>
            </w:rPrChange>
          </w:rPr>
          <w:t>Từ năm học 202</w:t>
        </w:r>
      </w:ins>
      <w:r w:rsidR="00556257">
        <w:rPr>
          <w:lang w:val="da-DK"/>
        </w:rPr>
        <w:t>3</w:t>
      </w:r>
      <w:ins w:id="3011" w:author="USER" w:date="2024-03-15T09:39:00Z">
        <w:r w:rsidRPr="006B2A68">
          <w:rPr>
            <w:lang w:val="da-DK"/>
            <w:rPrChange w:id="3012" w:author="USER" w:date="2024-03-15T09:39:00Z">
              <w:rPr/>
            </w:rPrChange>
          </w:rPr>
          <w:t>-2024, Phòng Tổ chức – Hành chính phối hợp với Phòng KTBĐCL rà soát, cập nhật và lấy ý kiến các bên liên quan về nội dung câu hỏi để khảo sát giảng viên, cán bộ, nhân viên mang lại hiệu quả cao cho việc cải tiến chất lượng của Học viện, đồng thời công khai các dự thảo quy chế, quy định trê website của Học viện sớm hơn để người lao động có thời gian tham gia ý kiến đầy đủ, kịp thời</w:t>
        </w:r>
      </w:ins>
      <w:ins w:id="3013" w:author="USER" w:date="2024-03-15T09:40:00Z">
        <w:r>
          <w:rPr>
            <w:lang w:val="da-DK"/>
          </w:rPr>
          <w:t>.</w:t>
        </w:r>
      </w:ins>
    </w:p>
    <w:p w14:paraId="2C8121ED" w14:textId="1C98EA2C" w:rsidR="00071A59" w:rsidRPr="00143D20" w:rsidDel="006B2A68" w:rsidRDefault="00071A59" w:rsidP="00071A59">
      <w:pPr>
        <w:rPr>
          <w:del w:id="3014" w:author="USER" w:date="2024-03-15T09:39:00Z"/>
          <w:lang w:val="da-DK"/>
        </w:rPr>
      </w:pPr>
      <w:del w:id="3015" w:author="USER" w:date="2024-03-15T09:39:00Z">
        <w:r w:rsidRPr="00143D20" w:rsidDel="006B2A68">
          <w:rPr>
            <w:lang w:val="da-DK"/>
          </w:rPr>
          <w:delText xml:space="preserve">Phát huy điểm mạnh: Hằng năm, Khoa Kỹ thuật hàng không tiếp tục thực hiện phân công công việc cho giảng viên theo đúng quy định về chế độ làm việc của giảng viên và đánh giá công việc qua nhiều hình thức khác nhau như: dự giờ, khảo sát lấy ý kiến người học về hoạt động giảng dạy. </w:delText>
        </w:r>
      </w:del>
    </w:p>
    <w:p w14:paraId="4992E105" w14:textId="4774927C" w:rsidR="00607D2B" w:rsidRDefault="00071A59" w:rsidP="00607D2B">
      <w:pPr>
        <w:rPr>
          <w:b/>
          <w:i/>
          <w:lang w:val="nl-NL"/>
        </w:rPr>
      </w:pPr>
      <w:del w:id="3016" w:author="USER" w:date="2024-03-15T09:39:00Z">
        <w:r w:rsidRPr="00143D20" w:rsidDel="006B2A68">
          <w:rPr>
            <w:lang w:val="da-DK"/>
          </w:rPr>
          <w:delText>Khắc phục tồn tại: Từ năm học 2023-2024, Phòng Tổ chức – Hành chính phối hợp với Phòng KT&amp;BĐCL rà soát, cập nhật và lấy ý kiến các bên liên quan về nội dung câu hỏi để khảo sát giảng viên, cán bộ, nhân viên mang lại hiệu quả cao cho việc cải tiến chất lượng của Học viện.</w:delText>
        </w:r>
      </w:del>
      <w:r w:rsidR="00607D2B" w:rsidRPr="002D6912">
        <w:rPr>
          <w:b/>
          <w:i/>
          <w:lang w:val="nl-NL"/>
        </w:rPr>
        <w:t>3.3.7. Đội ngũ nhân viên</w:t>
      </w:r>
    </w:p>
    <w:p w14:paraId="405D802D" w14:textId="1F6EE7B0" w:rsidR="00C921DE" w:rsidRPr="007F60E5" w:rsidRDefault="00C921DE" w:rsidP="00C921DE">
      <w:pPr>
        <w:rPr>
          <w:lang w:val="da-DK"/>
        </w:rPr>
      </w:pPr>
      <w:r w:rsidRPr="0022675E">
        <w:rPr>
          <w:lang w:val="da-DK"/>
        </w:rPr>
        <w:t>Từ năm học 2023-2024, Phòng KT&amp;BĐCL chủ trì thực hiện khảo sát định kỳ 1 lần/năm vào cuối mỗi năm học về mức độ đáp ứng của đội ngũ nhân viên với các đối tượng phản hồi rộng hơn (Người học, Cán bộ, Giảng viên và nhân viên trong toàn Học viện).</w:t>
      </w:r>
    </w:p>
    <w:p w14:paraId="52B4D323" w14:textId="62D6B8F8" w:rsidR="00C921DE" w:rsidRPr="0087430D" w:rsidRDefault="00C921DE" w:rsidP="00C921DE">
      <w:pPr>
        <w:rPr>
          <w:lang w:val="da-DK"/>
        </w:rPr>
      </w:pPr>
      <w:r>
        <w:rPr>
          <w:lang w:val="da-DK"/>
        </w:rPr>
        <w:lastRenderedPageBreak/>
        <w:t>Hàng năm, Phòng TC</w:t>
      </w:r>
      <w:r w:rsidRPr="0022675E">
        <w:rPr>
          <w:lang w:val="da-DK"/>
        </w:rPr>
        <w:t>HC phối hợp với các đơn vị trong Học viện rà soát các tiêu chí trong đề án vị trí việc làm, các tiêu chí tuyển dụng, tiêu chí bổ nhiệm cho các vị trí cán bộ q</w:t>
      </w:r>
      <w:r>
        <w:rPr>
          <w:lang w:val="da-DK"/>
        </w:rPr>
        <w:t>uản lý, hỗ trợ qua đó ban hành k</w:t>
      </w:r>
      <w:r w:rsidRPr="0022675E">
        <w:rPr>
          <w:lang w:val="da-DK"/>
        </w:rPr>
        <w:t>hung năng lực cho từng vị trí nhằm hỗ trợ dễ dàng cho việc tuyển dụng và bổ nhiệm đối với đội ngũ chuyên viên, cán bộ quản lý.</w:t>
      </w:r>
    </w:p>
    <w:p w14:paraId="5E82CE96" w14:textId="35E1393F" w:rsidR="00C921DE" w:rsidRPr="009803A6" w:rsidRDefault="00C921DE" w:rsidP="00C921DE">
      <w:pPr>
        <w:rPr>
          <w:noProof/>
          <w:lang w:val="da-DK"/>
        </w:rPr>
      </w:pPr>
      <w:r w:rsidRPr="0022675E">
        <w:rPr>
          <w:noProof/>
          <w:lang w:val="da-DK"/>
        </w:rPr>
        <w:t>Năm học 2023-2024, Phòng TC-HC phối hợp với các đơn vị trong Học viện thực hiện rà soát, cập nhật và ban hành bộ tiêu chí đánh giá năng lực của nhân viên trong các đơn vị của Học viện.</w:t>
      </w:r>
    </w:p>
    <w:p w14:paraId="45C53CA5" w14:textId="05D51989" w:rsidR="006A2EAD" w:rsidRPr="009803A6" w:rsidRDefault="006A2EAD" w:rsidP="006A2EAD">
      <w:pPr>
        <w:rPr>
          <w:noProof/>
          <w:lang w:val="da-DK"/>
        </w:rPr>
      </w:pPr>
      <w:r>
        <w:rPr>
          <w:noProof/>
          <w:lang w:val="da-DK"/>
        </w:rPr>
        <w:t>Năm 2023-2024, Phòng TC</w:t>
      </w:r>
      <w:r w:rsidRPr="00106E88">
        <w:rPr>
          <w:noProof/>
          <w:lang w:val="da-DK"/>
        </w:rPr>
        <w:t xml:space="preserve">HC phối hợp với Phòng </w:t>
      </w:r>
      <w:r>
        <w:rPr>
          <w:noProof/>
          <w:lang w:val="da-DK"/>
        </w:rPr>
        <w:t>KHTC</w:t>
      </w:r>
      <w:r w:rsidRPr="00106E88">
        <w:rPr>
          <w:noProof/>
          <w:lang w:val="da-DK"/>
        </w:rPr>
        <w:t xml:space="preserve"> xây dựng chính sách hỗ trợ và tăng nguồn kinh phí hỗ trợ nhân viên trong hoạt động đào tạo, bồi dưỡng chuyên môn, nghiệp vụ.</w:t>
      </w:r>
    </w:p>
    <w:p w14:paraId="1145F371" w14:textId="4D2001D8" w:rsidR="00856C91" w:rsidRPr="00BD2F6C" w:rsidRDefault="00856C91" w:rsidP="00856C91">
      <w:pPr>
        <w:rPr>
          <w:noProof/>
          <w:lang w:val="da-DK"/>
        </w:rPr>
      </w:pPr>
      <w:r w:rsidRPr="0022675E">
        <w:rPr>
          <w:noProof/>
          <w:lang w:val="da-DK"/>
        </w:rPr>
        <w:t>Từ năm 2023 - 2024, Học viện xây dựng và công khai các dự thảo quy chế, quy định trê</w:t>
      </w:r>
      <w:r>
        <w:rPr>
          <w:noProof/>
          <w:lang w:val="da-DK"/>
        </w:rPr>
        <w:t>n</w:t>
      </w:r>
      <w:r w:rsidRPr="0022675E">
        <w:rPr>
          <w:noProof/>
          <w:lang w:val="da-DK"/>
        </w:rPr>
        <w:t xml:space="preserve"> website của Học viện sớm hơn để người lao động có thời gian tham gia ý kiến đầy đủ, kịp thời.</w:t>
      </w:r>
    </w:p>
    <w:p w14:paraId="22CF4E44" w14:textId="5FDF35BB" w:rsidR="00607D2B" w:rsidRDefault="00607D2B" w:rsidP="00607D2B">
      <w:pPr>
        <w:rPr>
          <w:b/>
          <w:i/>
          <w:lang w:val="nl-NL"/>
        </w:rPr>
      </w:pPr>
      <w:r w:rsidRPr="002D6912">
        <w:rPr>
          <w:b/>
          <w:i/>
          <w:lang w:val="nl-NL"/>
        </w:rPr>
        <w:t>3.3.8. Người học và hoạt động hỗ trợ người học</w:t>
      </w:r>
    </w:p>
    <w:p w14:paraId="111D3CF3" w14:textId="5F4A05E8" w:rsidR="00856C91" w:rsidRDefault="00856C91" w:rsidP="00607D2B">
      <w:pPr>
        <w:rPr>
          <w:lang w:val="nl-NL"/>
        </w:rPr>
      </w:pPr>
      <w:r w:rsidRPr="00856C91">
        <w:rPr>
          <w:lang w:val="nl-NL"/>
        </w:rPr>
        <w:t>Năm học 2024-2025</w:t>
      </w:r>
      <w:r>
        <w:rPr>
          <w:lang w:val="nl-NL"/>
        </w:rPr>
        <w:t>, Phòng TSVTSV phối hợp với Khoa KTHK đ</w:t>
      </w:r>
      <w:r w:rsidRPr="00856C91">
        <w:rPr>
          <w:lang w:val="nl-NL"/>
        </w:rPr>
        <w:t>ẩy mạnh phương thức xét tuyển sớm để đảm bảo gọi đủ số lượng trúng tuyển nhưng không làm giảm điểm trúng tuyển theo phương thức THPT.</w:t>
      </w:r>
      <w:r w:rsidRPr="00856C91">
        <w:rPr>
          <w:lang w:val="nl-NL"/>
        </w:rPr>
        <w:tab/>
      </w:r>
    </w:p>
    <w:p w14:paraId="35D177E3" w14:textId="45E529A9" w:rsidR="00856C91" w:rsidRPr="00856C91" w:rsidRDefault="00856C91" w:rsidP="00856C91">
      <w:pPr>
        <w:rPr>
          <w:lang w:val="da-DK"/>
        </w:rPr>
      </w:pPr>
      <w:r>
        <w:rPr>
          <w:lang w:val="da-DK"/>
        </w:rPr>
        <w:t>Quý II, năm 2024, Phòng TSCTSV t</w:t>
      </w:r>
      <w:r w:rsidRPr="00856C91">
        <w:rPr>
          <w:lang w:val="da-DK"/>
        </w:rPr>
        <w:t>iến hành khảo sát, lấy ý kiến của sinh người học về các tiêu chí, phương thức tuyển sinh chung của trường</w:t>
      </w:r>
      <w:r>
        <w:rPr>
          <w:lang w:val="da-DK"/>
        </w:rPr>
        <w:t>; p</w:t>
      </w:r>
      <w:r w:rsidRPr="00856C91">
        <w:rPr>
          <w:lang w:val="da-DK"/>
        </w:rPr>
        <w:t>hân tích, tổng hợp cơ sở dữ liệu và đưa ra đánh giá chung về sự điều chỉnh tiêu chí hằng năm như thế đã thực sự phù hợp và hiệu quả chưa.</w:t>
      </w:r>
      <w:r w:rsidRPr="00856C91">
        <w:rPr>
          <w:lang w:val="da-DK"/>
        </w:rPr>
        <w:tab/>
      </w:r>
    </w:p>
    <w:p w14:paraId="507C99AD" w14:textId="5308906E" w:rsidR="00856C91" w:rsidRPr="00856C91" w:rsidRDefault="00856C91" w:rsidP="00607D2B">
      <w:pPr>
        <w:rPr>
          <w:lang w:val="vi"/>
        </w:rPr>
      </w:pPr>
      <w:r>
        <w:rPr>
          <w:lang w:val="da-DK"/>
        </w:rPr>
        <w:t>Từng năm học, từ quý II, năm 2024, CVHT khoa KTHK h</w:t>
      </w:r>
      <w:r w:rsidRPr="00856C91">
        <w:rPr>
          <w:lang w:val="vi"/>
        </w:rPr>
        <w:t>ỗ trợ sinh viên lên kế hoạch học tập, tư vấn khối lượng học tập và phương pháp học tập phù hợp để giúp sinh viên cải thiện kết quả học tập.</w:t>
      </w:r>
      <w:r w:rsidRPr="00856C91">
        <w:rPr>
          <w:lang w:val="vi"/>
        </w:rPr>
        <w:tab/>
      </w:r>
    </w:p>
    <w:p w14:paraId="0928BFDD" w14:textId="6D56734E" w:rsidR="00856C91" w:rsidRDefault="00AC37E5" w:rsidP="00607D2B">
      <w:pPr>
        <w:rPr>
          <w:lang w:val="nl-NL"/>
        </w:rPr>
      </w:pPr>
      <w:r w:rsidRPr="00AC37E5">
        <w:rPr>
          <w:lang w:val="vi"/>
        </w:rPr>
        <w:t>Từ năm 2024, Phòng TSCTSV t</w:t>
      </w:r>
      <w:r w:rsidRPr="00AC37E5">
        <w:rPr>
          <w:lang w:val="nl-NL"/>
        </w:rPr>
        <w:t>ổ chức tập huấn cho CVHT thường xuyên để nâng cao hiệu quả hỗ trợ người học</w:t>
      </w:r>
      <w:r w:rsidRPr="00AC37E5">
        <w:rPr>
          <w:lang w:val="nl-NL"/>
        </w:rPr>
        <w:tab/>
      </w:r>
      <w:r>
        <w:rPr>
          <w:lang w:val="nl-NL"/>
        </w:rPr>
        <w:t>.</w:t>
      </w:r>
    </w:p>
    <w:p w14:paraId="140BA36C" w14:textId="77777777" w:rsidR="00604C10" w:rsidRDefault="00604C10" w:rsidP="00604C10">
      <w:pPr>
        <w:rPr>
          <w:lang w:val="nl-NL"/>
        </w:rPr>
      </w:pPr>
      <w:r w:rsidRPr="00A11E2E">
        <w:rPr>
          <w:lang w:val="nl-NL"/>
        </w:rPr>
        <w:t>Năm học 2024-2025</w:t>
      </w:r>
      <w:r>
        <w:rPr>
          <w:lang w:val="nl-NL"/>
        </w:rPr>
        <w:t>, Phòng TCHC c</w:t>
      </w:r>
      <w:r w:rsidRPr="00A11E2E">
        <w:rPr>
          <w:lang w:val="nl-NL"/>
        </w:rPr>
        <w:t>ó phương án sửa chữa, xây dựng nhà ăn/ căn tin để đáp ứng nhu cầu của cán bộ, giảng viên và người học</w:t>
      </w:r>
      <w:r w:rsidRPr="00A11E2E">
        <w:rPr>
          <w:lang w:val="nl-NL"/>
        </w:rPr>
        <w:tab/>
      </w:r>
    </w:p>
    <w:p w14:paraId="05FA4B31" w14:textId="2D258158" w:rsidR="00607D2B" w:rsidRDefault="00607D2B" w:rsidP="00607D2B">
      <w:pPr>
        <w:rPr>
          <w:b/>
          <w:i/>
          <w:lang w:val="nl-NL"/>
        </w:rPr>
      </w:pPr>
      <w:r w:rsidRPr="002D6912">
        <w:rPr>
          <w:b/>
          <w:i/>
          <w:lang w:val="nl-NL"/>
        </w:rPr>
        <w:t>3.3.9. Cơ sở vật chất và trang thiết bị</w:t>
      </w:r>
    </w:p>
    <w:p w14:paraId="7E7ACCA2" w14:textId="77777777" w:rsidR="00604C10" w:rsidRPr="0019364D" w:rsidRDefault="00604C10" w:rsidP="00604C10">
      <w:pPr>
        <w:rPr>
          <w:lang w:val="da-DK"/>
        </w:rPr>
      </w:pPr>
      <w:r>
        <w:rPr>
          <w:lang w:val="da-DK"/>
        </w:rPr>
        <w:lastRenderedPageBreak/>
        <w:t xml:space="preserve">Trong </w:t>
      </w:r>
      <w:r w:rsidRPr="0019364D">
        <w:rPr>
          <w:lang w:val="da-DK"/>
        </w:rPr>
        <w:t xml:space="preserve"> năm 202</w:t>
      </w:r>
      <w:r>
        <w:rPr>
          <w:lang w:val="da-DK"/>
        </w:rPr>
        <w:t>4, P</w:t>
      </w:r>
      <w:r w:rsidRPr="0019364D">
        <w:rPr>
          <w:lang w:val="da-DK"/>
        </w:rPr>
        <w:t xml:space="preserve">hòng </w:t>
      </w:r>
      <w:r>
        <w:rPr>
          <w:lang w:val="da-DK"/>
        </w:rPr>
        <w:t>TCHC phối hợp cùng P</w:t>
      </w:r>
      <w:r w:rsidRPr="0019364D">
        <w:rPr>
          <w:lang w:val="da-DK"/>
        </w:rPr>
        <w:t>hòng Kế hoạch Tài chính tiến hành rà soát thanh lý các trang thiết bị hết khấu hao, lập dự toán kế hoạch mua sắm thay thế bổ sung các trang thiết bị mới.</w:t>
      </w:r>
    </w:p>
    <w:p w14:paraId="0C38AB09" w14:textId="54062817" w:rsidR="002334E7" w:rsidRDefault="002334E7" w:rsidP="002334E7">
      <w:pPr>
        <w:pStyle w:val="Heading4"/>
        <w:rPr>
          <w:rFonts w:cs="Arial"/>
          <w:bCs w:val="0"/>
          <w:i w:val="0"/>
        </w:rPr>
      </w:pPr>
      <w:r w:rsidRPr="003E433F">
        <w:rPr>
          <w:rFonts w:cs="Arial"/>
          <w:bCs w:val="0"/>
          <w:i w:val="0"/>
        </w:rPr>
        <w:t xml:space="preserve">Năm </w:t>
      </w:r>
      <w:r>
        <w:rPr>
          <w:rFonts w:cs="Arial"/>
          <w:bCs w:val="0"/>
          <w:i w:val="0"/>
        </w:rPr>
        <w:t xml:space="preserve">học </w:t>
      </w:r>
      <w:r w:rsidRPr="003E433F">
        <w:rPr>
          <w:rFonts w:cs="Arial"/>
          <w:bCs w:val="0"/>
          <w:i w:val="0"/>
        </w:rPr>
        <w:t>2024</w:t>
      </w:r>
      <w:r>
        <w:rPr>
          <w:rFonts w:cs="Arial"/>
          <w:bCs w:val="0"/>
          <w:i w:val="0"/>
        </w:rPr>
        <w:t>-2025, Lãnh đạo Học viện giao nhiệm vụ cho bộ phận  t</w:t>
      </w:r>
      <w:r w:rsidRPr="003E433F">
        <w:rPr>
          <w:rFonts w:cs="Arial"/>
          <w:bCs w:val="0"/>
          <w:i w:val="0"/>
        </w:rPr>
        <w:t xml:space="preserve">hư viện tiến hành rà soát, bổ sung sách mới theo đề nghị của khoa và nhu cầu sử dụng của sinh viên nhằm hỗ trợ tốt hơn các hoạt động đào tạo và nghiên cứu của nhà trường nói chung và ngành </w:t>
      </w:r>
      <w:r>
        <w:rPr>
          <w:rFonts w:cs="Arial"/>
          <w:bCs w:val="0"/>
          <w:i w:val="0"/>
        </w:rPr>
        <w:t xml:space="preserve">KTHK </w:t>
      </w:r>
      <w:r w:rsidRPr="003E433F">
        <w:rPr>
          <w:rFonts w:cs="Arial"/>
          <w:bCs w:val="0"/>
          <w:i w:val="0"/>
        </w:rPr>
        <w:t>nói riêng.</w:t>
      </w:r>
    </w:p>
    <w:p w14:paraId="4721CAAD" w14:textId="39420774" w:rsidR="001C4FD0" w:rsidRPr="001272E2" w:rsidDel="006E63FB" w:rsidRDefault="001C4FD0" w:rsidP="001C4FD0">
      <w:pPr>
        <w:rPr>
          <w:del w:id="3017" w:author="USER" w:date="2024-03-15T10:19:00Z"/>
          <w:lang w:val="vi-VN"/>
        </w:rPr>
      </w:pPr>
      <w:r w:rsidRPr="001C4FD0">
        <w:rPr>
          <w:lang w:val="vi-VN"/>
        </w:rPr>
        <w:t>Năm 2024</w:t>
      </w:r>
      <w:ins w:id="3018" w:author="USER" w:date="2024-03-15T10:19:00Z">
        <w:r w:rsidRPr="006E63FB">
          <w:rPr>
            <w:lang w:val="vi-VN"/>
          </w:rPr>
          <w:t>, phòng  TCHC lập kế hoạch đầu tư mới trang thiết bị thay thế các thiết bị đã lạc hậu hoặc hết thời hạn khấu hao.</w:t>
        </w:r>
      </w:ins>
      <w:del w:id="3019" w:author="USER" w:date="2024-03-15T10:19:00Z">
        <w:r w:rsidRPr="001272E2" w:rsidDel="006E63FB">
          <w:rPr>
            <w:lang w:val="vi-VN"/>
          </w:rPr>
          <w:delText>Phát huy điểm mạnh: Hằng năm, Thư viên tiếp tục thực hiện việc liên kết mở rộng hợp tác với các thư viện của các trường đại học khác trong và ngoài nước tạo điều kiện cho người học tham khảo và nghiên cứu.</w:delText>
        </w:r>
      </w:del>
    </w:p>
    <w:p w14:paraId="7669392C" w14:textId="77777777" w:rsidR="001C4FD0" w:rsidRPr="001272E2" w:rsidRDefault="001C4FD0" w:rsidP="001C4FD0">
      <w:pPr>
        <w:rPr>
          <w:lang w:val="vi-VN"/>
        </w:rPr>
      </w:pPr>
      <w:del w:id="3020" w:author="USER" w:date="2024-03-15T10:19:00Z">
        <w:r w:rsidRPr="001272E2" w:rsidDel="006E63FB">
          <w:rPr>
            <w:lang w:val="vi-VN"/>
          </w:rPr>
          <w:delText>Khắc phục tồn tại: Quý IV năm 2023, phòng  TCHC lập kế hoạch đầu tư mới trang thiết bị thay thế các thiết bị đã lạc hậu hoặc hết thời hạn khấu hao.</w:delText>
        </w:r>
      </w:del>
    </w:p>
    <w:p w14:paraId="7E071A3B" w14:textId="5C79DE99" w:rsidR="00B06DF3" w:rsidRPr="00DF6888" w:rsidDel="004C61A4" w:rsidRDefault="00B06DF3" w:rsidP="00B06DF3">
      <w:pPr>
        <w:rPr>
          <w:del w:id="3021" w:author="USER" w:date="2024-03-15T10:21:00Z"/>
          <w:b/>
          <w:bCs/>
          <w:i/>
          <w:iCs/>
          <w:lang w:val="vi-VN"/>
        </w:rPr>
      </w:pPr>
      <w:ins w:id="3022" w:author="USER" w:date="2024-03-15T10:21:00Z">
        <w:r w:rsidRPr="004C61A4">
          <w:rPr>
            <w:lang w:val="vi-VN"/>
          </w:rPr>
          <w:t>Từ năm học 202</w:t>
        </w:r>
      </w:ins>
      <w:r>
        <w:rPr>
          <w:lang w:val="vi-VN"/>
        </w:rPr>
        <w:t>4</w:t>
      </w:r>
      <w:ins w:id="3023" w:author="USER" w:date="2024-03-15T10:21:00Z">
        <w:r w:rsidRPr="004C61A4">
          <w:rPr>
            <w:lang w:val="vi-VN"/>
          </w:rPr>
          <w:t>-202</w:t>
        </w:r>
      </w:ins>
      <w:r w:rsidRPr="00B06DF3">
        <w:rPr>
          <w:lang w:val="vi-VN"/>
        </w:rPr>
        <w:t>5</w:t>
      </w:r>
      <w:ins w:id="3024" w:author="USER" w:date="2024-03-15T10:21:00Z">
        <w:r w:rsidRPr="004C61A4">
          <w:rPr>
            <w:lang w:val="vi-VN"/>
          </w:rPr>
          <w:t xml:space="preserve">, Phòng TCHC phối hợp với </w:t>
        </w:r>
      </w:ins>
      <w:r>
        <w:rPr>
          <w:lang w:val="vi-VN"/>
        </w:rPr>
        <w:t>P</w:t>
      </w:r>
      <w:ins w:id="3025" w:author="USER" w:date="2024-03-15T10:21:00Z">
        <w:r w:rsidRPr="004C61A4">
          <w:rPr>
            <w:lang w:val="vi-VN"/>
          </w:rPr>
          <w:t xml:space="preserve">hòng </w:t>
        </w:r>
      </w:ins>
      <w:r w:rsidRPr="00B06DF3">
        <w:rPr>
          <w:lang w:val="vi-VN"/>
        </w:rPr>
        <w:t xml:space="preserve">KHTC lập </w:t>
      </w:r>
      <w:ins w:id="3026" w:author="USER" w:date="2024-03-15T10:21:00Z">
        <w:r w:rsidRPr="004C61A4">
          <w:rPr>
            <w:lang w:val="vi-VN"/>
          </w:rPr>
          <w:t xml:space="preserve">phương án thực hiện </w:t>
        </w:r>
      </w:ins>
      <w:r>
        <w:rPr>
          <w:lang w:val="vi-VN"/>
        </w:rPr>
        <w:t>h</w:t>
      </w:r>
      <w:ins w:id="3027" w:author="USER" w:date="2024-03-15T10:21:00Z">
        <w:r w:rsidRPr="004C61A4">
          <w:rPr>
            <w:lang w:val="vi-VN"/>
          </w:rPr>
          <w:t>oạch định lại hệ thống công nghệ thông tin để lập kế hoạch tập trung đầu tư nâng cấp theo từng giai đoạn</w:t>
        </w:r>
        <w:r w:rsidRPr="004C61A4">
          <w:rPr>
            <w:lang w:val="vi-VN"/>
            <w:rPrChange w:id="3028" w:author="USER" w:date="2024-03-15T10:21:00Z">
              <w:rPr/>
            </w:rPrChange>
          </w:rPr>
          <w:t>.</w:t>
        </w:r>
      </w:ins>
      <w:del w:id="3029" w:author="USER" w:date="2024-03-15T10:21:00Z">
        <w:r w:rsidRPr="00DF6888" w:rsidDel="004C61A4">
          <w:rPr>
            <w:lang w:val="vi-VN"/>
          </w:rPr>
          <w:delText>Phát huy điểm mạnh: Hằng năm, Phòng TC-HC tiếp tục thực hiện việc nâng cấp hệ thống công nghệ thông tin Học viện phục vụ cho công tác học tập và giảng dạy.</w:delText>
        </w:r>
      </w:del>
    </w:p>
    <w:p w14:paraId="71865420" w14:textId="77777777" w:rsidR="00B06DF3" w:rsidRPr="00912957" w:rsidRDefault="00B06DF3" w:rsidP="00B06DF3">
      <w:pPr>
        <w:rPr>
          <w:lang w:val="vi-VN"/>
        </w:rPr>
      </w:pPr>
      <w:del w:id="3030" w:author="USER" w:date="2024-03-15T10:21:00Z">
        <w:r w:rsidRPr="003D13F3" w:rsidDel="004C61A4">
          <w:rPr>
            <w:lang w:val="vi-VN"/>
          </w:rPr>
          <w:delText>Khắc phục tồn tại: Từ năm học 2023-2024, Phòng TC-HC phối hợp với phòng Kế hoạch – Tài chính lên phương án thực hiện Hoạch định lại hệ thống công nghệ thông tin để lập kế hoạch tập trung đầu tư nâng cấp theo từng giai đoạn</w:delText>
        </w:r>
      </w:del>
    </w:p>
    <w:p w14:paraId="1C8D8A39" w14:textId="77777777" w:rsidR="00EE1835" w:rsidRPr="004D469D" w:rsidRDefault="00EE1835" w:rsidP="00EE1835">
      <w:pPr>
        <w:pStyle w:val="Heading4"/>
      </w:pPr>
      <w:r w:rsidRPr="004D469D">
        <w:t xml:space="preserve">4. Kế hoạch hành động </w:t>
      </w:r>
    </w:p>
    <w:p w14:paraId="7CFC77C8" w14:textId="77777777" w:rsidR="00EE1835" w:rsidRPr="008760CC" w:rsidRDefault="00EE1835" w:rsidP="00EE1835">
      <w:pPr>
        <w:rPr>
          <w:bCs/>
          <w:i/>
          <w:lang w:val="da-DK"/>
        </w:rPr>
      </w:pPr>
      <w:ins w:id="3031" w:author="USER" w:date="2024-03-15T10:24:00Z">
        <w:r w:rsidRPr="008E481F">
          <w:rPr>
            <w:lang w:val="da-DK"/>
          </w:rPr>
          <w:t>Quý I năm 2024, Phòng TCHC chủ trì lập kế hoạch cải tạo, nâng cấp cơ sở vật chất dạy và học có lưu ý đến thiết kế phương tiện thuận lợi cho người khuyết tật.</w:t>
        </w:r>
      </w:ins>
      <w:del w:id="3032" w:author="USER" w:date="2024-03-15T10:24:00Z">
        <w:r w:rsidRPr="008760CC" w:rsidDel="008E481F">
          <w:rPr>
            <w:lang w:val="da-DK"/>
          </w:rPr>
          <w:delText>Quý I năm 202</w:delText>
        </w:r>
        <w:r w:rsidRPr="00202E8E" w:rsidDel="008E481F">
          <w:rPr>
            <w:lang w:val="da-DK"/>
          </w:rPr>
          <w:delText>4</w:delText>
        </w:r>
        <w:r w:rsidDel="008E481F">
          <w:rPr>
            <w:lang w:val="da-DK"/>
          </w:rPr>
          <w:delText xml:space="preserve">, </w:delText>
        </w:r>
        <w:r w:rsidRPr="008760CC" w:rsidDel="008E481F">
          <w:rPr>
            <w:lang w:val="da-DK"/>
          </w:rPr>
          <w:delText>Phòng TCHC chủ trì lập kế hoạch cải tạo, nâng cấp cơ sở vật chất dạy và học có lưu ý đến thiết kế phương tiện thuận lợi cho người khuyết tật.</w:delText>
        </w:r>
      </w:del>
    </w:p>
    <w:p w14:paraId="6E234B06" w14:textId="3E35C78A" w:rsidR="00607D2B" w:rsidRDefault="00607D2B" w:rsidP="00607D2B">
      <w:pPr>
        <w:rPr>
          <w:b/>
          <w:i/>
          <w:lang w:val="nl-NL"/>
        </w:rPr>
      </w:pPr>
      <w:r w:rsidRPr="002D6912">
        <w:rPr>
          <w:b/>
          <w:i/>
          <w:lang w:val="nl-NL"/>
        </w:rPr>
        <w:t>3.3.10. Nâng cao chất lượng</w:t>
      </w:r>
    </w:p>
    <w:p w14:paraId="3034C928" w14:textId="71E63A0C" w:rsidR="00EE1835" w:rsidRDefault="00EE1835" w:rsidP="00607D2B">
      <w:pPr>
        <w:rPr>
          <w:lang w:val="nl-NL"/>
        </w:rPr>
      </w:pPr>
      <w:r w:rsidRPr="00EE1835">
        <w:rPr>
          <w:lang w:val="nl-NL"/>
        </w:rPr>
        <w:t>Quý I, năm 2024</w:t>
      </w:r>
      <w:r>
        <w:rPr>
          <w:lang w:val="nl-NL"/>
        </w:rPr>
        <w:t>, Khoa KTHK x</w:t>
      </w:r>
      <w:r w:rsidRPr="00EE1835">
        <w:rPr>
          <w:lang w:val="nl-NL"/>
        </w:rPr>
        <w:t xml:space="preserve">ây dựng và triển khai thêm nhiều phương thức khảo sát để tăng ý kiến phản hồi  của nhà tuyển dụng về CTDH ngành </w:t>
      </w:r>
      <w:r>
        <w:rPr>
          <w:lang w:val="nl-NL"/>
        </w:rPr>
        <w:t>KTHK</w:t>
      </w:r>
    </w:p>
    <w:p w14:paraId="7AEC9CA2" w14:textId="446B246F" w:rsidR="00EE1835" w:rsidRDefault="00EE1835" w:rsidP="00607D2B">
      <w:pPr>
        <w:rPr>
          <w:lang w:val="nl-NL"/>
        </w:rPr>
      </w:pPr>
      <w:r w:rsidRPr="00EE1835">
        <w:rPr>
          <w:lang w:val="nl-NL"/>
        </w:rPr>
        <w:t>Quý I, năm 2024</w:t>
      </w:r>
      <w:r>
        <w:rPr>
          <w:lang w:val="nl-NL"/>
        </w:rPr>
        <w:t xml:space="preserve">, khi </w:t>
      </w:r>
      <w:r w:rsidRPr="00EE1835">
        <w:rPr>
          <w:lang w:val="nl-NL"/>
        </w:rPr>
        <w:t xml:space="preserve">rà soát quy trình thiết kế và phát triển CTDH, </w:t>
      </w:r>
      <w:r>
        <w:rPr>
          <w:lang w:val="nl-NL"/>
        </w:rPr>
        <w:t>Phòng Đao tạo chủ trì phối hợp với Khoa KTHK để thực</w:t>
      </w:r>
      <w:r w:rsidRPr="00EE1835">
        <w:rPr>
          <w:lang w:val="nl-NL"/>
        </w:rPr>
        <w:t xml:space="preserve"> hiện khảo sát, lấy ý kiến cựu sinh viên, nhà tuyển dụng và các chuyên gia</w:t>
      </w:r>
      <w:r>
        <w:rPr>
          <w:lang w:val="nl-NL"/>
        </w:rPr>
        <w:t>.</w:t>
      </w:r>
      <w:r w:rsidRPr="00EE1835">
        <w:rPr>
          <w:lang w:val="nl-NL"/>
        </w:rPr>
        <w:tab/>
      </w:r>
    </w:p>
    <w:p w14:paraId="7490B991" w14:textId="77777777" w:rsidR="007F6C43" w:rsidRDefault="007F6C43" w:rsidP="00607D2B">
      <w:pPr>
        <w:rPr>
          <w:lang w:val="nl-NL"/>
        </w:rPr>
      </w:pPr>
      <w:r w:rsidRPr="007F6C43">
        <w:rPr>
          <w:lang w:val="nl-NL"/>
        </w:rPr>
        <w:t>Học kỳ 2, năm học 2023-2024</w:t>
      </w:r>
      <w:r>
        <w:rPr>
          <w:lang w:val="nl-NL"/>
        </w:rPr>
        <w:t xml:space="preserve">, </w:t>
      </w:r>
      <w:r w:rsidRPr="007F6C43">
        <w:rPr>
          <w:lang w:val="nl-NL"/>
        </w:rPr>
        <w:t>Khoa KTHK chủ trì phối hợp với CVHT</w:t>
      </w:r>
      <w:r>
        <w:rPr>
          <w:lang w:val="nl-NL"/>
        </w:rPr>
        <w:t xml:space="preserve"> t</w:t>
      </w:r>
      <w:r w:rsidRPr="007F6C43">
        <w:rPr>
          <w:lang w:val="nl-NL"/>
        </w:rPr>
        <w:t>ổ chức họp lớp để trao đổi, phân tích để nâng cao nhận thức cho sinh viên, giúp sinh viên hiểu rõ và nghiêm túc trong việc thực hiện trả lời các phiếu khảo sát của Học viện.</w:t>
      </w:r>
    </w:p>
    <w:p w14:paraId="3B6C9C0A" w14:textId="4A8E76C4" w:rsidR="007F6C43" w:rsidRPr="007F6C43" w:rsidRDefault="007F6C43" w:rsidP="007F6C43">
      <w:pPr>
        <w:rPr>
          <w:lang w:val="nl-NL"/>
        </w:rPr>
      </w:pPr>
      <w:r w:rsidRPr="007F6C43">
        <w:rPr>
          <w:lang w:val="nl-NL"/>
        </w:rPr>
        <w:t>Học kỳ 1, năm học 2024-2025</w:t>
      </w:r>
      <w:r>
        <w:rPr>
          <w:lang w:val="nl-NL"/>
        </w:rPr>
        <w:t>, Khoa KTHK n</w:t>
      </w:r>
      <w:r w:rsidRPr="007F6C43">
        <w:rPr>
          <w:lang w:val="nl-NL"/>
        </w:rPr>
        <w:t>ghiên cứu lựa chọn các đề tài NCKH phù hợp để chuyển tải thành chuyên đề riêng biệt như là một học phần trong chương trình đào tạo ngành Kỹ thuật Hàng không.</w:t>
      </w:r>
      <w:r w:rsidRPr="007F6C43">
        <w:rPr>
          <w:lang w:val="nl-NL"/>
        </w:rPr>
        <w:tab/>
      </w:r>
    </w:p>
    <w:p w14:paraId="2B373CD6" w14:textId="72B3C5B2" w:rsidR="008719D4" w:rsidRPr="002034B8" w:rsidRDefault="008719D4" w:rsidP="008719D4">
      <w:pPr>
        <w:rPr>
          <w:lang w:val="vi-VN"/>
        </w:rPr>
      </w:pPr>
      <w:r w:rsidRPr="002034B8">
        <w:rPr>
          <w:lang w:val="vi-VN"/>
        </w:rPr>
        <w:lastRenderedPageBreak/>
        <w:t xml:space="preserve">Năm học 2024-2025, Phòng TCHC </w:t>
      </w:r>
      <w:r>
        <w:rPr>
          <w:lang w:val="vi-VN"/>
        </w:rPr>
        <w:t xml:space="preserve">phối hợp với bộ phận thư viện </w:t>
      </w:r>
      <w:r w:rsidRPr="002034B8">
        <w:rPr>
          <w:lang w:val="vi-VN"/>
        </w:rPr>
        <w:t>đề xuất mua sắm, nâng cấp trang thiết bị phòng thực hành máy tính, máy tính tra cứu tài liệu thư viện hiện đại hơn.</w:t>
      </w:r>
    </w:p>
    <w:p w14:paraId="1C76F4CA" w14:textId="77777777" w:rsidR="008719D4" w:rsidRPr="00C25CF3" w:rsidRDefault="008719D4" w:rsidP="008719D4">
      <w:pPr>
        <w:rPr>
          <w:lang w:val="da-DK"/>
        </w:rPr>
      </w:pPr>
      <w:r>
        <w:rPr>
          <w:lang w:val="vi-VN"/>
        </w:rPr>
        <w:t xml:space="preserve">Năm 2024, Phòng KTĐBCL phối hợp với các đơn vị liên quan </w:t>
      </w:r>
      <w:r w:rsidRPr="00E8338A">
        <w:rPr>
          <w:lang w:val="vi-VN"/>
        </w:rPr>
        <w:t>hoàn thiện, bổ sung đầy đủ các quy trình khảo sát ý kiến các bên liên quan</w:t>
      </w:r>
      <w:r w:rsidRPr="00E8338A">
        <w:rPr>
          <w:lang w:val="da-DK"/>
        </w:rPr>
        <w:t xml:space="preserve"> </w:t>
      </w:r>
      <w:r w:rsidRPr="00C25CF3">
        <w:rPr>
          <w:lang w:val="da-DK"/>
        </w:rPr>
        <w:t>trong hệ thống tài liệu quản lý chất lượng theo tiêu chuẩn ISO 9001:2015.</w:t>
      </w:r>
    </w:p>
    <w:p w14:paraId="5B02162C" w14:textId="793BCDA2" w:rsidR="00607D2B" w:rsidRDefault="00607D2B" w:rsidP="00607D2B">
      <w:pPr>
        <w:rPr>
          <w:b/>
          <w:i/>
          <w:lang w:val="da-DK"/>
        </w:rPr>
      </w:pPr>
      <w:r w:rsidRPr="002D6912">
        <w:rPr>
          <w:b/>
          <w:i/>
          <w:lang w:val="da-DK"/>
        </w:rPr>
        <w:t>3.3.11. Kết quả đầu ra</w:t>
      </w:r>
    </w:p>
    <w:p w14:paraId="064CB15F" w14:textId="1E7D98FB" w:rsidR="009C646F" w:rsidRDefault="009C646F" w:rsidP="00607D2B">
      <w:pPr>
        <w:rPr>
          <w:lang w:val="da-DK"/>
        </w:rPr>
      </w:pPr>
      <w:r w:rsidRPr="00E8338A">
        <w:rPr>
          <w:lang w:val="da-DK"/>
        </w:rPr>
        <w:t xml:space="preserve">Từ năm học 2023-2024, Khoa </w:t>
      </w:r>
      <w:r>
        <w:rPr>
          <w:lang w:val="da-DK"/>
        </w:rPr>
        <w:t>KTHK</w:t>
      </w:r>
      <w:r w:rsidRPr="00E8338A">
        <w:rPr>
          <w:lang w:val="da-DK"/>
        </w:rPr>
        <w:t xml:space="preserve"> tổ chức các buổi làm việc giữa Ban Giám đốc  Học viện với các CVHT của Khoa để trực tiếp lắng nghe ý kiến của CVHT, hiểu rõ tình hình học tập của học viên và đưa ra những chỉ đạo, kế hoạch kịp thời và hiệu quả để tăng tỷ lệ tốt nghiệp và giảm tỷ lệ thôi học của học viên.</w:t>
      </w:r>
    </w:p>
    <w:p w14:paraId="1A4FDD59" w14:textId="2CA982B8" w:rsidR="00DD52EC" w:rsidRPr="00DD52EC" w:rsidRDefault="00DD52EC" w:rsidP="00DD52EC">
      <w:pPr>
        <w:rPr>
          <w:lang w:val="da-DK"/>
        </w:rPr>
      </w:pPr>
      <w:r w:rsidRPr="00DD52EC">
        <w:rPr>
          <w:lang w:val="da-DK"/>
        </w:rPr>
        <w:t>Hằng năm, từ học kỳ III, năm học 2023-2024</w:t>
      </w:r>
      <w:r>
        <w:rPr>
          <w:lang w:val="da-DK"/>
        </w:rPr>
        <w:t xml:space="preserve">, </w:t>
      </w:r>
      <w:r w:rsidRPr="00DD52EC">
        <w:rPr>
          <w:lang w:val="da-DK"/>
        </w:rPr>
        <w:t>Khoa KTHK chủ trì</w:t>
      </w:r>
      <w:r>
        <w:rPr>
          <w:lang w:val="da-DK"/>
        </w:rPr>
        <w:t xml:space="preserve"> t</w:t>
      </w:r>
      <w:r w:rsidRPr="00DD52EC">
        <w:rPr>
          <w:lang w:val="da-DK"/>
        </w:rPr>
        <w:t>ổ chức các buổi hội thảo chuyên môn sử dụng Tiếng Anh để tăng cường khả năng tiếng Anh cho sinh viên ngành KTHK</w:t>
      </w:r>
    </w:p>
    <w:p w14:paraId="14AB3698" w14:textId="4AFAD4E1" w:rsidR="00127B5C" w:rsidRDefault="00127B5C" w:rsidP="00127B5C">
      <w:pPr>
        <w:rPr>
          <w:lang w:val="da-DK"/>
        </w:rPr>
      </w:pPr>
      <w:r w:rsidRPr="00E6543E">
        <w:rPr>
          <w:lang w:val="da-DK"/>
        </w:rPr>
        <w:t>Năm 2024,</w:t>
      </w:r>
      <w:r>
        <w:rPr>
          <w:lang w:val="da-DK"/>
        </w:rPr>
        <w:t xml:space="preserve"> Phòng TSCTSV tổ chức thêm các h</w:t>
      </w:r>
      <w:r w:rsidRPr="00E6543E">
        <w:rPr>
          <w:lang w:val="da-DK"/>
        </w:rPr>
        <w:t>ội thảo thảo luận, phân tích nguyên nhân và đề xuất các biện pháp khắc phục về tình hình việc làm của sinh viên sau tốt nghiệp.</w:t>
      </w:r>
      <w:r w:rsidRPr="00E6543E">
        <w:rPr>
          <w:lang w:val="da-DK"/>
        </w:rPr>
        <w:tab/>
      </w:r>
    </w:p>
    <w:p w14:paraId="44BA99A4" w14:textId="4B1CFEBF" w:rsidR="009C646F" w:rsidRDefault="00127B5C" w:rsidP="00DD52EC">
      <w:pPr>
        <w:rPr>
          <w:lang w:val="da-DK"/>
        </w:rPr>
      </w:pPr>
      <w:r>
        <w:rPr>
          <w:lang w:val="da-DK"/>
        </w:rPr>
        <w:t>Năm học 2023-2024, Khoa KTHK t</w:t>
      </w:r>
      <w:r w:rsidRPr="00127B5C">
        <w:rPr>
          <w:lang w:val="da-DK"/>
        </w:rPr>
        <w:t xml:space="preserve">ìm kiếm và cập nhật thông tin về loại hình và số lượng các hoạt động NCKH của các đơn vị trong các lĩnh vực hàng không có chuyên môn gần với ngành </w:t>
      </w:r>
      <w:r>
        <w:rPr>
          <w:lang w:val="da-DK"/>
        </w:rPr>
        <w:t>KTHK</w:t>
      </w:r>
      <w:r w:rsidRPr="00127B5C">
        <w:rPr>
          <w:lang w:val="da-DK"/>
        </w:rPr>
        <w:t>.</w:t>
      </w:r>
      <w:r w:rsidRPr="00127B5C">
        <w:rPr>
          <w:lang w:val="da-DK"/>
        </w:rPr>
        <w:tab/>
      </w:r>
    </w:p>
    <w:p w14:paraId="1087FB41" w14:textId="1D2FAEF4" w:rsidR="009C646F" w:rsidRDefault="00127B5C" w:rsidP="00607D2B">
      <w:pPr>
        <w:rPr>
          <w:lang w:val="da-DK"/>
        </w:rPr>
      </w:pPr>
      <w:r w:rsidRPr="00127B5C">
        <w:rPr>
          <w:lang w:val="da-DK"/>
        </w:rPr>
        <w:t>Hằng năm, từ học kỳ 3, năm học 2023-2024</w:t>
      </w:r>
      <w:r>
        <w:rPr>
          <w:lang w:val="da-DK"/>
        </w:rPr>
        <w:t xml:space="preserve">, </w:t>
      </w:r>
      <w:r w:rsidRPr="00127B5C">
        <w:rPr>
          <w:lang w:val="da-DK"/>
        </w:rPr>
        <w:t>Phòng TSCTSV, Phòng KTĐBCL, Khoa KTHK</w:t>
      </w:r>
      <w:r w:rsidRPr="00127B5C">
        <w:rPr>
          <w:lang w:val="da-DK"/>
        </w:rPr>
        <w:tab/>
      </w:r>
      <w:r>
        <w:rPr>
          <w:lang w:val="da-DK"/>
        </w:rPr>
        <w:t>t</w:t>
      </w:r>
      <w:r w:rsidRPr="00127B5C">
        <w:rPr>
          <w:lang w:val="da-DK"/>
        </w:rPr>
        <w:t>ổ chức lấy ý kiến phản hồi của các bên liên quan (bao gồm cán bộ nhân viên, giảng viên, sinh viên, sinh viên đã tốt nghiệp, nhà tuyển dụng) vào cuối mỗi học kỳ hoặc cuối mỗi năm học, để làm cơ sở cho các hoạt động nâng cao chất lượng đào tạo ngành KTHK.</w:t>
      </w:r>
      <w:r w:rsidRPr="00127B5C">
        <w:rPr>
          <w:lang w:val="da-DK"/>
        </w:rPr>
        <w:tab/>
      </w:r>
    </w:p>
    <w:p w14:paraId="7A196C86" w14:textId="5419264B" w:rsidR="00607D2B" w:rsidRDefault="00607D2B" w:rsidP="000674E7">
      <w:pPr>
        <w:rPr>
          <w:b/>
          <w:lang w:val="da-DK"/>
        </w:rPr>
      </w:pPr>
      <w:bookmarkStart w:id="3033" w:name="_Toc530401817"/>
      <w:bookmarkStart w:id="3034" w:name="_Toc527728240"/>
      <w:bookmarkStart w:id="3035" w:name="_Toc7687001"/>
      <w:r w:rsidRPr="000674E7">
        <w:rPr>
          <w:b/>
          <w:lang w:val="da-DK"/>
        </w:rPr>
        <w:t xml:space="preserve">3.4. </w:t>
      </w:r>
      <w:bookmarkStart w:id="3036" w:name="_Toc49954782"/>
      <w:r w:rsidRPr="000674E7">
        <w:rPr>
          <w:b/>
          <w:lang w:val="da-DK"/>
        </w:rPr>
        <w:t>Tổng hợp kết quả TĐG CTĐT</w:t>
      </w:r>
      <w:bookmarkEnd w:id="3033"/>
      <w:bookmarkEnd w:id="3034"/>
      <w:bookmarkEnd w:id="3035"/>
      <w:bookmarkEnd w:id="3036"/>
    </w:p>
    <w:p w14:paraId="5F5EDEA4" w14:textId="77777777" w:rsidR="0080423B" w:rsidRPr="00506208" w:rsidRDefault="0080423B" w:rsidP="0080423B">
      <w:pPr>
        <w:tabs>
          <w:tab w:val="left" w:leader="dot" w:pos="9072"/>
        </w:tabs>
        <w:rPr>
          <w:lang w:val="da-DK" w:eastAsia="zh-CN"/>
        </w:rPr>
      </w:pPr>
      <w:r w:rsidRPr="007A3239">
        <w:rPr>
          <w:lang w:val="da-DK" w:eastAsia="zh-CN"/>
        </w:rPr>
        <w:t>T</w:t>
      </w:r>
      <w:r w:rsidRPr="006A1FE0">
        <w:rPr>
          <w:lang w:val="vi-VN" w:eastAsia="zh-CN"/>
        </w:rPr>
        <w:t xml:space="preserve">ên </w:t>
      </w:r>
      <w:r w:rsidRPr="007A3239">
        <w:rPr>
          <w:lang w:val="da-DK"/>
        </w:rPr>
        <w:t>cơ sở giáo dục</w:t>
      </w:r>
      <w:r w:rsidRPr="006A1FE0">
        <w:rPr>
          <w:lang w:val="vi-VN" w:eastAsia="zh-CN"/>
        </w:rPr>
        <w:t xml:space="preserve">: </w:t>
      </w:r>
      <w:r w:rsidRPr="00506208">
        <w:rPr>
          <w:lang w:val="da-DK" w:eastAsia="zh-CN"/>
        </w:rPr>
        <w:t>Học viện Hàng không Việt Nam</w:t>
      </w:r>
    </w:p>
    <w:p w14:paraId="559033B6" w14:textId="77777777" w:rsidR="0080423B" w:rsidRPr="007A3239" w:rsidRDefault="0080423B" w:rsidP="0080423B">
      <w:pPr>
        <w:tabs>
          <w:tab w:val="left" w:leader="dot" w:pos="9072"/>
        </w:tabs>
        <w:rPr>
          <w:lang w:val="da-DK" w:eastAsia="zh-CN"/>
        </w:rPr>
      </w:pPr>
      <w:r w:rsidRPr="007A3239">
        <w:rPr>
          <w:lang w:val="da-DK" w:eastAsia="zh-CN"/>
        </w:rPr>
        <w:t xml:space="preserve">Mã: </w:t>
      </w:r>
      <w:r>
        <w:rPr>
          <w:lang w:val="da-DK" w:eastAsia="zh-CN"/>
        </w:rPr>
        <w:t>HHK</w:t>
      </w:r>
    </w:p>
    <w:p w14:paraId="181CA9CE" w14:textId="1B3EEAC7" w:rsidR="0080423B" w:rsidRPr="007A3239" w:rsidRDefault="0080423B" w:rsidP="0080423B">
      <w:pPr>
        <w:tabs>
          <w:tab w:val="left" w:leader="dot" w:pos="9072"/>
        </w:tabs>
        <w:rPr>
          <w:lang w:val="da-DK" w:eastAsia="zh-CN"/>
        </w:rPr>
      </w:pPr>
      <w:r w:rsidRPr="007A3239">
        <w:rPr>
          <w:lang w:val="da-DK" w:eastAsia="zh-CN"/>
        </w:rPr>
        <w:t xml:space="preserve">Tên CTĐT: </w:t>
      </w:r>
      <w:r>
        <w:rPr>
          <w:lang w:val="da-DK" w:eastAsia="zh-CN"/>
        </w:rPr>
        <w:t>Kỹ thuật Hàng không trình độ đại học</w:t>
      </w:r>
    </w:p>
    <w:p w14:paraId="1EAB11C4" w14:textId="0202CFEE" w:rsidR="0080423B" w:rsidRPr="007A3239" w:rsidRDefault="0080423B" w:rsidP="0080423B">
      <w:pPr>
        <w:tabs>
          <w:tab w:val="left" w:leader="dot" w:pos="9072"/>
        </w:tabs>
        <w:rPr>
          <w:lang w:val="da-DK" w:eastAsia="zh-CN"/>
        </w:rPr>
      </w:pPr>
      <w:r w:rsidRPr="007A3239">
        <w:rPr>
          <w:lang w:val="da-DK" w:eastAsia="zh-CN"/>
        </w:rPr>
        <w:t xml:space="preserve">Mã CTĐT: </w:t>
      </w:r>
      <w:r w:rsidRPr="00F34569">
        <w:rPr>
          <w:noProof/>
          <w:lang w:val="pt-BR"/>
        </w:rPr>
        <w:t>7520120</w:t>
      </w:r>
    </w:p>
    <w:tbl>
      <w:tblPr>
        <w:tblpPr w:leftFromText="180" w:rightFromText="180" w:vertAnchor="text" w:tblpX="74" w:tblpY="1"/>
        <w:tblOverlap w:val="neve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709"/>
        <w:gridCol w:w="567"/>
        <w:gridCol w:w="567"/>
        <w:gridCol w:w="567"/>
        <w:gridCol w:w="567"/>
        <w:gridCol w:w="567"/>
        <w:gridCol w:w="720"/>
        <w:gridCol w:w="1123"/>
        <w:gridCol w:w="1134"/>
        <w:gridCol w:w="1134"/>
      </w:tblGrid>
      <w:tr w:rsidR="0080423B" w:rsidRPr="006A1FE0" w14:paraId="0CA3EC0B" w14:textId="77777777" w:rsidTr="00B914D0">
        <w:tc>
          <w:tcPr>
            <w:tcW w:w="1701" w:type="dxa"/>
            <w:vMerge w:val="restart"/>
            <w:vAlign w:val="center"/>
          </w:tcPr>
          <w:p w14:paraId="23D53C16" w14:textId="77777777" w:rsidR="0080423B" w:rsidRPr="00506208" w:rsidRDefault="0080423B" w:rsidP="00B914D0">
            <w:pPr>
              <w:ind w:firstLine="0"/>
              <w:jc w:val="center"/>
              <w:rPr>
                <w:rFonts w:cs="Times New Roman"/>
                <w:b/>
                <w:sz w:val="24"/>
                <w:szCs w:val="24"/>
              </w:rPr>
            </w:pPr>
            <w:r w:rsidRPr="00506208">
              <w:rPr>
                <w:rFonts w:cs="Times New Roman"/>
                <w:b/>
                <w:sz w:val="24"/>
                <w:szCs w:val="24"/>
              </w:rPr>
              <w:lastRenderedPageBreak/>
              <w:t>Tiêu chuẩn,</w:t>
            </w:r>
          </w:p>
          <w:p w14:paraId="466ECE17" w14:textId="77777777" w:rsidR="0080423B" w:rsidRPr="00506208" w:rsidRDefault="0080423B" w:rsidP="00B914D0">
            <w:pPr>
              <w:ind w:firstLine="0"/>
              <w:jc w:val="center"/>
              <w:rPr>
                <w:rFonts w:cs="Times New Roman"/>
                <w:b/>
                <w:sz w:val="24"/>
                <w:szCs w:val="24"/>
              </w:rPr>
            </w:pPr>
            <w:r w:rsidRPr="00506208">
              <w:rPr>
                <w:rFonts w:cs="Times New Roman"/>
                <w:b/>
                <w:sz w:val="24"/>
                <w:szCs w:val="24"/>
              </w:rPr>
              <w:t>tiêu chí</w:t>
            </w:r>
          </w:p>
        </w:tc>
        <w:tc>
          <w:tcPr>
            <w:tcW w:w="4264" w:type="dxa"/>
            <w:gridSpan w:val="7"/>
            <w:vAlign w:val="center"/>
          </w:tcPr>
          <w:p w14:paraId="23E527BE" w14:textId="77777777" w:rsidR="0080423B" w:rsidRPr="00506208" w:rsidRDefault="0080423B" w:rsidP="00B914D0">
            <w:pPr>
              <w:ind w:firstLine="0"/>
              <w:jc w:val="center"/>
              <w:rPr>
                <w:rFonts w:cs="Times New Roman"/>
                <w:b/>
                <w:sz w:val="24"/>
                <w:szCs w:val="24"/>
              </w:rPr>
            </w:pPr>
            <w:r w:rsidRPr="00506208">
              <w:rPr>
                <w:rFonts w:cs="Times New Roman"/>
                <w:b/>
                <w:sz w:val="24"/>
                <w:szCs w:val="24"/>
              </w:rPr>
              <w:t>Thang đánh giá</w:t>
            </w:r>
          </w:p>
        </w:tc>
        <w:tc>
          <w:tcPr>
            <w:tcW w:w="3391" w:type="dxa"/>
            <w:gridSpan w:val="3"/>
            <w:vAlign w:val="center"/>
          </w:tcPr>
          <w:p w14:paraId="29326044" w14:textId="77777777" w:rsidR="0080423B" w:rsidRPr="00506208" w:rsidRDefault="0080423B" w:rsidP="00B914D0">
            <w:pPr>
              <w:ind w:firstLine="0"/>
              <w:jc w:val="center"/>
              <w:rPr>
                <w:rFonts w:cs="Times New Roman"/>
                <w:b/>
                <w:sz w:val="24"/>
                <w:szCs w:val="24"/>
              </w:rPr>
            </w:pPr>
            <w:r w:rsidRPr="00506208">
              <w:rPr>
                <w:rFonts w:cs="Times New Roman"/>
                <w:b/>
                <w:sz w:val="24"/>
                <w:szCs w:val="24"/>
              </w:rPr>
              <w:t>Tổng hợp theo tiêu chuẩn</w:t>
            </w:r>
          </w:p>
        </w:tc>
      </w:tr>
      <w:tr w:rsidR="0080423B" w:rsidRPr="006A1FE0" w14:paraId="5E7CD245" w14:textId="77777777" w:rsidTr="00B914D0">
        <w:trPr>
          <w:trHeight w:val="207"/>
        </w:trPr>
        <w:tc>
          <w:tcPr>
            <w:tcW w:w="1701" w:type="dxa"/>
            <w:vMerge/>
            <w:vAlign w:val="center"/>
          </w:tcPr>
          <w:p w14:paraId="07A32596" w14:textId="77777777" w:rsidR="0080423B" w:rsidRPr="00506208" w:rsidRDefault="0080423B" w:rsidP="00B914D0">
            <w:pPr>
              <w:spacing w:line="320" w:lineRule="exact"/>
              <w:ind w:firstLine="0"/>
              <w:rPr>
                <w:rFonts w:cs="Times New Roman"/>
                <w:b/>
                <w:bCs/>
                <w:sz w:val="24"/>
                <w:szCs w:val="24"/>
              </w:rPr>
            </w:pPr>
          </w:p>
        </w:tc>
        <w:tc>
          <w:tcPr>
            <w:tcW w:w="1843" w:type="dxa"/>
            <w:gridSpan w:val="3"/>
            <w:vAlign w:val="center"/>
          </w:tcPr>
          <w:p w14:paraId="18E598D4" w14:textId="77777777" w:rsidR="0080423B" w:rsidRPr="00506208" w:rsidRDefault="0080423B" w:rsidP="00B914D0">
            <w:pPr>
              <w:spacing w:line="320" w:lineRule="exact"/>
              <w:ind w:firstLine="0"/>
              <w:jc w:val="center"/>
              <w:rPr>
                <w:rFonts w:cs="Times New Roman"/>
                <w:sz w:val="24"/>
                <w:szCs w:val="24"/>
                <w:lang w:eastAsia="zh-CN"/>
              </w:rPr>
            </w:pPr>
            <w:r w:rsidRPr="00506208">
              <w:rPr>
                <w:rFonts w:cs="Times New Roman"/>
                <w:sz w:val="24"/>
                <w:szCs w:val="24"/>
                <w:lang w:eastAsia="zh-CN"/>
              </w:rPr>
              <w:t>Chưa đạt</w:t>
            </w:r>
          </w:p>
        </w:tc>
        <w:tc>
          <w:tcPr>
            <w:tcW w:w="2421" w:type="dxa"/>
            <w:gridSpan w:val="4"/>
            <w:vAlign w:val="center"/>
          </w:tcPr>
          <w:p w14:paraId="3B24AC5F" w14:textId="77777777" w:rsidR="0080423B" w:rsidRPr="00506208" w:rsidRDefault="0080423B" w:rsidP="00B914D0">
            <w:pPr>
              <w:spacing w:line="320" w:lineRule="exact"/>
              <w:ind w:firstLine="0"/>
              <w:jc w:val="center"/>
              <w:rPr>
                <w:rFonts w:cs="Times New Roman"/>
                <w:sz w:val="24"/>
                <w:szCs w:val="24"/>
                <w:lang w:eastAsia="zh-CN"/>
              </w:rPr>
            </w:pPr>
            <w:r w:rsidRPr="00506208">
              <w:rPr>
                <w:rFonts w:cs="Times New Roman"/>
                <w:sz w:val="24"/>
                <w:szCs w:val="24"/>
                <w:lang w:eastAsia="zh-CN"/>
              </w:rPr>
              <w:t>Đạt</w:t>
            </w:r>
          </w:p>
        </w:tc>
        <w:tc>
          <w:tcPr>
            <w:tcW w:w="1123" w:type="dxa"/>
            <w:vMerge w:val="restart"/>
          </w:tcPr>
          <w:p w14:paraId="08F58A90" w14:textId="77777777" w:rsidR="0080423B" w:rsidRPr="00506208" w:rsidRDefault="0080423B" w:rsidP="00B914D0">
            <w:pPr>
              <w:spacing w:line="320" w:lineRule="exact"/>
              <w:ind w:firstLine="0"/>
              <w:jc w:val="center"/>
              <w:rPr>
                <w:rFonts w:cs="Times New Roman"/>
                <w:bCs/>
                <w:sz w:val="24"/>
                <w:szCs w:val="24"/>
              </w:rPr>
            </w:pPr>
            <w:r w:rsidRPr="00506208">
              <w:rPr>
                <w:rFonts w:cs="Times New Roman"/>
                <w:bCs/>
                <w:sz w:val="24"/>
                <w:szCs w:val="24"/>
              </w:rPr>
              <w:t>Mức trung bình</w:t>
            </w:r>
          </w:p>
        </w:tc>
        <w:tc>
          <w:tcPr>
            <w:tcW w:w="1134" w:type="dxa"/>
            <w:vMerge w:val="restart"/>
            <w:vAlign w:val="center"/>
          </w:tcPr>
          <w:p w14:paraId="4ED165D1" w14:textId="77777777" w:rsidR="0080423B" w:rsidRPr="00506208" w:rsidRDefault="0080423B" w:rsidP="00B914D0">
            <w:pPr>
              <w:spacing w:line="320" w:lineRule="exact"/>
              <w:ind w:firstLine="0"/>
              <w:jc w:val="center"/>
              <w:rPr>
                <w:rFonts w:cs="Times New Roman"/>
                <w:bCs/>
                <w:sz w:val="24"/>
                <w:szCs w:val="24"/>
              </w:rPr>
            </w:pPr>
            <w:r w:rsidRPr="00506208">
              <w:rPr>
                <w:rFonts w:cs="Times New Roman"/>
                <w:bCs/>
                <w:sz w:val="24"/>
                <w:szCs w:val="24"/>
              </w:rPr>
              <w:t>Số tiêu chí đạt</w:t>
            </w:r>
          </w:p>
        </w:tc>
        <w:tc>
          <w:tcPr>
            <w:tcW w:w="1134" w:type="dxa"/>
            <w:vMerge w:val="restart"/>
            <w:vAlign w:val="center"/>
          </w:tcPr>
          <w:p w14:paraId="523BE2E8" w14:textId="77777777" w:rsidR="0080423B" w:rsidRPr="00506208" w:rsidRDefault="0080423B" w:rsidP="00B914D0">
            <w:pPr>
              <w:spacing w:line="320" w:lineRule="exact"/>
              <w:ind w:firstLine="0"/>
              <w:jc w:val="center"/>
              <w:rPr>
                <w:rFonts w:cs="Times New Roman"/>
                <w:bCs/>
                <w:sz w:val="24"/>
                <w:szCs w:val="24"/>
                <w:lang w:val="vi-VN"/>
              </w:rPr>
            </w:pPr>
            <w:r w:rsidRPr="00506208">
              <w:rPr>
                <w:rFonts w:cs="Times New Roman"/>
                <w:bCs/>
                <w:sz w:val="24"/>
                <w:szCs w:val="24"/>
              </w:rPr>
              <w:t>Tỷ lệ số tiêu chí đạt (%)</w:t>
            </w:r>
          </w:p>
        </w:tc>
      </w:tr>
      <w:tr w:rsidR="0080423B" w:rsidRPr="006A1FE0" w14:paraId="529BC7DD" w14:textId="77777777" w:rsidTr="00B914D0">
        <w:trPr>
          <w:trHeight w:val="634"/>
        </w:trPr>
        <w:tc>
          <w:tcPr>
            <w:tcW w:w="1701" w:type="dxa"/>
            <w:vMerge/>
            <w:vAlign w:val="center"/>
          </w:tcPr>
          <w:p w14:paraId="759B81CC" w14:textId="77777777" w:rsidR="0080423B" w:rsidRPr="00506208" w:rsidRDefault="0080423B" w:rsidP="00B914D0">
            <w:pPr>
              <w:spacing w:line="320" w:lineRule="exact"/>
              <w:ind w:firstLine="0"/>
              <w:rPr>
                <w:rFonts w:cs="Times New Roman"/>
                <w:b/>
                <w:bCs/>
                <w:sz w:val="24"/>
                <w:szCs w:val="24"/>
              </w:rPr>
            </w:pPr>
          </w:p>
        </w:tc>
        <w:tc>
          <w:tcPr>
            <w:tcW w:w="709" w:type="dxa"/>
            <w:vAlign w:val="center"/>
          </w:tcPr>
          <w:p w14:paraId="69CF5C0E" w14:textId="77777777" w:rsidR="0080423B" w:rsidRPr="00506208" w:rsidRDefault="0080423B" w:rsidP="00B914D0">
            <w:pPr>
              <w:spacing w:line="320" w:lineRule="exact"/>
              <w:ind w:firstLine="0"/>
              <w:rPr>
                <w:rFonts w:cs="Times New Roman"/>
                <w:sz w:val="24"/>
                <w:szCs w:val="24"/>
                <w:lang w:eastAsia="zh-CN"/>
              </w:rPr>
            </w:pPr>
            <w:r w:rsidRPr="00506208">
              <w:rPr>
                <w:rFonts w:cs="Times New Roman"/>
                <w:sz w:val="24"/>
                <w:szCs w:val="24"/>
                <w:lang w:eastAsia="zh-CN"/>
              </w:rPr>
              <w:sym w:font="Wingdings" w:char="F08C"/>
            </w:r>
          </w:p>
        </w:tc>
        <w:tc>
          <w:tcPr>
            <w:tcW w:w="567" w:type="dxa"/>
            <w:vAlign w:val="center"/>
          </w:tcPr>
          <w:p w14:paraId="530B631F" w14:textId="77777777" w:rsidR="0080423B" w:rsidRPr="00506208" w:rsidRDefault="0080423B" w:rsidP="00B914D0">
            <w:pPr>
              <w:spacing w:line="320" w:lineRule="exact"/>
              <w:ind w:firstLine="0"/>
              <w:rPr>
                <w:rFonts w:cs="Times New Roman"/>
                <w:sz w:val="24"/>
                <w:szCs w:val="24"/>
                <w:lang w:eastAsia="zh-CN"/>
              </w:rPr>
            </w:pPr>
            <w:r w:rsidRPr="00506208">
              <w:rPr>
                <w:rFonts w:cs="Times New Roman"/>
                <w:sz w:val="24"/>
                <w:szCs w:val="24"/>
                <w:lang w:eastAsia="zh-CN"/>
              </w:rPr>
              <w:sym w:font="Wingdings" w:char="F08D"/>
            </w:r>
          </w:p>
        </w:tc>
        <w:tc>
          <w:tcPr>
            <w:tcW w:w="567" w:type="dxa"/>
            <w:vAlign w:val="center"/>
          </w:tcPr>
          <w:p w14:paraId="76E67486" w14:textId="77777777" w:rsidR="0080423B" w:rsidRPr="00506208" w:rsidRDefault="0080423B" w:rsidP="00B914D0">
            <w:pPr>
              <w:spacing w:line="320" w:lineRule="exact"/>
              <w:ind w:firstLine="0"/>
              <w:rPr>
                <w:rFonts w:cs="Times New Roman"/>
                <w:sz w:val="24"/>
                <w:szCs w:val="24"/>
                <w:lang w:eastAsia="zh-CN"/>
              </w:rPr>
            </w:pPr>
            <w:r w:rsidRPr="00506208">
              <w:rPr>
                <w:rFonts w:cs="Times New Roman"/>
                <w:sz w:val="24"/>
                <w:szCs w:val="24"/>
                <w:lang w:eastAsia="zh-CN"/>
              </w:rPr>
              <w:sym w:font="Wingdings" w:char="F08E"/>
            </w:r>
          </w:p>
        </w:tc>
        <w:tc>
          <w:tcPr>
            <w:tcW w:w="567" w:type="dxa"/>
            <w:vAlign w:val="center"/>
          </w:tcPr>
          <w:p w14:paraId="021137D6" w14:textId="77777777" w:rsidR="0080423B" w:rsidRPr="00506208" w:rsidRDefault="0080423B" w:rsidP="00B914D0">
            <w:pPr>
              <w:spacing w:line="320" w:lineRule="exact"/>
              <w:ind w:firstLine="0"/>
              <w:rPr>
                <w:rFonts w:cs="Times New Roman"/>
                <w:sz w:val="24"/>
                <w:szCs w:val="24"/>
                <w:lang w:eastAsia="zh-CN"/>
              </w:rPr>
            </w:pPr>
            <w:r w:rsidRPr="00506208">
              <w:rPr>
                <w:rFonts w:cs="Times New Roman"/>
                <w:sz w:val="24"/>
                <w:szCs w:val="24"/>
                <w:lang w:eastAsia="zh-CN"/>
              </w:rPr>
              <w:sym w:font="Wingdings" w:char="F08F"/>
            </w:r>
          </w:p>
        </w:tc>
        <w:tc>
          <w:tcPr>
            <w:tcW w:w="567" w:type="dxa"/>
            <w:vAlign w:val="center"/>
          </w:tcPr>
          <w:p w14:paraId="6997C9A8" w14:textId="77777777" w:rsidR="0080423B" w:rsidRPr="00506208" w:rsidRDefault="0080423B" w:rsidP="00B914D0">
            <w:pPr>
              <w:spacing w:line="320" w:lineRule="exact"/>
              <w:ind w:firstLine="0"/>
              <w:rPr>
                <w:rFonts w:cs="Times New Roman"/>
                <w:sz w:val="24"/>
                <w:szCs w:val="24"/>
                <w:lang w:eastAsia="zh-CN"/>
              </w:rPr>
            </w:pPr>
            <w:r w:rsidRPr="00506208">
              <w:rPr>
                <w:rFonts w:cs="Times New Roman"/>
                <w:sz w:val="24"/>
                <w:szCs w:val="24"/>
                <w:lang w:eastAsia="zh-CN"/>
              </w:rPr>
              <w:sym w:font="Wingdings" w:char="F090"/>
            </w:r>
          </w:p>
        </w:tc>
        <w:tc>
          <w:tcPr>
            <w:tcW w:w="567" w:type="dxa"/>
            <w:vAlign w:val="center"/>
          </w:tcPr>
          <w:p w14:paraId="7F2025B8" w14:textId="77777777" w:rsidR="0080423B" w:rsidRPr="00506208" w:rsidRDefault="0080423B" w:rsidP="00B914D0">
            <w:pPr>
              <w:spacing w:line="320" w:lineRule="exact"/>
              <w:ind w:firstLine="0"/>
              <w:rPr>
                <w:rFonts w:cs="Times New Roman"/>
                <w:sz w:val="24"/>
                <w:szCs w:val="24"/>
                <w:lang w:eastAsia="zh-CN"/>
              </w:rPr>
            </w:pPr>
            <w:r w:rsidRPr="00506208">
              <w:rPr>
                <w:rFonts w:cs="Times New Roman"/>
                <w:sz w:val="24"/>
                <w:szCs w:val="24"/>
                <w:lang w:eastAsia="zh-CN"/>
              </w:rPr>
              <w:sym w:font="Wingdings" w:char="F091"/>
            </w:r>
          </w:p>
        </w:tc>
        <w:tc>
          <w:tcPr>
            <w:tcW w:w="720" w:type="dxa"/>
            <w:vAlign w:val="center"/>
          </w:tcPr>
          <w:p w14:paraId="0F540613" w14:textId="77777777" w:rsidR="0080423B" w:rsidRPr="00506208" w:rsidRDefault="0080423B" w:rsidP="00B914D0">
            <w:pPr>
              <w:spacing w:line="320" w:lineRule="exact"/>
              <w:ind w:firstLine="0"/>
              <w:rPr>
                <w:rFonts w:cs="Times New Roman"/>
                <w:sz w:val="24"/>
                <w:szCs w:val="24"/>
                <w:lang w:eastAsia="zh-CN"/>
              </w:rPr>
            </w:pPr>
            <w:r w:rsidRPr="00506208">
              <w:rPr>
                <w:rFonts w:cs="Times New Roman"/>
                <w:sz w:val="24"/>
                <w:szCs w:val="24"/>
                <w:lang w:eastAsia="zh-CN"/>
              </w:rPr>
              <w:sym w:font="Wingdings" w:char="F092"/>
            </w:r>
          </w:p>
        </w:tc>
        <w:tc>
          <w:tcPr>
            <w:tcW w:w="1123" w:type="dxa"/>
            <w:vMerge/>
          </w:tcPr>
          <w:p w14:paraId="2579AEB1" w14:textId="77777777" w:rsidR="0080423B" w:rsidRPr="00506208" w:rsidRDefault="0080423B" w:rsidP="00B914D0">
            <w:pPr>
              <w:spacing w:line="320" w:lineRule="exact"/>
              <w:ind w:firstLine="0"/>
              <w:rPr>
                <w:rFonts w:cs="Times New Roman"/>
                <w:b/>
                <w:bCs/>
                <w:sz w:val="24"/>
                <w:szCs w:val="24"/>
              </w:rPr>
            </w:pPr>
          </w:p>
        </w:tc>
        <w:tc>
          <w:tcPr>
            <w:tcW w:w="1134" w:type="dxa"/>
            <w:vMerge/>
            <w:vAlign w:val="center"/>
          </w:tcPr>
          <w:p w14:paraId="482F8116" w14:textId="77777777" w:rsidR="0080423B" w:rsidRPr="00506208" w:rsidRDefault="0080423B" w:rsidP="00B914D0">
            <w:pPr>
              <w:spacing w:line="320" w:lineRule="exact"/>
              <w:ind w:firstLine="0"/>
              <w:rPr>
                <w:rFonts w:cs="Times New Roman"/>
                <w:b/>
                <w:bCs/>
                <w:sz w:val="24"/>
                <w:szCs w:val="24"/>
              </w:rPr>
            </w:pPr>
          </w:p>
        </w:tc>
        <w:tc>
          <w:tcPr>
            <w:tcW w:w="1134" w:type="dxa"/>
            <w:vMerge/>
            <w:vAlign w:val="center"/>
          </w:tcPr>
          <w:p w14:paraId="6177F917" w14:textId="77777777" w:rsidR="0080423B" w:rsidRPr="00506208" w:rsidRDefault="0080423B" w:rsidP="00B914D0">
            <w:pPr>
              <w:spacing w:line="320" w:lineRule="exact"/>
              <w:ind w:firstLine="0"/>
              <w:rPr>
                <w:rFonts w:cs="Times New Roman"/>
                <w:b/>
                <w:bCs/>
                <w:sz w:val="24"/>
                <w:szCs w:val="24"/>
              </w:rPr>
            </w:pPr>
          </w:p>
        </w:tc>
      </w:tr>
      <w:tr w:rsidR="0080423B" w:rsidRPr="006A1FE0" w14:paraId="7C480783" w14:textId="77777777" w:rsidTr="00B914D0">
        <w:tc>
          <w:tcPr>
            <w:tcW w:w="1701" w:type="dxa"/>
          </w:tcPr>
          <w:p w14:paraId="3D4F4154" w14:textId="77777777" w:rsidR="0080423B" w:rsidRPr="00506208" w:rsidRDefault="0080423B" w:rsidP="00B914D0">
            <w:pPr>
              <w:spacing w:line="320" w:lineRule="exact"/>
              <w:ind w:firstLine="0"/>
              <w:rPr>
                <w:rFonts w:cs="Times New Roman"/>
                <w:b/>
                <w:i/>
                <w:sz w:val="24"/>
                <w:szCs w:val="24"/>
              </w:rPr>
            </w:pPr>
            <w:r w:rsidRPr="00506208">
              <w:rPr>
                <w:rFonts w:cs="Times New Roman"/>
                <w:b/>
                <w:i/>
                <w:sz w:val="24"/>
                <w:szCs w:val="24"/>
              </w:rPr>
              <w:t>Tiêu chuẩn 1</w:t>
            </w:r>
          </w:p>
        </w:tc>
        <w:tc>
          <w:tcPr>
            <w:tcW w:w="709" w:type="dxa"/>
            <w:vAlign w:val="bottom"/>
          </w:tcPr>
          <w:p w14:paraId="2489F767" w14:textId="77777777" w:rsidR="0080423B" w:rsidRPr="00506208" w:rsidRDefault="0080423B" w:rsidP="00B914D0">
            <w:pPr>
              <w:spacing w:line="320" w:lineRule="exact"/>
              <w:ind w:firstLine="0"/>
              <w:rPr>
                <w:rFonts w:cs="Times New Roman"/>
                <w:sz w:val="24"/>
                <w:szCs w:val="24"/>
                <w:lang w:eastAsia="zh-CN"/>
              </w:rPr>
            </w:pPr>
          </w:p>
        </w:tc>
        <w:tc>
          <w:tcPr>
            <w:tcW w:w="567" w:type="dxa"/>
            <w:vAlign w:val="bottom"/>
          </w:tcPr>
          <w:p w14:paraId="5BE4F39F" w14:textId="77777777" w:rsidR="0080423B" w:rsidRPr="00506208" w:rsidRDefault="0080423B" w:rsidP="00B914D0">
            <w:pPr>
              <w:spacing w:line="320" w:lineRule="exact"/>
              <w:ind w:firstLine="0"/>
              <w:rPr>
                <w:rFonts w:cs="Times New Roman"/>
                <w:sz w:val="24"/>
                <w:szCs w:val="24"/>
                <w:lang w:eastAsia="zh-CN"/>
              </w:rPr>
            </w:pPr>
          </w:p>
        </w:tc>
        <w:tc>
          <w:tcPr>
            <w:tcW w:w="567" w:type="dxa"/>
            <w:vAlign w:val="bottom"/>
          </w:tcPr>
          <w:p w14:paraId="7963065B" w14:textId="77777777" w:rsidR="0080423B" w:rsidRPr="00506208" w:rsidRDefault="0080423B" w:rsidP="00B914D0">
            <w:pPr>
              <w:spacing w:line="320" w:lineRule="exact"/>
              <w:ind w:firstLine="0"/>
              <w:rPr>
                <w:rFonts w:cs="Times New Roman"/>
                <w:sz w:val="24"/>
                <w:szCs w:val="24"/>
                <w:lang w:eastAsia="zh-CN"/>
              </w:rPr>
            </w:pPr>
          </w:p>
        </w:tc>
        <w:tc>
          <w:tcPr>
            <w:tcW w:w="567" w:type="dxa"/>
            <w:vAlign w:val="bottom"/>
          </w:tcPr>
          <w:p w14:paraId="66F7CAF7" w14:textId="77777777" w:rsidR="0080423B" w:rsidRPr="00506208" w:rsidRDefault="0080423B" w:rsidP="00B914D0">
            <w:pPr>
              <w:spacing w:line="320" w:lineRule="exact"/>
              <w:ind w:firstLine="0"/>
              <w:rPr>
                <w:rFonts w:cs="Times New Roman"/>
                <w:sz w:val="24"/>
                <w:szCs w:val="24"/>
                <w:lang w:eastAsia="zh-CN"/>
              </w:rPr>
            </w:pPr>
          </w:p>
        </w:tc>
        <w:tc>
          <w:tcPr>
            <w:tcW w:w="567" w:type="dxa"/>
            <w:vAlign w:val="bottom"/>
          </w:tcPr>
          <w:p w14:paraId="4B3253F3" w14:textId="77777777" w:rsidR="0080423B" w:rsidRPr="00506208" w:rsidRDefault="0080423B" w:rsidP="00B914D0">
            <w:pPr>
              <w:spacing w:line="320" w:lineRule="exact"/>
              <w:ind w:firstLine="0"/>
              <w:rPr>
                <w:rFonts w:cs="Times New Roman"/>
                <w:sz w:val="24"/>
                <w:szCs w:val="24"/>
                <w:lang w:eastAsia="zh-CN"/>
              </w:rPr>
            </w:pPr>
          </w:p>
        </w:tc>
        <w:tc>
          <w:tcPr>
            <w:tcW w:w="567" w:type="dxa"/>
            <w:vAlign w:val="bottom"/>
          </w:tcPr>
          <w:p w14:paraId="64CB7288" w14:textId="77777777" w:rsidR="0080423B" w:rsidRPr="00506208" w:rsidRDefault="0080423B" w:rsidP="00B914D0">
            <w:pPr>
              <w:spacing w:line="320" w:lineRule="exact"/>
              <w:ind w:firstLine="0"/>
              <w:rPr>
                <w:rFonts w:cs="Times New Roman"/>
                <w:sz w:val="24"/>
                <w:szCs w:val="24"/>
                <w:lang w:eastAsia="zh-CN"/>
              </w:rPr>
            </w:pPr>
          </w:p>
        </w:tc>
        <w:tc>
          <w:tcPr>
            <w:tcW w:w="720" w:type="dxa"/>
            <w:vAlign w:val="bottom"/>
          </w:tcPr>
          <w:p w14:paraId="6BF5C2C4" w14:textId="77777777" w:rsidR="0080423B" w:rsidRPr="00506208" w:rsidRDefault="0080423B" w:rsidP="00B914D0">
            <w:pPr>
              <w:spacing w:line="320" w:lineRule="exact"/>
              <w:ind w:firstLine="0"/>
              <w:rPr>
                <w:rFonts w:cs="Times New Roman"/>
                <w:sz w:val="24"/>
                <w:szCs w:val="24"/>
                <w:lang w:eastAsia="zh-CN"/>
              </w:rPr>
            </w:pPr>
          </w:p>
        </w:tc>
        <w:tc>
          <w:tcPr>
            <w:tcW w:w="1123" w:type="dxa"/>
            <w:vMerge w:val="restart"/>
            <w:vAlign w:val="center"/>
          </w:tcPr>
          <w:p w14:paraId="4E3DC09B" w14:textId="2FCCFAC7" w:rsidR="0080423B" w:rsidRPr="00506208" w:rsidRDefault="00B914D0" w:rsidP="00B914D0">
            <w:pPr>
              <w:spacing w:line="320" w:lineRule="exact"/>
              <w:ind w:firstLine="0"/>
              <w:rPr>
                <w:rFonts w:cs="Times New Roman"/>
                <w:sz w:val="24"/>
                <w:szCs w:val="24"/>
              </w:rPr>
            </w:pPr>
            <w:r>
              <w:rPr>
                <w:rFonts w:cs="Times New Roman"/>
                <w:sz w:val="24"/>
                <w:szCs w:val="24"/>
              </w:rPr>
              <w:t>5,00</w:t>
            </w:r>
          </w:p>
        </w:tc>
        <w:tc>
          <w:tcPr>
            <w:tcW w:w="1134" w:type="dxa"/>
            <w:vMerge w:val="restart"/>
            <w:vAlign w:val="center"/>
          </w:tcPr>
          <w:p w14:paraId="3212C743" w14:textId="65C0BB73" w:rsidR="0080423B" w:rsidRPr="00506208" w:rsidRDefault="00B914D0" w:rsidP="00B914D0">
            <w:pPr>
              <w:spacing w:line="320" w:lineRule="exact"/>
              <w:ind w:firstLine="0"/>
              <w:rPr>
                <w:rFonts w:cs="Times New Roman"/>
                <w:sz w:val="24"/>
                <w:szCs w:val="24"/>
              </w:rPr>
            </w:pPr>
            <w:r>
              <w:rPr>
                <w:rFonts w:cs="Times New Roman"/>
                <w:sz w:val="24"/>
                <w:szCs w:val="24"/>
              </w:rPr>
              <w:t>3</w:t>
            </w:r>
          </w:p>
        </w:tc>
        <w:tc>
          <w:tcPr>
            <w:tcW w:w="1134" w:type="dxa"/>
            <w:vMerge w:val="restart"/>
            <w:vAlign w:val="center"/>
          </w:tcPr>
          <w:p w14:paraId="15731DB9" w14:textId="1B237572" w:rsidR="0080423B" w:rsidRPr="00506208" w:rsidRDefault="00B914D0" w:rsidP="00B914D0">
            <w:pPr>
              <w:spacing w:line="320" w:lineRule="exact"/>
              <w:ind w:firstLine="0"/>
              <w:rPr>
                <w:rFonts w:cs="Times New Roman"/>
                <w:sz w:val="24"/>
                <w:szCs w:val="24"/>
              </w:rPr>
            </w:pPr>
            <w:r>
              <w:rPr>
                <w:rFonts w:cs="Times New Roman"/>
                <w:sz w:val="24"/>
                <w:szCs w:val="24"/>
              </w:rPr>
              <w:t>100</w:t>
            </w:r>
          </w:p>
        </w:tc>
      </w:tr>
      <w:tr w:rsidR="0080423B" w:rsidRPr="006A1FE0" w14:paraId="7AB5366C" w14:textId="77777777" w:rsidTr="00B914D0">
        <w:tc>
          <w:tcPr>
            <w:tcW w:w="1701" w:type="dxa"/>
          </w:tcPr>
          <w:p w14:paraId="72552D77" w14:textId="77777777" w:rsidR="0080423B" w:rsidRPr="00506208" w:rsidRDefault="0080423B" w:rsidP="00B914D0">
            <w:pPr>
              <w:spacing w:line="320" w:lineRule="exact"/>
              <w:ind w:firstLine="0"/>
              <w:rPr>
                <w:rFonts w:cs="Times New Roman"/>
                <w:sz w:val="24"/>
                <w:szCs w:val="24"/>
              </w:rPr>
            </w:pPr>
            <w:r w:rsidRPr="00506208">
              <w:rPr>
                <w:rFonts w:cs="Times New Roman"/>
                <w:sz w:val="24"/>
                <w:szCs w:val="24"/>
              </w:rPr>
              <w:t>Tiêu chí 1.1</w:t>
            </w:r>
          </w:p>
        </w:tc>
        <w:tc>
          <w:tcPr>
            <w:tcW w:w="709" w:type="dxa"/>
            <w:vAlign w:val="bottom"/>
          </w:tcPr>
          <w:p w14:paraId="48BE1841" w14:textId="77777777" w:rsidR="0080423B" w:rsidRPr="00506208" w:rsidRDefault="0080423B" w:rsidP="00B914D0">
            <w:pPr>
              <w:spacing w:line="320" w:lineRule="exact"/>
              <w:ind w:firstLine="0"/>
              <w:rPr>
                <w:rFonts w:cs="Times New Roman"/>
                <w:sz w:val="24"/>
                <w:szCs w:val="24"/>
                <w:lang w:eastAsia="zh-CN"/>
              </w:rPr>
            </w:pPr>
          </w:p>
        </w:tc>
        <w:tc>
          <w:tcPr>
            <w:tcW w:w="567" w:type="dxa"/>
            <w:vAlign w:val="bottom"/>
          </w:tcPr>
          <w:p w14:paraId="3FB5505A" w14:textId="77777777" w:rsidR="0080423B" w:rsidRPr="00506208" w:rsidRDefault="0080423B" w:rsidP="00B914D0">
            <w:pPr>
              <w:spacing w:line="320" w:lineRule="exact"/>
              <w:ind w:firstLine="0"/>
              <w:rPr>
                <w:rFonts w:cs="Times New Roman"/>
                <w:sz w:val="24"/>
                <w:szCs w:val="24"/>
                <w:lang w:eastAsia="zh-CN"/>
              </w:rPr>
            </w:pPr>
          </w:p>
        </w:tc>
        <w:tc>
          <w:tcPr>
            <w:tcW w:w="567" w:type="dxa"/>
            <w:vAlign w:val="bottom"/>
          </w:tcPr>
          <w:p w14:paraId="29D86543" w14:textId="77777777" w:rsidR="0080423B" w:rsidRPr="00506208" w:rsidRDefault="0080423B" w:rsidP="00B914D0">
            <w:pPr>
              <w:spacing w:line="320" w:lineRule="exact"/>
              <w:ind w:firstLine="0"/>
              <w:rPr>
                <w:rFonts w:cs="Times New Roman"/>
                <w:sz w:val="24"/>
                <w:szCs w:val="24"/>
                <w:lang w:eastAsia="zh-CN"/>
              </w:rPr>
            </w:pPr>
          </w:p>
        </w:tc>
        <w:tc>
          <w:tcPr>
            <w:tcW w:w="567" w:type="dxa"/>
            <w:vAlign w:val="bottom"/>
          </w:tcPr>
          <w:p w14:paraId="6DB189A3" w14:textId="77777777" w:rsidR="0080423B" w:rsidRPr="00506208" w:rsidRDefault="0080423B" w:rsidP="00B914D0">
            <w:pPr>
              <w:spacing w:line="320" w:lineRule="exact"/>
              <w:ind w:firstLine="0"/>
              <w:rPr>
                <w:rFonts w:cs="Times New Roman"/>
                <w:sz w:val="24"/>
                <w:szCs w:val="24"/>
                <w:lang w:eastAsia="zh-CN"/>
              </w:rPr>
            </w:pPr>
          </w:p>
        </w:tc>
        <w:tc>
          <w:tcPr>
            <w:tcW w:w="567" w:type="dxa"/>
            <w:vAlign w:val="bottom"/>
          </w:tcPr>
          <w:p w14:paraId="4EFA2B4C" w14:textId="23869F88" w:rsidR="0080423B" w:rsidRPr="00506208" w:rsidRDefault="001A315A" w:rsidP="00B914D0">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14:paraId="6E5BF0D4" w14:textId="77777777" w:rsidR="0080423B" w:rsidRPr="00506208" w:rsidRDefault="0080423B" w:rsidP="00B914D0">
            <w:pPr>
              <w:spacing w:line="320" w:lineRule="exact"/>
              <w:ind w:firstLine="0"/>
              <w:rPr>
                <w:rFonts w:cs="Times New Roman"/>
                <w:sz w:val="24"/>
                <w:szCs w:val="24"/>
                <w:lang w:eastAsia="zh-CN"/>
              </w:rPr>
            </w:pPr>
          </w:p>
        </w:tc>
        <w:tc>
          <w:tcPr>
            <w:tcW w:w="720" w:type="dxa"/>
            <w:vAlign w:val="bottom"/>
          </w:tcPr>
          <w:p w14:paraId="5832D645" w14:textId="77777777" w:rsidR="0080423B" w:rsidRPr="00506208" w:rsidRDefault="0080423B" w:rsidP="00B914D0">
            <w:pPr>
              <w:spacing w:line="320" w:lineRule="exact"/>
              <w:ind w:firstLine="0"/>
              <w:rPr>
                <w:rFonts w:cs="Times New Roman"/>
                <w:sz w:val="24"/>
                <w:szCs w:val="24"/>
                <w:lang w:eastAsia="zh-CN"/>
              </w:rPr>
            </w:pPr>
          </w:p>
        </w:tc>
        <w:tc>
          <w:tcPr>
            <w:tcW w:w="1123" w:type="dxa"/>
            <w:vMerge/>
          </w:tcPr>
          <w:p w14:paraId="31530C94" w14:textId="77777777" w:rsidR="0080423B" w:rsidRPr="00506208" w:rsidRDefault="0080423B" w:rsidP="00B914D0">
            <w:pPr>
              <w:spacing w:line="320" w:lineRule="exact"/>
              <w:ind w:firstLine="0"/>
              <w:rPr>
                <w:rFonts w:cs="Times New Roman"/>
                <w:sz w:val="24"/>
                <w:szCs w:val="24"/>
                <w:lang w:eastAsia="zh-CN"/>
              </w:rPr>
            </w:pPr>
          </w:p>
        </w:tc>
        <w:tc>
          <w:tcPr>
            <w:tcW w:w="1134" w:type="dxa"/>
            <w:vMerge/>
            <w:vAlign w:val="bottom"/>
          </w:tcPr>
          <w:p w14:paraId="5A1658BD" w14:textId="77777777" w:rsidR="0080423B" w:rsidRPr="00506208" w:rsidRDefault="0080423B" w:rsidP="00B914D0">
            <w:pPr>
              <w:spacing w:line="320" w:lineRule="exact"/>
              <w:ind w:firstLine="0"/>
              <w:rPr>
                <w:rFonts w:cs="Times New Roman"/>
                <w:sz w:val="24"/>
                <w:szCs w:val="24"/>
                <w:lang w:eastAsia="zh-CN"/>
              </w:rPr>
            </w:pPr>
          </w:p>
        </w:tc>
        <w:tc>
          <w:tcPr>
            <w:tcW w:w="1134" w:type="dxa"/>
            <w:vMerge/>
            <w:vAlign w:val="bottom"/>
          </w:tcPr>
          <w:p w14:paraId="265735BC" w14:textId="77777777" w:rsidR="0080423B" w:rsidRPr="00506208" w:rsidRDefault="0080423B" w:rsidP="00B914D0">
            <w:pPr>
              <w:spacing w:line="320" w:lineRule="exact"/>
              <w:ind w:firstLine="0"/>
              <w:rPr>
                <w:rFonts w:cs="Times New Roman"/>
                <w:sz w:val="24"/>
                <w:szCs w:val="24"/>
                <w:lang w:eastAsia="zh-CN"/>
              </w:rPr>
            </w:pPr>
          </w:p>
        </w:tc>
      </w:tr>
      <w:tr w:rsidR="0080423B" w:rsidRPr="006A1FE0" w14:paraId="476B3B82" w14:textId="77777777" w:rsidTr="00B914D0">
        <w:tc>
          <w:tcPr>
            <w:tcW w:w="1701" w:type="dxa"/>
          </w:tcPr>
          <w:p w14:paraId="14F5D83B" w14:textId="77777777" w:rsidR="0080423B" w:rsidRPr="00506208" w:rsidRDefault="0080423B" w:rsidP="00B914D0">
            <w:pPr>
              <w:spacing w:line="320" w:lineRule="exact"/>
              <w:ind w:firstLine="0"/>
              <w:rPr>
                <w:rFonts w:cs="Times New Roman"/>
                <w:sz w:val="24"/>
                <w:szCs w:val="24"/>
              </w:rPr>
            </w:pPr>
            <w:r w:rsidRPr="00506208">
              <w:rPr>
                <w:rFonts w:cs="Times New Roman"/>
                <w:sz w:val="24"/>
                <w:szCs w:val="24"/>
              </w:rPr>
              <w:t>Tiêu chí 1.2</w:t>
            </w:r>
          </w:p>
        </w:tc>
        <w:tc>
          <w:tcPr>
            <w:tcW w:w="709" w:type="dxa"/>
            <w:vAlign w:val="bottom"/>
          </w:tcPr>
          <w:p w14:paraId="367500D0" w14:textId="77777777" w:rsidR="0080423B" w:rsidRPr="00506208" w:rsidRDefault="0080423B" w:rsidP="00B914D0">
            <w:pPr>
              <w:spacing w:line="320" w:lineRule="exact"/>
              <w:ind w:firstLine="0"/>
              <w:rPr>
                <w:rFonts w:cs="Times New Roman"/>
                <w:sz w:val="24"/>
                <w:szCs w:val="24"/>
                <w:lang w:eastAsia="zh-CN"/>
              </w:rPr>
            </w:pPr>
          </w:p>
        </w:tc>
        <w:tc>
          <w:tcPr>
            <w:tcW w:w="567" w:type="dxa"/>
            <w:vAlign w:val="bottom"/>
          </w:tcPr>
          <w:p w14:paraId="41ACF9F0" w14:textId="77777777" w:rsidR="0080423B" w:rsidRPr="00506208" w:rsidRDefault="0080423B" w:rsidP="00B914D0">
            <w:pPr>
              <w:spacing w:line="320" w:lineRule="exact"/>
              <w:ind w:firstLine="0"/>
              <w:rPr>
                <w:rFonts w:cs="Times New Roman"/>
                <w:sz w:val="24"/>
                <w:szCs w:val="24"/>
                <w:lang w:eastAsia="zh-CN"/>
              </w:rPr>
            </w:pPr>
          </w:p>
        </w:tc>
        <w:tc>
          <w:tcPr>
            <w:tcW w:w="567" w:type="dxa"/>
            <w:vAlign w:val="bottom"/>
          </w:tcPr>
          <w:p w14:paraId="23FD45E1" w14:textId="77777777" w:rsidR="0080423B" w:rsidRPr="00506208" w:rsidRDefault="0080423B" w:rsidP="00B914D0">
            <w:pPr>
              <w:spacing w:line="320" w:lineRule="exact"/>
              <w:ind w:firstLine="0"/>
              <w:rPr>
                <w:rFonts w:cs="Times New Roman"/>
                <w:sz w:val="24"/>
                <w:szCs w:val="24"/>
                <w:lang w:eastAsia="zh-CN"/>
              </w:rPr>
            </w:pPr>
          </w:p>
        </w:tc>
        <w:tc>
          <w:tcPr>
            <w:tcW w:w="567" w:type="dxa"/>
            <w:vAlign w:val="bottom"/>
          </w:tcPr>
          <w:p w14:paraId="466E8C79" w14:textId="77777777" w:rsidR="0080423B" w:rsidRPr="00506208" w:rsidRDefault="0080423B" w:rsidP="00B914D0">
            <w:pPr>
              <w:spacing w:line="320" w:lineRule="exact"/>
              <w:ind w:firstLine="0"/>
              <w:rPr>
                <w:rFonts w:cs="Times New Roman"/>
                <w:sz w:val="24"/>
                <w:szCs w:val="24"/>
                <w:lang w:eastAsia="zh-CN"/>
              </w:rPr>
            </w:pPr>
          </w:p>
        </w:tc>
        <w:tc>
          <w:tcPr>
            <w:tcW w:w="567" w:type="dxa"/>
            <w:vAlign w:val="bottom"/>
          </w:tcPr>
          <w:p w14:paraId="1A0FDF97" w14:textId="58D069DD" w:rsidR="0080423B" w:rsidRPr="00506208" w:rsidRDefault="001A315A" w:rsidP="00B914D0">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14:paraId="6E017154" w14:textId="77777777" w:rsidR="0080423B" w:rsidRPr="00506208" w:rsidRDefault="0080423B" w:rsidP="00B914D0">
            <w:pPr>
              <w:spacing w:line="320" w:lineRule="exact"/>
              <w:ind w:firstLine="0"/>
              <w:rPr>
                <w:rFonts w:cs="Times New Roman"/>
                <w:sz w:val="24"/>
                <w:szCs w:val="24"/>
                <w:lang w:eastAsia="zh-CN"/>
              </w:rPr>
            </w:pPr>
          </w:p>
        </w:tc>
        <w:tc>
          <w:tcPr>
            <w:tcW w:w="720" w:type="dxa"/>
            <w:vAlign w:val="bottom"/>
          </w:tcPr>
          <w:p w14:paraId="48659CAD" w14:textId="77777777" w:rsidR="0080423B" w:rsidRPr="00506208" w:rsidRDefault="0080423B" w:rsidP="00B914D0">
            <w:pPr>
              <w:spacing w:line="320" w:lineRule="exact"/>
              <w:ind w:firstLine="0"/>
              <w:rPr>
                <w:rFonts w:cs="Times New Roman"/>
                <w:sz w:val="24"/>
                <w:szCs w:val="24"/>
                <w:lang w:eastAsia="zh-CN"/>
              </w:rPr>
            </w:pPr>
          </w:p>
        </w:tc>
        <w:tc>
          <w:tcPr>
            <w:tcW w:w="1123" w:type="dxa"/>
            <w:vMerge/>
          </w:tcPr>
          <w:p w14:paraId="7D3867BE" w14:textId="77777777" w:rsidR="0080423B" w:rsidRPr="00506208" w:rsidRDefault="0080423B" w:rsidP="00B914D0">
            <w:pPr>
              <w:spacing w:line="320" w:lineRule="exact"/>
              <w:ind w:firstLine="0"/>
              <w:rPr>
                <w:rFonts w:cs="Times New Roman"/>
                <w:sz w:val="24"/>
                <w:szCs w:val="24"/>
                <w:lang w:eastAsia="zh-CN"/>
              </w:rPr>
            </w:pPr>
          </w:p>
        </w:tc>
        <w:tc>
          <w:tcPr>
            <w:tcW w:w="1134" w:type="dxa"/>
            <w:vMerge/>
            <w:vAlign w:val="bottom"/>
          </w:tcPr>
          <w:p w14:paraId="77F0EE7D" w14:textId="77777777" w:rsidR="0080423B" w:rsidRPr="00506208" w:rsidRDefault="0080423B" w:rsidP="00B914D0">
            <w:pPr>
              <w:spacing w:line="320" w:lineRule="exact"/>
              <w:ind w:firstLine="0"/>
              <w:rPr>
                <w:rFonts w:cs="Times New Roman"/>
                <w:sz w:val="24"/>
                <w:szCs w:val="24"/>
                <w:lang w:eastAsia="zh-CN"/>
              </w:rPr>
            </w:pPr>
          </w:p>
        </w:tc>
        <w:tc>
          <w:tcPr>
            <w:tcW w:w="1134" w:type="dxa"/>
            <w:vMerge/>
            <w:vAlign w:val="bottom"/>
          </w:tcPr>
          <w:p w14:paraId="70FA2506" w14:textId="77777777" w:rsidR="0080423B" w:rsidRPr="00506208" w:rsidRDefault="0080423B" w:rsidP="00B914D0">
            <w:pPr>
              <w:spacing w:line="320" w:lineRule="exact"/>
              <w:ind w:firstLine="0"/>
              <w:rPr>
                <w:rFonts w:cs="Times New Roman"/>
                <w:sz w:val="24"/>
                <w:szCs w:val="24"/>
                <w:lang w:eastAsia="zh-CN"/>
              </w:rPr>
            </w:pPr>
          </w:p>
        </w:tc>
      </w:tr>
      <w:tr w:rsidR="0080423B" w:rsidRPr="006A1FE0" w14:paraId="584A894B" w14:textId="77777777" w:rsidTr="00B914D0">
        <w:tc>
          <w:tcPr>
            <w:tcW w:w="1701" w:type="dxa"/>
          </w:tcPr>
          <w:p w14:paraId="77D6CC74" w14:textId="77777777" w:rsidR="0080423B" w:rsidRPr="00506208" w:rsidRDefault="0080423B" w:rsidP="00B914D0">
            <w:pPr>
              <w:spacing w:line="320" w:lineRule="exact"/>
              <w:ind w:firstLine="0"/>
              <w:rPr>
                <w:rFonts w:cs="Times New Roman"/>
                <w:sz w:val="24"/>
                <w:szCs w:val="24"/>
              </w:rPr>
            </w:pPr>
            <w:r w:rsidRPr="00506208">
              <w:rPr>
                <w:rFonts w:cs="Times New Roman"/>
                <w:sz w:val="24"/>
                <w:szCs w:val="24"/>
              </w:rPr>
              <w:t>Tiêu chí 1.3</w:t>
            </w:r>
          </w:p>
        </w:tc>
        <w:tc>
          <w:tcPr>
            <w:tcW w:w="709" w:type="dxa"/>
            <w:vAlign w:val="bottom"/>
          </w:tcPr>
          <w:p w14:paraId="066E835E" w14:textId="77777777" w:rsidR="0080423B" w:rsidRPr="00506208" w:rsidRDefault="0080423B" w:rsidP="00B914D0">
            <w:pPr>
              <w:spacing w:line="320" w:lineRule="exact"/>
              <w:ind w:firstLine="0"/>
              <w:rPr>
                <w:rFonts w:cs="Times New Roman"/>
                <w:sz w:val="24"/>
                <w:szCs w:val="24"/>
                <w:lang w:eastAsia="zh-CN"/>
              </w:rPr>
            </w:pPr>
          </w:p>
        </w:tc>
        <w:tc>
          <w:tcPr>
            <w:tcW w:w="567" w:type="dxa"/>
            <w:vAlign w:val="bottom"/>
          </w:tcPr>
          <w:p w14:paraId="58B25F20" w14:textId="77777777" w:rsidR="0080423B" w:rsidRPr="00506208" w:rsidRDefault="0080423B" w:rsidP="00B914D0">
            <w:pPr>
              <w:spacing w:line="320" w:lineRule="exact"/>
              <w:ind w:firstLine="0"/>
              <w:rPr>
                <w:rFonts w:cs="Times New Roman"/>
                <w:sz w:val="24"/>
                <w:szCs w:val="24"/>
                <w:lang w:eastAsia="zh-CN"/>
              </w:rPr>
            </w:pPr>
          </w:p>
        </w:tc>
        <w:tc>
          <w:tcPr>
            <w:tcW w:w="567" w:type="dxa"/>
            <w:vAlign w:val="bottom"/>
          </w:tcPr>
          <w:p w14:paraId="4DF82E62" w14:textId="77777777" w:rsidR="0080423B" w:rsidRPr="00506208" w:rsidRDefault="0080423B" w:rsidP="00B914D0">
            <w:pPr>
              <w:spacing w:line="320" w:lineRule="exact"/>
              <w:ind w:firstLine="0"/>
              <w:rPr>
                <w:rFonts w:cs="Times New Roman"/>
                <w:sz w:val="24"/>
                <w:szCs w:val="24"/>
                <w:lang w:eastAsia="zh-CN"/>
              </w:rPr>
            </w:pPr>
          </w:p>
        </w:tc>
        <w:tc>
          <w:tcPr>
            <w:tcW w:w="567" w:type="dxa"/>
            <w:vAlign w:val="bottom"/>
          </w:tcPr>
          <w:p w14:paraId="451844B0" w14:textId="3A5D5499" w:rsidR="0080423B" w:rsidRPr="00506208" w:rsidRDefault="0080423B" w:rsidP="00B914D0">
            <w:pPr>
              <w:spacing w:line="320" w:lineRule="exact"/>
              <w:ind w:firstLine="0"/>
              <w:rPr>
                <w:rFonts w:cs="Times New Roman"/>
                <w:sz w:val="24"/>
                <w:szCs w:val="24"/>
                <w:lang w:eastAsia="zh-CN"/>
              </w:rPr>
            </w:pPr>
          </w:p>
        </w:tc>
        <w:tc>
          <w:tcPr>
            <w:tcW w:w="567" w:type="dxa"/>
            <w:vAlign w:val="bottom"/>
          </w:tcPr>
          <w:p w14:paraId="4F0FDAAB" w14:textId="70C3D0C8" w:rsidR="0080423B" w:rsidRPr="00506208" w:rsidRDefault="001A315A" w:rsidP="00B914D0">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14:paraId="2E44BDF2" w14:textId="77777777" w:rsidR="0080423B" w:rsidRPr="00506208" w:rsidRDefault="0080423B" w:rsidP="00B914D0">
            <w:pPr>
              <w:spacing w:line="320" w:lineRule="exact"/>
              <w:ind w:firstLine="0"/>
              <w:rPr>
                <w:rFonts w:cs="Times New Roman"/>
                <w:sz w:val="24"/>
                <w:szCs w:val="24"/>
                <w:lang w:eastAsia="zh-CN"/>
              </w:rPr>
            </w:pPr>
          </w:p>
        </w:tc>
        <w:tc>
          <w:tcPr>
            <w:tcW w:w="720" w:type="dxa"/>
            <w:vAlign w:val="bottom"/>
          </w:tcPr>
          <w:p w14:paraId="1E37AF01" w14:textId="77777777" w:rsidR="0080423B" w:rsidRPr="00506208" w:rsidRDefault="0080423B" w:rsidP="00B914D0">
            <w:pPr>
              <w:spacing w:line="320" w:lineRule="exact"/>
              <w:ind w:firstLine="0"/>
              <w:rPr>
                <w:rFonts w:cs="Times New Roman"/>
                <w:sz w:val="24"/>
                <w:szCs w:val="24"/>
                <w:lang w:eastAsia="zh-CN"/>
              </w:rPr>
            </w:pPr>
          </w:p>
        </w:tc>
        <w:tc>
          <w:tcPr>
            <w:tcW w:w="1123" w:type="dxa"/>
            <w:vMerge/>
          </w:tcPr>
          <w:p w14:paraId="594174C8" w14:textId="77777777" w:rsidR="0080423B" w:rsidRPr="00506208" w:rsidRDefault="0080423B" w:rsidP="00B914D0">
            <w:pPr>
              <w:spacing w:line="320" w:lineRule="exact"/>
              <w:ind w:firstLine="0"/>
              <w:rPr>
                <w:rFonts w:cs="Times New Roman"/>
                <w:sz w:val="24"/>
                <w:szCs w:val="24"/>
                <w:lang w:eastAsia="zh-CN"/>
              </w:rPr>
            </w:pPr>
          </w:p>
        </w:tc>
        <w:tc>
          <w:tcPr>
            <w:tcW w:w="1134" w:type="dxa"/>
            <w:vMerge/>
            <w:vAlign w:val="bottom"/>
          </w:tcPr>
          <w:p w14:paraId="3F29F812" w14:textId="77777777" w:rsidR="0080423B" w:rsidRPr="00506208" w:rsidRDefault="0080423B" w:rsidP="00B914D0">
            <w:pPr>
              <w:spacing w:line="320" w:lineRule="exact"/>
              <w:ind w:firstLine="0"/>
              <w:rPr>
                <w:rFonts w:cs="Times New Roman"/>
                <w:sz w:val="24"/>
                <w:szCs w:val="24"/>
                <w:lang w:eastAsia="zh-CN"/>
              </w:rPr>
            </w:pPr>
          </w:p>
        </w:tc>
        <w:tc>
          <w:tcPr>
            <w:tcW w:w="1134" w:type="dxa"/>
            <w:vMerge/>
            <w:vAlign w:val="bottom"/>
          </w:tcPr>
          <w:p w14:paraId="481E9518" w14:textId="77777777" w:rsidR="0080423B" w:rsidRPr="00506208" w:rsidRDefault="0080423B" w:rsidP="00B914D0">
            <w:pPr>
              <w:spacing w:line="320" w:lineRule="exact"/>
              <w:ind w:firstLine="0"/>
              <w:rPr>
                <w:rFonts w:cs="Times New Roman"/>
                <w:sz w:val="24"/>
                <w:szCs w:val="24"/>
                <w:lang w:eastAsia="zh-CN"/>
              </w:rPr>
            </w:pPr>
          </w:p>
        </w:tc>
      </w:tr>
      <w:tr w:rsidR="00B914D0" w:rsidRPr="006A1FE0" w14:paraId="241FEC8F" w14:textId="77777777" w:rsidTr="00B914D0">
        <w:tc>
          <w:tcPr>
            <w:tcW w:w="1701" w:type="dxa"/>
          </w:tcPr>
          <w:p w14:paraId="3E81D857" w14:textId="77777777" w:rsidR="00B914D0" w:rsidRPr="00506208" w:rsidRDefault="00B914D0" w:rsidP="00B914D0">
            <w:pPr>
              <w:spacing w:line="320" w:lineRule="exact"/>
              <w:ind w:firstLine="0"/>
              <w:rPr>
                <w:rFonts w:cs="Times New Roman"/>
                <w:b/>
                <w:i/>
                <w:sz w:val="24"/>
                <w:szCs w:val="24"/>
              </w:rPr>
            </w:pPr>
            <w:r w:rsidRPr="00506208">
              <w:rPr>
                <w:rFonts w:cs="Times New Roman"/>
                <w:b/>
                <w:i/>
                <w:sz w:val="24"/>
                <w:szCs w:val="24"/>
              </w:rPr>
              <w:t>Tiêu chuẩn 2</w:t>
            </w:r>
          </w:p>
        </w:tc>
        <w:tc>
          <w:tcPr>
            <w:tcW w:w="709" w:type="dxa"/>
            <w:vAlign w:val="bottom"/>
          </w:tcPr>
          <w:p w14:paraId="16555022"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61EFE99D"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4BE20DE4"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3A3BC636"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222FCC0D"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1EB3DEAC"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75723F0D" w14:textId="77777777" w:rsidR="00B914D0" w:rsidRPr="00506208" w:rsidRDefault="00B914D0" w:rsidP="00B914D0">
            <w:pPr>
              <w:spacing w:line="320" w:lineRule="exact"/>
              <w:ind w:firstLine="0"/>
              <w:rPr>
                <w:rFonts w:cs="Times New Roman"/>
                <w:sz w:val="24"/>
                <w:szCs w:val="24"/>
                <w:lang w:eastAsia="zh-CN"/>
              </w:rPr>
            </w:pPr>
          </w:p>
        </w:tc>
        <w:tc>
          <w:tcPr>
            <w:tcW w:w="1123" w:type="dxa"/>
            <w:vMerge w:val="restart"/>
            <w:vAlign w:val="center"/>
          </w:tcPr>
          <w:p w14:paraId="3AE9DC5F" w14:textId="6967FDBE"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4,33</w:t>
            </w:r>
          </w:p>
        </w:tc>
        <w:tc>
          <w:tcPr>
            <w:tcW w:w="1134" w:type="dxa"/>
            <w:vMerge w:val="restart"/>
            <w:vAlign w:val="center"/>
          </w:tcPr>
          <w:p w14:paraId="38B7EBB9" w14:textId="061F370D"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3</w:t>
            </w:r>
          </w:p>
        </w:tc>
        <w:tc>
          <w:tcPr>
            <w:tcW w:w="1134" w:type="dxa"/>
            <w:vMerge w:val="restart"/>
            <w:vAlign w:val="center"/>
          </w:tcPr>
          <w:p w14:paraId="02DAEF6D" w14:textId="5114F4E1" w:rsidR="00B914D0" w:rsidRPr="00506208" w:rsidRDefault="00B914D0" w:rsidP="00B914D0">
            <w:pPr>
              <w:spacing w:line="320" w:lineRule="exact"/>
              <w:ind w:firstLine="0"/>
              <w:jc w:val="center"/>
              <w:rPr>
                <w:rFonts w:cs="Times New Roman"/>
                <w:sz w:val="24"/>
                <w:szCs w:val="24"/>
                <w:lang w:eastAsia="zh-CN"/>
              </w:rPr>
            </w:pPr>
            <w:r w:rsidRPr="00F875E2">
              <w:rPr>
                <w:rFonts w:cs="Times New Roman"/>
                <w:sz w:val="24"/>
                <w:szCs w:val="24"/>
              </w:rPr>
              <w:t>100</w:t>
            </w:r>
          </w:p>
        </w:tc>
      </w:tr>
      <w:tr w:rsidR="00B914D0" w:rsidRPr="006A1FE0" w14:paraId="6D174080" w14:textId="77777777" w:rsidTr="00B914D0">
        <w:tc>
          <w:tcPr>
            <w:tcW w:w="1701" w:type="dxa"/>
          </w:tcPr>
          <w:p w14:paraId="77C2FA1F" w14:textId="77777777" w:rsidR="00B914D0" w:rsidRPr="00506208" w:rsidRDefault="00B914D0" w:rsidP="00B914D0">
            <w:pPr>
              <w:spacing w:line="320" w:lineRule="exact"/>
              <w:ind w:firstLine="0"/>
              <w:rPr>
                <w:rFonts w:cs="Times New Roman"/>
                <w:sz w:val="24"/>
                <w:szCs w:val="24"/>
              </w:rPr>
            </w:pPr>
            <w:r>
              <w:rPr>
                <w:rFonts w:cs="Times New Roman"/>
                <w:sz w:val="24"/>
                <w:szCs w:val="24"/>
              </w:rPr>
              <w:t>Tiêu chí 2</w:t>
            </w:r>
            <w:r w:rsidRPr="00506208">
              <w:rPr>
                <w:rFonts w:cs="Times New Roman"/>
                <w:sz w:val="24"/>
                <w:szCs w:val="24"/>
              </w:rPr>
              <w:t>.1</w:t>
            </w:r>
          </w:p>
        </w:tc>
        <w:tc>
          <w:tcPr>
            <w:tcW w:w="709" w:type="dxa"/>
            <w:vAlign w:val="bottom"/>
          </w:tcPr>
          <w:p w14:paraId="0E0275BE"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0F6BC4E1"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346CB0D3"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48C85443" w14:textId="6165131F"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48555E5D" w14:textId="3C13EE57"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14:paraId="0E11EF54"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61171F50" w14:textId="77777777" w:rsidR="00B914D0" w:rsidRPr="00506208" w:rsidRDefault="00B914D0" w:rsidP="00B914D0">
            <w:pPr>
              <w:spacing w:line="320" w:lineRule="exact"/>
              <w:ind w:firstLine="0"/>
              <w:rPr>
                <w:rFonts w:cs="Times New Roman"/>
                <w:sz w:val="24"/>
                <w:szCs w:val="24"/>
                <w:lang w:eastAsia="zh-CN"/>
              </w:rPr>
            </w:pPr>
          </w:p>
        </w:tc>
        <w:tc>
          <w:tcPr>
            <w:tcW w:w="1123" w:type="dxa"/>
            <w:vMerge/>
            <w:vAlign w:val="center"/>
          </w:tcPr>
          <w:p w14:paraId="4F1929F0"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136AA8EB"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7DDEF2D8" w14:textId="77777777" w:rsidR="00B914D0" w:rsidRPr="00506208" w:rsidRDefault="00B914D0" w:rsidP="00B914D0">
            <w:pPr>
              <w:spacing w:line="320" w:lineRule="exact"/>
              <w:ind w:firstLine="0"/>
              <w:jc w:val="center"/>
              <w:rPr>
                <w:rFonts w:cs="Times New Roman"/>
                <w:sz w:val="24"/>
                <w:szCs w:val="24"/>
                <w:lang w:eastAsia="zh-CN"/>
              </w:rPr>
            </w:pPr>
          </w:p>
        </w:tc>
      </w:tr>
      <w:tr w:rsidR="00B914D0" w:rsidRPr="006A1FE0" w14:paraId="0E560342" w14:textId="77777777" w:rsidTr="00B914D0">
        <w:tc>
          <w:tcPr>
            <w:tcW w:w="1701" w:type="dxa"/>
          </w:tcPr>
          <w:p w14:paraId="30126E67" w14:textId="77777777" w:rsidR="00B914D0" w:rsidRPr="00506208" w:rsidRDefault="00B914D0" w:rsidP="00B914D0">
            <w:pPr>
              <w:spacing w:line="320" w:lineRule="exact"/>
              <w:ind w:firstLine="0"/>
              <w:rPr>
                <w:rFonts w:cs="Times New Roman"/>
                <w:sz w:val="24"/>
                <w:szCs w:val="24"/>
              </w:rPr>
            </w:pPr>
            <w:r>
              <w:rPr>
                <w:rFonts w:cs="Times New Roman"/>
                <w:sz w:val="24"/>
                <w:szCs w:val="24"/>
              </w:rPr>
              <w:t>Tiêu chí 3</w:t>
            </w:r>
            <w:r w:rsidRPr="00506208">
              <w:rPr>
                <w:rFonts w:cs="Times New Roman"/>
                <w:sz w:val="24"/>
                <w:szCs w:val="24"/>
              </w:rPr>
              <w:t>.2</w:t>
            </w:r>
          </w:p>
        </w:tc>
        <w:tc>
          <w:tcPr>
            <w:tcW w:w="709" w:type="dxa"/>
            <w:vAlign w:val="bottom"/>
          </w:tcPr>
          <w:p w14:paraId="4E2241A7"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133D9483"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3C772E32"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43340E61" w14:textId="665A159C"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4</w:t>
            </w:r>
          </w:p>
        </w:tc>
        <w:tc>
          <w:tcPr>
            <w:tcW w:w="567" w:type="dxa"/>
            <w:vAlign w:val="bottom"/>
          </w:tcPr>
          <w:p w14:paraId="3F186D64" w14:textId="43477A2F"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27295A1D"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7872DAA1" w14:textId="77777777" w:rsidR="00B914D0" w:rsidRPr="00506208" w:rsidRDefault="00B914D0" w:rsidP="00B914D0">
            <w:pPr>
              <w:spacing w:line="320" w:lineRule="exact"/>
              <w:ind w:firstLine="0"/>
              <w:rPr>
                <w:rFonts w:cs="Times New Roman"/>
                <w:sz w:val="24"/>
                <w:szCs w:val="24"/>
                <w:lang w:eastAsia="zh-CN"/>
              </w:rPr>
            </w:pPr>
          </w:p>
        </w:tc>
        <w:tc>
          <w:tcPr>
            <w:tcW w:w="1123" w:type="dxa"/>
            <w:vMerge/>
            <w:vAlign w:val="center"/>
          </w:tcPr>
          <w:p w14:paraId="693A595B"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7E82F676"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0135F71F" w14:textId="77777777" w:rsidR="00B914D0" w:rsidRPr="00506208" w:rsidRDefault="00B914D0" w:rsidP="00B914D0">
            <w:pPr>
              <w:spacing w:line="320" w:lineRule="exact"/>
              <w:ind w:firstLine="0"/>
              <w:jc w:val="center"/>
              <w:rPr>
                <w:rFonts w:cs="Times New Roman"/>
                <w:sz w:val="24"/>
                <w:szCs w:val="24"/>
                <w:lang w:eastAsia="zh-CN"/>
              </w:rPr>
            </w:pPr>
          </w:p>
        </w:tc>
      </w:tr>
      <w:tr w:rsidR="00B914D0" w:rsidRPr="006A1FE0" w14:paraId="03330CBB" w14:textId="77777777" w:rsidTr="00B914D0">
        <w:tc>
          <w:tcPr>
            <w:tcW w:w="1701" w:type="dxa"/>
          </w:tcPr>
          <w:p w14:paraId="14C7A7CA" w14:textId="77777777" w:rsidR="00B914D0" w:rsidRPr="00506208" w:rsidRDefault="00B914D0" w:rsidP="00B914D0">
            <w:pPr>
              <w:spacing w:line="320" w:lineRule="exact"/>
              <w:ind w:firstLine="0"/>
              <w:rPr>
                <w:rFonts w:cs="Times New Roman"/>
                <w:sz w:val="24"/>
                <w:szCs w:val="24"/>
              </w:rPr>
            </w:pPr>
            <w:r>
              <w:rPr>
                <w:rFonts w:cs="Times New Roman"/>
                <w:sz w:val="24"/>
                <w:szCs w:val="24"/>
              </w:rPr>
              <w:t>Tiêu chí 2</w:t>
            </w:r>
            <w:r w:rsidRPr="00506208">
              <w:rPr>
                <w:rFonts w:cs="Times New Roman"/>
                <w:sz w:val="24"/>
                <w:szCs w:val="24"/>
              </w:rPr>
              <w:t>.3</w:t>
            </w:r>
          </w:p>
        </w:tc>
        <w:tc>
          <w:tcPr>
            <w:tcW w:w="709" w:type="dxa"/>
            <w:vAlign w:val="bottom"/>
          </w:tcPr>
          <w:p w14:paraId="4A7CA0D3"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2A3295D5"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71AADFFF"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43602EC0" w14:textId="28FBF9C9"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4</w:t>
            </w:r>
          </w:p>
        </w:tc>
        <w:tc>
          <w:tcPr>
            <w:tcW w:w="567" w:type="dxa"/>
            <w:vAlign w:val="bottom"/>
          </w:tcPr>
          <w:p w14:paraId="5BEE51FE" w14:textId="282726E1"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60CC59BC"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1A9B60AF" w14:textId="77777777" w:rsidR="00B914D0" w:rsidRPr="00506208" w:rsidRDefault="00B914D0" w:rsidP="00B914D0">
            <w:pPr>
              <w:spacing w:line="320" w:lineRule="exact"/>
              <w:ind w:firstLine="0"/>
              <w:rPr>
                <w:rFonts w:cs="Times New Roman"/>
                <w:sz w:val="24"/>
                <w:szCs w:val="24"/>
                <w:lang w:eastAsia="zh-CN"/>
              </w:rPr>
            </w:pPr>
          </w:p>
        </w:tc>
        <w:tc>
          <w:tcPr>
            <w:tcW w:w="1123" w:type="dxa"/>
            <w:vMerge/>
            <w:vAlign w:val="center"/>
          </w:tcPr>
          <w:p w14:paraId="55D8D5D1"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7A8F8E43"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70518A49" w14:textId="77777777" w:rsidR="00B914D0" w:rsidRPr="00506208" w:rsidRDefault="00B914D0" w:rsidP="00B914D0">
            <w:pPr>
              <w:spacing w:line="320" w:lineRule="exact"/>
              <w:ind w:firstLine="0"/>
              <w:jc w:val="center"/>
              <w:rPr>
                <w:rFonts w:cs="Times New Roman"/>
                <w:sz w:val="24"/>
                <w:szCs w:val="24"/>
                <w:lang w:eastAsia="zh-CN"/>
              </w:rPr>
            </w:pPr>
          </w:p>
        </w:tc>
      </w:tr>
      <w:tr w:rsidR="00B914D0" w:rsidRPr="006A1FE0" w14:paraId="360E1E4A" w14:textId="77777777" w:rsidTr="00B914D0">
        <w:tc>
          <w:tcPr>
            <w:tcW w:w="1701" w:type="dxa"/>
          </w:tcPr>
          <w:p w14:paraId="587C1F4C" w14:textId="77777777" w:rsidR="00B914D0" w:rsidRPr="00506208" w:rsidRDefault="00B914D0" w:rsidP="00B914D0">
            <w:pPr>
              <w:spacing w:line="320" w:lineRule="exact"/>
              <w:ind w:firstLine="0"/>
              <w:rPr>
                <w:rFonts w:cs="Times New Roman"/>
                <w:b/>
                <w:i/>
                <w:sz w:val="24"/>
                <w:szCs w:val="24"/>
              </w:rPr>
            </w:pPr>
            <w:r w:rsidRPr="00506208">
              <w:rPr>
                <w:rFonts w:cs="Times New Roman"/>
                <w:b/>
                <w:i/>
                <w:sz w:val="24"/>
                <w:szCs w:val="24"/>
              </w:rPr>
              <w:t>Tiêu chuẩn 3</w:t>
            </w:r>
          </w:p>
        </w:tc>
        <w:tc>
          <w:tcPr>
            <w:tcW w:w="709" w:type="dxa"/>
            <w:vAlign w:val="bottom"/>
          </w:tcPr>
          <w:p w14:paraId="2CC99DC0"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4DB591E3"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49AA81B6"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2D3F1190"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6791911C"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5678CA2B"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72F0BC25" w14:textId="77777777" w:rsidR="00B914D0" w:rsidRPr="00506208" w:rsidRDefault="00B914D0" w:rsidP="00B914D0">
            <w:pPr>
              <w:spacing w:line="320" w:lineRule="exact"/>
              <w:ind w:firstLine="0"/>
              <w:rPr>
                <w:rFonts w:cs="Times New Roman"/>
                <w:sz w:val="24"/>
                <w:szCs w:val="24"/>
                <w:lang w:eastAsia="zh-CN"/>
              </w:rPr>
            </w:pPr>
          </w:p>
        </w:tc>
        <w:tc>
          <w:tcPr>
            <w:tcW w:w="1123" w:type="dxa"/>
            <w:vMerge w:val="restart"/>
            <w:vAlign w:val="center"/>
          </w:tcPr>
          <w:p w14:paraId="186EC032" w14:textId="4EADCBC1"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4,67</w:t>
            </w:r>
          </w:p>
        </w:tc>
        <w:tc>
          <w:tcPr>
            <w:tcW w:w="1134" w:type="dxa"/>
            <w:vMerge w:val="restart"/>
            <w:vAlign w:val="center"/>
          </w:tcPr>
          <w:p w14:paraId="6BCFEF3D" w14:textId="562FB303"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3</w:t>
            </w:r>
          </w:p>
        </w:tc>
        <w:tc>
          <w:tcPr>
            <w:tcW w:w="1134" w:type="dxa"/>
            <w:vMerge w:val="restart"/>
            <w:vAlign w:val="center"/>
          </w:tcPr>
          <w:p w14:paraId="2319F664" w14:textId="2C033355" w:rsidR="00B914D0" w:rsidRPr="00506208" w:rsidRDefault="00B914D0" w:rsidP="00B914D0">
            <w:pPr>
              <w:spacing w:line="320" w:lineRule="exact"/>
              <w:ind w:firstLine="0"/>
              <w:jc w:val="center"/>
              <w:rPr>
                <w:rFonts w:cs="Times New Roman"/>
                <w:sz w:val="24"/>
                <w:szCs w:val="24"/>
                <w:lang w:eastAsia="zh-CN"/>
              </w:rPr>
            </w:pPr>
            <w:r w:rsidRPr="00F875E2">
              <w:rPr>
                <w:rFonts w:cs="Times New Roman"/>
                <w:sz w:val="24"/>
                <w:szCs w:val="24"/>
              </w:rPr>
              <w:t>100</w:t>
            </w:r>
          </w:p>
        </w:tc>
      </w:tr>
      <w:tr w:rsidR="00B914D0" w:rsidRPr="006A1FE0" w14:paraId="2082A0F2" w14:textId="77777777" w:rsidTr="00B914D0">
        <w:tc>
          <w:tcPr>
            <w:tcW w:w="1701" w:type="dxa"/>
          </w:tcPr>
          <w:p w14:paraId="56ACCD0E" w14:textId="77777777" w:rsidR="00B914D0" w:rsidRPr="00506208" w:rsidRDefault="00B914D0" w:rsidP="00B914D0">
            <w:pPr>
              <w:spacing w:line="320" w:lineRule="exact"/>
              <w:ind w:firstLine="0"/>
              <w:rPr>
                <w:rFonts w:cs="Times New Roman"/>
                <w:sz w:val="24"/>
                <w:szCs w:val="24"/>
              </w:rPr>
            </w:pPr>
            <w:r>
              <w:rPr>
                <w:rFonts w:cs="Times New Roman"/>
                <w:sz w:val="24"/>
                <w:szCs w:val="24"/>
              </w:rPr>
              <w:t>Tiêu chí 3</w:t>
            </w:r>
            <w:r w:rsidRPr="00506208">
              <w:rPr>
                <w:rFonts w:cs="Times New Roman"/>
                <w:sz w:val="24"/>
                <w:szCs w:val="24"/>
              </w:rPr>
              <w:t>.1</w:t>
            </w:r>
          </w:p>
        </w:tc>
        <w:tc>
          <w:tcPr>
            <w:tcW w:w="709" w:type="dxa"/>
            <w:vAlign w:val="bottom"/>
          </w:tcPr>
          <w:p w14:paraId="3E437990"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3D9B5D3C"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0C548B0F"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22678422" w14:textId="2D13BDE7"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4</w:t>
            </w:r>
          </w:p>
        </w:tc>
        <w:tc>
          <w:tcPr>
            <w:tcW w:w="567" w:type="dxa"/>
            <w:vAlign w:val="bottom"/>
          </w:tcPr>
          <w:p w14:paraId="7844E357" w14:textId="5C1236D8"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05D27C64"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76FABE80" w14:textId="77777777" w:rsidR="00B914D0" w:rsidRPr="00506208" w:rsidRDefault="00B914D0" w:rsidP="00B914D0">
            <w:pPr>
              <w:spacing w:line="320" w:lineRule="exact"/>
              <w:ind w:firstLine="0"/>
              <w:rPr>
                <w:rFonts w:cs="Times New Roman"/>
                <w:sz w:val="24"/>
                <w:szCs w:val="24"/>
                <w:lang w:eastAsia="zh-CN"/>
              </w:rPr>
            </w:pPr>
          </w:p>
        </w:tc>
        <w:tc>
          <w:tcPr>
            <w:tcW w:w="1123" w:type="dxa"/>
            <w:vMerge/>
            <w:vAlign w:val="center"/>
          </w:tcPr>
          <w:p w14:paraId="0C6B1ADB"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03F1FBD5"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7556DDA9" w14:textId="77777777" w:rsidR="00B914D0" w:rsidRPr="00506208" w:rsidRDefault="00B914D0" w:rsidP="00B914D0">
            <w:pPr>
              <w:spacing w:line="320" w:lineRule="exact"/>
              <w:ind w:firstLine="0"/>
              <w:jc w:val="center"/>
              <w:rPr>
                <w:rFonts w:cs="Times New Roman"/>
                <w:sz w:val="24"/>
                <w:szCs w:val="24"/>
                <w:lang w:eastAsia="zh-CN"/>
              </w:rPr>
            </w:pPr>
          </w:p>
        </w:tc>
      </w:tr>
      <w:tr w:rsidR="00B914D0" w:rsidRPr="006A1FE0" w14:paraId="6B1205AC" w14:textId="77777777" w:rsidTr="00B914D0">
        <w:tc>
          <w:tcPr>
            <w:tcW w:w="1701" w:type="dxa"/>
          </w:tcPr>
          <w:p w14:paraId="4E6523D4" w14:textId="77777777" w:rsidR="00B914D0" w:rsidRPr="00506208" w:rsidRDefault="00B914D0" w:rsidP="00B914D0">
            <w:pPr>
              <w:spacing w:line="320" w:lineRule="exact"/>
              <w:ind w:firstLine="0"/>
              <w:rPr>
                <w:rFonts w:cs="Times New Roman"/>
                <w:sz w:val="24"/>
                <w:szCs w:val="24"/>
              </w:rPr>
            </w:pPr>
            <w:r>
              <w:rPr>
                <w:rFonts w:cs="Times New Roman"/>
                <w:sz w:val="24"/>
                <w:szCs w:val="24"/>
              </w:rPr>
              <w:t>Tiêu chí 3</w:t>
            </w:r>
            <w:r w:rsidRPr="00506208">
              <w:rPr>
                <w:rFonts w:cs="Times New Roman"/>
                <w:sz w:val="24"/>
                <w:szCs w:val="24"/>
              </w:rPr>
              <w:t>.2</w:t>
            </w:r>
          </w:p>
        </w:tc>
        <w:tc>
          <w:tcPr>
            <w:tcW w:w="709" w:type="dxa"/>
            <w:vAlign w:val="bottom"/>
          </w:tcPr>
          <w:p w14:paraId="191C5389"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6EBD683D"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7354D236"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18114ABF" w14:textId="784AE50D"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6A6D2EDE" w14:textId="17AF4DE3"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14:paraId="79ABDE4D"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517C2024" w14:textId="77777777" w:rsidR="00B914D0" w:rsidRPr="00506208" w:rsidRDefault="00B914D0" w:rsidP="00B914D0">
            <w:pPr>
              <w:spacing w:line="320" w:lineRule="exact"/>
              <w:ind w:firstLine="0"/>
              <w:rPr>
                <w:rFonts w:cs="Times New Roman"/>
                <w:sz w:val="24"/>
                <w:szCs w:val="24"/>
                <w:lang w:eastAsia="zh-CN"/>
              </w:rPr>
            </w:pPr>
          </w:p>
        </w:tc>
        <w:tc>
          <w:tcPr>
            <w:tcW w:w="1123" w:type="dxa"/>
            <w:vMerge/>
            <w:vAlign w:val="center"/>
          </w:tcPr>
          <w:p w14:paraId="21E9DBC6"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23A0F47A"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70CFB2FA" w14:textId="77777777" w:rsidR="00B914D0" w:rsidRPr="00506208" w:rsidRDefault="00B914D0" w:rsidP="00B914D0">
            <w:pPr>
              <w:spacing w:line="320" w:lineRule="exact"/>
              <w:ind w:firstLine="0"/>
              <w:jc w:val="center"/>
              <w:rPr>
                <w:rFonts w:cs="Times New Roman"/>
                <w:sz w:val="24"/>
                <w:szCs w:val="24"/>
                <w:lang w:eastAsia="zh-CN"/>
              </w:rPr>
            </w:pPr>
          </w:p>
        </w:tc>
      </w:tr>
      <w:tr w:rsidR="00B914D0" w:rsidRPr="006A1FE0" w14:paraId="545FE282" w14:textId="77777777" w:rsidTr="00B914D0">
        <w:tc>
          <w:tcPr>
            <w:tcW w:w="1701" w:type="dxa"/>
          </w:tcPr>
          <w:p w14:paraId="2D708435" w14:textId="77777777" w:rsidR="00B914D0" w:rsidRPr="00506208" w:rsidRDefault="00B914D0" w:rsidP="00B914D0">
            <w:pPr>
              <w:spacing w:line="320" w:lineRule="exact"/>
              <w:ind w:firstLine="0"/>
              <w:rPr>
                <w:rFonts w:cs="Times New Roman"/>
                <w:sz w:val="24"/>
                <w:szCs w:val="24"/>
              </w:rPr>
            </w:pPr>
            <w:r>
              <w:rPr>
                <w:rFonts w:cs="Times New Roman"/>
                <w:sz w:val="24"/>
                <w:szCs w:val="24"/>
              </w:rPr>
              <w:t>Tiêu chí 3</w:t>
            </w:r>
            <w:r w:rsidRPr="00506208">
              <w:rPr>
                <w:rFonts w:cs="Times New Roman"/>
                <w:sz w:val="24"/>
                <w:szCs w:val="24"/>
              </w:rPr>
              <w:t>.3</w:t>
            </w:r>
          </w:p>
        </w:tc>
        <w:tc>
          <w:tcPr>
            <w:tcW w:w="709" w:type="dxa"/>
            <w:vAlign w:val="bottom"/>
          </w:tcPr>
          <w:p w14:paraId="508CAE4F"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4007EA5C"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0AB6A736"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1C3989A7"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666286A2" w14:textId="08DD0980"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14:paraId="6CD3F32E"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1A250EFE" w14:textId="77777777" w:rsidR="00B914D0" w:rsidRPr="00506208" w:rsidRDefault="00B914D0" w:rsidP="00B914D0">
            <w:pPr>
              <w:spacing w:line="320" w:lineRule="exact"/>
              <w:ind w:firstLine="0"/>
              <w:rPr>
                <w:rFonts w:cs="Times New Roman"/>
                <w:sz w:val="24"/>
                <w:szCs w:val="24"/>
                <w:lang w:eastAsia="zh-CN"/>
              </w:rPr>
            </w:pPr>
          </w:p>
        </w:tc>
        <w:tc>
          <w:tcPr>
            <w:tcW w:w="1123" w:type="dxa"/>
            <w:vMerge/>
            <w:vAlign w:val="center"/>
          </w:tcPr>
          <w:p w14:paraId="1ABCF3AD"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5DDCFFAC"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024962CC" w14:textId="77777777" w:rsidR="00B914D0" w:rsidRPr="00506208" w:rsidRDefault="00B914D0" w:rsidP="00B914D0">
            <w:pPr>
              <w:spacing w:line="320" w:lineRule="exact"/>
              <w:ind w:firstLine="0"/>
              <w:jc w:val="center"/>
              <w:rPr>
                <w:rFonts w:cs="Times New Roman"/>
                <w:sz w:val="24"/>
                <w:szCs w:val="24"/>
                <w:lang w:eastAsia="zh-CN"/>
              </w:rPr>
            </w:pPr>
          </w:p>
        </w:tc>
      </w:tr>
      <w:tr w:rsidR="00B914D0" w:rsidRPr="006A1FE0" w14:paraId="633D8673" w14:textId="77777777" w:rsidTr="00B914D0">
        <w:tc>
          <w:tcPr>
            <w:tcW w:w="1701" w:type="dxa"/>
          </w:tcPr>
          <w:p w14:paraId="7D816A1F" w14:textId="77777777" w:rsidR="00B914D0" w:rsidRPr="00506208" w:rsidRDefault="00B914D0" w:rsidP="00B914D0">
            <w:pPr>
              <w:spacing w:line="320" w:lineRule="exact"/>
              <w:ind w:firstLine="0"/>
              <w:rPr>
                <w:rFonts w:cs="Times New Roman"/>
                <w:b/>
                <w:i/>
                <w:sz w:val="24"/>
                <w:szCs w:val="24"/>
              </w:rPr>
            </w:pPr>
            <w:r>
              <w:rPr>
                <w:rFonts w:cs="Times New Roman"/>
                <w:b/>
                <w:i/>
                <w:sz w:val="24"/>
                <w:szCs w:val="24"/>
              </w:rPr>
              <w:t>Tiêu chuẩn 4</w:t>
            </w:r>
          </w:p>
        </w:tc>
        <w:tc>
          <w:tcPr>
            <w:tcW w:w="709" w:type="dxa"/>
            <w:vAlign w:val="bottom"/>
          </w:tcPr>
          <w:p w14:paraId="68D11062"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376E79CF"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2443DDDB"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5AA2E45D"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361F9A67"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75733A5B"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6092A633" w14:textId="77777777" w:rsidR="00B914D0" w:rsidRPr="00506208" w:rsidRDefault="00B914D0" w:rsidP="00B914D0">
            <w:pPr>
              <w:spacing w:line="320" w:lineRule="exact"/>
              <w:ind w:firstLine="0"/>
              <w:rPr>
                <w:rFonts w:cs="Times New Roman"/>
                <w:sz w:val="24"/>
                <w:szCs w:val="24"/>
                <w:lang w:eastAsia="zh-CN"/>
              </w:rPr>
            </w:pPr>
          </w:p>
        </w:tc>
        <w:tc>
          <w:tcPr>
            <w:tcW w:w="1123" w:type="dxa"/>
            <w:vMerge w:val="restart"/>
            <w:vAlign w:val="center"/>
          </w:tcPr>
          <w:p w14:paraId="74FED727" w14:textId="5C15A54B"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4,67</w:t>
            </w:r>
          </w:p>
        </w:tc>
        <w:tc>
          <w:tcPr>
            <w:tcW w:w="1134" w:type="dxa"/>
            <w:vMerge w:val="restart"/>
            <w:vAlign w:val="center"/>
          </w:tcPr>
          <w:p w14:paraId="6F90F132" w14:textId="6EE9EB8B"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3</w:t>
            </w:r>
          </w:p>
        </w:tc>
        <w:tc>
          <w:tcPr>
            <w:tcW w:w="1134" w:type="dxa"/>
            <w:vMerge w:val="restart"/>
            <w:vAlign w:val="center"/>
          </w:tcPr>
          <w:p w14:paraId="2681F916" w14:textId="11D50452" w:rsidR="00B914D0" w:rsidRPr="00506208" w:rsidRDefault="00B914D0" w:rsidP="00B914D0">
            <w:pPr>
              <w:spacing w:line="320" w:lineRule="exact"/>
              <w:ind w:firstLine="0"/>
              <w:jc w:val="center"/>
              <w:rPr>
                <w:rFonts w:cs="Times New Roman"/>
                <w:sz w:val="24"/>
                <w:szCs w:val="24"/>
                <w:lang w:eastAsia="zh-CN"/>
              </w:rPr>
            </w:pPr>
            <w:r w:rsidRPr="00F875E2">
              <w:rPr>
                <w:rFonts w:cs="Times New Roman"/>
                <w:sz w:val="24"/>
                <w:szCs w:val="24"/>
              </w:rPr>
              <w:t>100</w:t>
            </w:r>
          </w:p>
        </w:tc>
      </w:tr>
      <w:tr w:rsidR="00B914D0" w:rsidRPr="006A1FE0" w14:paraId="51BA50FA" w14:textId="77777777" w:rsidTr="00B914D0">
        <w:tc>
          <w:tcPr>
            <w:tcW w:w="1701" w:type="dxa"/>
          </w:tcPr>
          <w:p w14:paraId="4A5BD23A" w14:textId="77777777" w:rsidR="00B914D0" w:rsidRPr="00506208" w:rsidRDefault="00B914D0" w:rsidP="00B914D0">
            <w:pPr>
              <w:spacing w:line="320" w:lineRule="exact"/>
              <w:ind w:firstLine="0"/>
              <w:rPr>
                <w:rFonts w:cs="Times New Roman"/>
                <w:sz w:val="24"/>
                <w:szCs w:val="24"/>
              </w:rPr>
            </w:pPr>
            <w:r>
              <w:rPr>
                <w:rFonts w:cs="Times New Roman"/>
                <w:sz w:val="24"/>
                <w:szCs w:val="24"/>
              </w:rPr>
              <w:t>Tiêu chí 4</w:t>
            </w:r>
            <w:r w:rsidRPr="00506208">
              <w:rPr>
                <w:rFonts w:cs="Times New Roman"/>
                <w:sz w:val="24"/>
                <w:szCs w:val="24"/>
              </w:rPr>
              <w:t>.1</w:t>
            </w:r>
          </w:p>
        </w:tc>
        <w:tc>
          <w:tcPr>
            <w:tcW w:w="709" w:type="dxa"/>
            <w:vAlign w:val="bottom"/>
          </w:tcPr>
          <w:p w14:paraId="3F9CDCDA"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7FD1729B"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2126953A"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6037A1B8" w14:textId="706C9D42"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4</w:t>
            </w:r>
          </w:p>
        </w:tc>
        <w:tc>
          <w:tcPr>
            <w:tcW w:w="567" w:type="dxa"/>
            <w:vAlign w:val="bottom"/>
          </w:tcPr>
          <w:p w14:paraId="5143ECE7" w14:textId="1FD035AA"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35E44AB0"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12120394" w14:textId="77777777" w:rsidR="00B914D0" w:rsidRPr="00506208" w:rsidRDefault="00B914D0" w:rsidP="00B914D0">
            <w:pPr>
              <w:spacing w:line="320" w:lineRule="exact"/>
              <w:ind w:firstLine="0"/>
              <w:rPr>
                <w:rFonts w:cs="Times New Roman"/>
                <w:sz w:val="24"/>
                <w:szCs w:val="24"/>
                <w:lang w:eastAsia="zh-CN"/>
              </w:rPr>
            </w:pPr>
          </w:p>
        </w:tc>
        <w:tc>
          <w:tcPr>
            <w:tcW w:w="1123" w:type="dxa"/>
            <w:vMerge/>
            <w:vAlign w:val="center"/>
          </w:tcPr>
          <w:p w14:paraId="581FFCBC"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5E2FAC6F"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65F70CFE" w14:textId="77777777" w:rsidR="00B914D0" w:rsidRPr="00506208" w:rsidRDefault="00B914D0" w:rsidP="00B914D0">
            <w:pPr>
              <w:spacing w:line="320" w:lineRule="exact"/>
              <w:ind w:firstLine="0"/>
              <w:jc w:val="center"/>
              <w:rPr>
                <w:rFonts w:cs="Times New Roman"/>
                <w:sz w:val="24"/>
                <w:szCs w:val="24"/>
                <w:lang w:eastAsia="zh-CN"/>
              </w:rPr>
            </w:pPr>
          </w:p>
        </w:tc>
      </w:tr>
      <w:tr w:rsidR="00B914D0" w:rsidRPr="006A1FE0" w14:paraId="1F4D0DE2" w14:textId="77777777" w:rsidTr="00B914D0">
        <w:tc>
          <w:tcPr>
            <w:tcW w:w="1701" w:type="dxa"/>
          </w:tcPr>
          <w:p w14:paraId="73C16574" w14:textId="77777777" w:rsidR="00B914D0" w:rsidRPr="00506208" w:rsidRDefault="00B914D0" w:rsidP="00B914D0">
            <w:pPr>
              <w:spacing w:line="320" w:lineRule="exact"/>
              <w:ind w:firstLine="0"/>
              <w:rPr>
                <w:rFonts w:cs="Times New Roman"/>
                <w:sz w:val="24"/>
                <w:szCs w:val="24"/>
              </w:rPr>
            </w:pPr>
            <w:r>
              <w:rPr>
                <w:rFonts w:cs="Times New Roman"/>
                <w:sz w:val="24"/>
                <w:szCs w:val="24"/>
              </w:rPr>
              <w:t>Tiêu chí 4</w:t>
            </w:r>
            <w:r w:rsidRPr="00506208">
              <w:rPr>
                <w:rFonts w:cs="Times New Roman"/>
                <w:sz w:val="24"/>
                <w:szCs w:val="24"/>
              </w:rPr>
              <w:t>.2</w:t>
            </w:r>
          </w:p>
        </w:tc>
        <w:tc>
          <w:tcPr>
            <w:tcW w:w="709" w:type="dxa"/>
            <w:vAlign w:val="bottom"/>
          </w:tcPr>
          <w:p w14:paraId="5D5DFCCA"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79B7AFB7"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16DCF39F"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357AE338"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466BA79F" w14:textId="3CAFF48C"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14:paraId="2B0A5528"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4671A391" w14:textId="77777777" w:rsidR="00B914D0" w:rsidRPr="00506208" w:rsidRDefault="00B914D0" w:rsidP="00B914D0">
            <w:pPr>
              <w:spacing w:line="320" w:lineRule="exact"/>
              <w:ind w:firstLine="0"/>
              <w:rPr>
                <w:rFonts w:cs="Times New Roman"/>
                <w:sz w:val="24"/>
                <w:szCs w:val="24"/>
                <w:lang w:eastAsia="zh-CN"/>
              </w:rPr>
            </w:pPr>
          </w:p>
        </w:tc>
        <w:tc>
          <w:tcPr>
            <w:tcW w:w="1123" w:type="dxa"/>
            <w:vMerge/>
            <w:vAlign w:val="center"/>
          </w:tcPr>
          <w:p w14:paraId="109CC8D2"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69D0DD47"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0CC5E774" w14:textId="77777777" w:rsidR="00B914D0" w:rsidRPr="00506208" w:rsidRDefault="00B914D0" w:rsidP="00B914D0">
            <w:pPr>
              <w:spacing w:line="320" w:lineRule="exact"/>
              <w:ind w:firstLine="0"/>
              <w:jc w:val="center"/>
              <w:rPr>
                <w:rFonts w:cs="Times New Roman"/>
                <w:sz w:val="24"/>
                <w:szCs w:val="24"/>
                <w:lang w:eastAsia="zh-CN"/>
              </w:rPr>
            </w:pPr>
          </w:p>
        </w:tc>
      </w:tr>
      <w:tr w:rsidR="00B914D0" w:rsidRPr="006A1FE0" w14:paraId="1ED82FA7" w14:textId="77777777" w:rsidTr="00B914D0">
        <w:tc>
          <w:tcPr>
            <w:tcW w:w="1701" w:type="dxa"/>
          </w:tcPr>
          <w:p w14:paraId="6A1A482D" w14:textId="77777777" w:rsidR="00B914D0" w:rsidRPr="00506208" w:rsidRDefault="00B914D0" w:rsidP="00B914D0">
            <w:pPr>
              <w:spacing w:line="320" w:lineRule="exact"/>
              <w:ind w:firstLine="0"/>
              <w:rPr>
                <w:rFonts w:cs="Times New Roman"/>
                <w:sz w:val="24"/>
                <w:szCs w:val="24"/>
              </w:rPr>
            </w:pPr>
            <w:r>
              <w:rPr>
                <w:rFonts w:cs="Times New Roman"/>
                <w:sz w:val="24"/>
                <w:szCs w:val="24"/>
              </w:rPr>
              <w:t>Tiêu chí 4</w:t>
            </w:r>
            <w:r w:rsidRPr="00506208">
              <w:rPr>
                <w:rFonts w:cs="Times New Roman"/>
                <w:sz w:val="24"/>
                <w:szCs w:val="24"/>
              </w:rPr>
              <w:t>.3</w:t>
            </w:r>
          </w:p>
        </w:tc>
        <w:tc>
          <w:tcPr>
            <w:tcW w:w="709" w:type="dxa"/>
            <w:vAlign w:val="bottom"/>
          </w:tcPr>
          <w:p w14:paraId="0D4FE594"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4D272293"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71664A00"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7C31D1B7"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1E475317" w14:textId="09389BAC"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14:paraId="314B6BB4"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356FA3C5" w14:textId="77777777" w:rsidR="00B914D0" w:rsidRPr="00506208" w:rsidRDefault="00B914D0" w:rsidP="00B914D0">
            <w:pPr>
              <w:spacing w:line="320" w:lineRule="exact"/>
              <w:ind w:firstLine="0"/>
              <w:rPr>
                <w:rFonts w:cs="Times New Roman"/>
                <w:sz w:val="24"/>
                <w:szCs w:val="24"/>
                <w:lang w:eastAsia="zh-CN"/>
              </w:rPr>
            </w:pPr>
          </w:p>
        </w:tc>
        <w:tc>
          <w:tcPr>
            <w:tcW w:w="1123" w:type="dxa"/>
            <w:vMerge/>
            <w:vAlign w:val="center"/>
          </w:tcPr>
          <w:p w14:paraId="16EA8C11"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3F0C374D"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52B2579E" w14:textId="77777777" w:rsidR="00B914D0" w:rsidRPr="00506208" w:rsidRDefault="00B914D0" w:rsidP="00B914D0">
            <w:pPr>
              <w:spacing w:line="320" w:lineRule="exact"/>
              <w:ind w:firstLine="0"/>
              <w:jc w:val="center"/>
              <w:rPr>
                <w:rFonts w:cs="Times New Roman"/>
                <w:sz w:val="24"/>
                <w:szCs w:val="24"/>
                <w:lang w:eastAsia="zh-CN"/>
              </w:rPr>
            </w:pPr>
          </w:p>
        </w:tc>
      </w:tr>
      <w:tr w:rsidR="00B914D0" w:rsidRPr="006A1FE0" w14:paraId="2AF489A3" w14:textId="77777777" w:rsidTr="00B914D0">
        <w:tc>
          <w:tcPr>
            <w:tcW w:w="1701" w:type="dxa"/>
          </w:tcPr>
          <w:p w14:paraId="66A8D8AE" w14:textId="77777777" w:rsidR="00B914D0" w:rsidRPr="00506208" w:rsidRDefault="00B914D0" w:rsidP="00B914D0">
            <w:pPr>
              <w:spacing w:line="320" w:lineRule="exact"/>
              <w:ind w:firstLine="0"/>
              <w:rPr>
                <w:rFonts w:cs="Times New Roman"/>
                <w:b/>
                <w:i/>
                <w:sz w:val="24"/>
                <w:szCs w:val="24"/>
              </w:rPr>
            </w:pPr>
            <w:r>
              <w:rPr>
                <w:rFonts w:cs="Times New Roman"/>
                <w:b/>
                <w:i/>
                <w:sz w:val="24"/>
                <w:szCs w:val="24"/>
              </w:rPr>
              <w:t>Tiêu chuẩn 5</w:t>
            </w:r>
          </w:p>
        </w:tc>
        <w:tc>
          <w:tcPr>
            <w:tcW w:w="709" w:type="dxa"/>
            <w:vAlign w:val="bottom"/>
          </w:tcPr>
          <w:p w14:paraId="768D8232"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2DC8A317"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052564A1"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06921B9B"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2E39B5BE"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76FE08D8"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0AA649F9" w14:textId="77777777" w:rsidR="00B914D0" w:rsidRPr="00506208" w:rsidRDefault="00B914D0" w:rsidP="00B914D0">
            <w:pPr>
              <w:spacing w:line="320" w:lineRule="exact"/>
              <w:ind w:firstLine="0"/>
              <w:rPr>
                <w:rFonts w:cs="Times New Roman"/>
                <w:sz w:val="24"/>
                <w:szCs w:val="24"/>
                <w:lang w:eastAsia="zh-CN"/>
              </w:rPr>
            </w:pPr>
          </w:p>
        </w:tc>
        <w:tc>
          <w:tcPr>
            <w:tcW w:w="1123" w:type="dxa"/>
            <w:vMerge w:val="restart"/>
            <w:vAlign w:val="center"/>
          </w:tcPr>
          <w:p w14:paraId="2870808B" w14:textId="713A5FFA" w:rsidR="00B914D0" w:rsidRPr="00506208" w:rsidRDefault="00B914D0" w:rsidP="00B914D0">
            <w:pPr>
              <w:spacing w:line="320" w:lineRule="exact"/>
              <w:ind w:firstLine="0"/>
              <w:rPr>
                <w:rFonts w:cs="Times New Roman"/>
                <w:sz w:val="24"/>
                <w:szCs w:val="24"/>
                <w:lang w:eastAsia="zh-CN"/>
              </w:rPr>
            </w:pPr>
            <w:r>
              <w:rPr>
                <w:rFonts w:cs="Times New Roman"/>
                <w:sz w:val="24"/>
                <w:szCs w:val="24"/>
              </w:rPr>
              <w:t>5,00</w:t>
            </w:r>
          </w:p>
        </w:tc>
        <w:tc>
          <w:tcPr>
            <w:tcW w:w="1134" w:type="dxa"/>
            <w:vMerge w:val="restart"/>
            <w:vAlign w:val="center"/>
          </w:tcPr>
          <w:p w14:paraId="7F0018FA" w14:textId="0B41F370"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5</w:t>
            </w:r>
          </w:p>
        </w:tc>
        <w:tc>
          <w:tcPr>
            <w:tcW w:w="1134" w:type="dxa"/>
            <w:vMerge w:val="restart"/>
            <w:vAlign w:val="center"/>
          </w:tcPr>
          <w:p w14:paraId="41CB2FC6" w14:textId="3413795C" w:rsidR="00B914D0" w:rsidRPr="00506208" w:rsidRDefault="00B914D0" w:rsidP="00B914D0">
            <w:pPr>
              <w:spacing w:line="320" w:lineRule="exact"/>
              <w:ind w:firstLine="0"/>
              <w:jc w:val="center"/>
              <w:rPr>
                <w:rFonts w:cs="Times New Roman"/>
                <w:sz w:val="24"/>
                <w:szCs w:val="24"/>
                <w:lang w:eastAsia="zh-CN"/>
              </w:rPr>
            </w:pPr>
            <w:r w:rsidRPr="00F875E2">
              <w:rPr>
                <w:rFonts w:cs="Times New Roman"/>
                <w:sz w:val="24"/>
                <w:szCs w:val="24"/>
              </w:rPr>
              <w:t>100</w:t>
            </w:r>
          </w:p>
        </w:tc>
      </w:tr>
      <w:tr w:rsidR="00B914D0" w:rsidRPr="006A1FE0" w14:paraId="059DA654" w14:textId="77777777" w:rsidTr="00B914D0">
        <w:tc>
          <w:tcPr>
            <w:tcW w:w="1701" w:type="dxa"/>
          </w:tcPr>
          <w:p w14:paraId="0250E95E" w14:textId="77777777" w:rsidR="00B914D0" w:rsidRPr="00506208" w:rsidRDefault="00B914D0" w:rsidP="00B914D0">
            <w:pPr>
              <w:spacing w:line="320" w:lineRule="exact"/>
              <w:ind w:firstLine="0"/>
              <w:rPr>
                <w:rFonts w:cs="Times New Roman"/>
                <w:sz w:val="24"/>
                <w:szCs w:val="24"/>
              </w:rPr>
            </w:pPr>
            <w:r>
              <w:rPr>
                <w:rFonts w:cs="Times New Roman"/>
                <w:sz w:val="24"/>
                <w:szCs w:val="24"/>
              </w:rPr>
              <w:t>Tiêu chí 5</w:t>
            </w:r>
            <w:r w:rsidRPr="00506208">
              <w:rPr>
                <w:rFonts w:cs="Times New Roman"/>
                <w:sz w:val="24"/>
                <w:szCs w:val="24"/>
              </w:rPr>
              <w:t>.1</w:t>
            </w:r>
          </w:p>
        </w:tc>
        <w:tc>
          <w:tcPr>
            <w:tcW w:w="709" w:type="dxa"/>
            <w:vAlign w:val="bottom"/>
          </w:tcPr>
          <w:p w14:paraId="751562A2"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5075D67E"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53B27112"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7FA89C72"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0286CA9D" w14:textId="5D82779B"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14:paraId="08178CA1"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0A7ABAAF" w14:textId="77777777" w:rsidR="00B914D0" w:rsidRPr="00506208" w:rsidRDefault="00B914D0" w:rsidP="00B914D0">
            <w:pPr>
              <w:spacing w:line="320" w:lineRule="exact"/>
              <w:ind w:firstLine="0"/>
              <w:rPr>
                <w:rFonts w:cs="Times New Roman"/>
                <w:sz w:val="24"/>
                <w:szCs w:val="24"/>
                <w:lang w:eastAsia="zh-CN"/>
              </w:rPr>
            </w:pPr>
          </w:p>
        </w:tc>
        <w:tc>
          <w:tcPr>
            <w:tcW w:w="1123" w:type="dxa"/>
            <w:vMerge/>
            <w:vAlign w:val="center"/>
          </w:tcPr>
          <w:p w14:paraId="21588CE8"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5D22537C"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08E99FA1" w14:textId="77777777" w:rsidR="00B914D0" w:rsidRPr="00506208" w:rsidRDefault="00B914D0" w:rsidP="00B914D0">
            <w:pPr>
              <w:spacing w:line="320" w:lineRule="exact"/>
              <w:ind w:firstLine="0"/>
              <w:jc w:val="center"/>
              <w:rPr>
                <w:rFonts w:cs="Times New Roman"/>
                <w:sz w:val="24"/>
                <w:szCs w:val="24"/>
                <w:lang w:eastAsia="zh-CN"/>
              </w:rPr>
            </w:pPr>
          </w:p>
        </w:tc>
      </w:tr>
      <w:tr w:rsidR="00B914D0" w:rsidRPr="006A1FE0" w14:paraId="7BB934E4" w14:textId="77777777" w:rsidTr="00B914D0">
        <w:tc>
          <w:tcPr>
            <w:tcW w:w="1701" w:type="dxa"/>
          </w:tcPr>
          <w:p w14:paraId="0C0298E5" w14:textId="77777777" w:rsidR="00B914D0" w:rsidRPr="00506208" w:rsidRDefault="00B914D0" w:rsidP="00B914D0">
            <w:pPr>
              <w:spacing w:line="320" w:lineRule="exact"/>
              <w:ind w:firstLine="0"/>
              <w:rPr>
                <w:rFonts w:cs="Times New Roman"/>
                <w:sz w:val="24"/>
                <w:szCs w:val="24"/>
              </w:rPr>
            </w:pPr>
            <w:r>
              <w:rPr>
                <w:rFonts w:cs="Times New Roman"/>
                <w:sz w:val="24"/>
                <w:szCs w:val="24"/>
              </w:rPr>
              <w:t>Tiêu chí 5</w:t>
            </w:r>
            <w:r w:rsidRPr="00506208">
              <w:rPr>
                <w:rFonts w:cs="Times New Roman"/>
                <w:sz w:val="24"/>
                <w:szCs w:val="24"/>
              </w:rPr>
              <w:t>.2</w:t>
            </w:r>
          </w:p>
        </w:tc>
        <w:tc>
          <w:tcPr>
            <w:tcW w:w="709" w:type="dxa"/>
            <w:vAlign w:val="bottom"/>
          </w:tcPr>
          <w:p w14:paraId="5AB03B64"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35E35FFE"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6EE665FE"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17E3AF7F" w14:textId="0C4DCD6E"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14D0561C" w14:textId="71336DB7"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14:paraId="178421C7"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43108C36" w14:textId="77777777" w:rsidR="00B914D0" w:rsidRPr="00506208" w:rsidRDefault="00B914D0" w:rsidP="00B914D0">
            <w:pPr>
              <w:spacing w:line="320" w:lineRule="exact"/>
              <w:ind w:firstLine="0"/>
              <w:rPr>
                <w:rFonts w:cs="Times New Roman"/>
                <w:sz w:val="24"/>
                <w:szCs w:val="24"/>
                <w:lang w:eastAsia="zh-CN"/>
              </w:rPr>
            </w:pPr>
          </w:p>
        </w:tc>
        <w:tc>
          <w:tcPr>
            <w:tcW w:w="1123" w:type="dxa"/>
            <w:vMerge/>
            <w:vAlign w:val="center"/>
          </w:tcPr>
          <w:p w14:paraId="6CDFC0F1"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5EF9C8C6"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2F982B13" w14:textId="77777777" w:rsidR="00B914D0" w:rsidRPr="00506208" w:rsidRDefault="00B914D0" w:rsidP="00B914D0">
            <w:pPr>
              <w:spacing w:line="320" w:lineRule="exact"/>
              <w:ind w:firstLine="0"/>
              <w:jc w:val="center"/>
              <w:rPr>
                <w:rFonts w:cs="Times New Roman"/>
                <w:sz w:val="24"/>
                <w:szCs w:val="24"/>
                <w:lang w:eastAsia="zh-CN"/>
              </w:rPr>
            </w:pPr>
          </w:p>
        </w:tc>
      </w:tr>
      <w:tr w:rsidR="00B914D0" w:rsidRPr="006A1FE0" w14:paraId="6592B1F1" w14:textId="77777777" w:rsidTr="00B914D0">
        <w:tc>
          <w:tcPr>
            <w:tcW w:w="1701" w:type="dxa"/>
          </w:tcPr>
          <w:p w14:paraId="0B2F097D" w14:textId="77777777" w:rsidR="00B914D0" w:rsidRPr="00506208" w:rsidRDefault="00B914D0" w:rsidP="00B914D0">
            <w:pPr>
              <w:spacing w:line="320" w:lineRule="exact"/>
              <w:ind w:firstLine="0"/>
              <w:rPr>
                <w:rFonts w:cs="Times New Roman"/>
                <w:sz w:val="24"/>
                <w:szCs w:val="24"/>
              </w:rPr>
            </w:pPr>
            <w:r>
              <w:rPr>
                <w:rFonts w:cs="Times New Roman"/>
                <w:sz w:val="24"/>
                <w:szCs w:val="24"/>
              </w:rPr>
              <w:t>Tiêu chí 5</w:t>
            </w:r>
            <w:r w:rsidRPr="00506208">
              <w:rPr>
                <w:rFonts w:cs="Times New Roman"/>
                <w:sz w:val="24"/>
                <w:szCs w:val="24"/>
              </w:rPr>
              <w:t>.3</w:t>
            </w:r>
          </w:p>
        </w:tc>
        <w:tc>
          <w:tcPr>
            <w:tcW w:w="709" w:type="dxa"/>
            <w:vAlign w:val="bottom"/>
          </w:tcPr>
          <w:p w14:paraId="268BC13A"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5A80861E"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0FA601A5"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6E99DB20" w14:textId="1FCEB51A"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1F783FB5" w14:textId="5D0501B6"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14:paraId="6330B794"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5EFF84C7" w14:textId="77777777" w:rsidR="00B914D0" w:rsidRPr="00506208" w:rsidRDefault="00B914D0" w:rsidP="00B914D0">
            <w:pPr>
              <w:spacing w:line="320" w:lineRule="exact"/>
              <w:ind w:firstLine="0"/>
              <w:rPr>
                <w:rFonts w:cs="Times New Roman"/>
                <w:sz w:val="24"/>
                <w:szCs w:val="24"/>
                <w:lang w:eastAsia="zh-CN"/>
              </w:rPr>
            </w:pPr>
          </w:p>
        </w:tc>
        <w:tc>
          <w:tcPr>
            <w:tcW w:w="1123" w:type="dxa"/>
            <w:vMerge/>
            <w:vAlign w:val="center"/>
          </w:tcPr>
          <w:p w14:paraId="0B95A23C"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067D8668"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1899F683" w14:textId="77777777" w:rsidR="00B914D0" w:rsidRPr="00506208" w:rsidRDefault="00B914D0" w:rsidP="00B914D0">
            <w:pPr>
              <w:spacing w:line="320" w:lineRule="exact"/>
              <w:ind w:firstLine="0"/>
              <w:jc w:val="center"/>
              <w:rPr>
                <w:rFonts w:cs="Times New Roman"/>
                <w:sz w:val="24"/>
                <w:szCs w:val="24"/>
                <w:lang w:eastAsia="zh-CN"/>
              </w:rPr>
            </w:pPr>
          </w:p>
        </w:tc>
      </w:tr>
      <w:tr w:rsidR="00B914D0" w:rsidRPr="006A1FE0" w14:paraId="11B77600" w14:textId="77777777" w:rsidTr="00B914D0">
        <w:tc>
          <w:tcPr>
            <w:tcW w:w="1701" w:type="dxa"/>
          </w:tcPr>
          <w:p w14:paraId="47C146CA" w14:textId="77777777" w:rsidR="00B914D0" w:rsidRPr="00506208" w:rsidRDefault="00B914D0" w:rsidP="00B914D0">
            <w:pPr>
              <w:spacing w:line="320" w:lineRule="exact"/>
              <w:ind w:firstLine="0"/>
              <w:rPr>
                <w:rFonts w:cs="Times New Roman"/>
                <w:sz w:val="24"/>
                <w:szCs w:val="24"/>
              </w:rPr>
            </w:pPr>
            <w:r>
              <w:rPr>
                <w:rFonts w:cs="Times New Roman"/>
                <w:sz w:val="24"/>
                <w:szCs w:val="24"/>
              </w:rPr>
              <w:t>Tiêu chí 5.4</w:t>
            </w:r>
          </w:p>
        </w:tc>
        <w:tc>
          <w:tcPr>
            <w:tcW w:w="709" w:type="dxa"/>
            <w:vAlign w:val="bottom"/>
          </w:tcPr>
          <w:p w14:paraId="5CC57DDC"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1F7A4FE5"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3257B80B"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6A3C4C25"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26421297" w14:textId="241F8341"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14:paraId="4FCFFAF4"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78DB4325" w14:textId="77777777" w:rsidR="00B914D0" w:rsidRPr="00506208" w:rsidRDefault="00B914D0" w:rsidP="00B914D0">
            <w:pPr>
              <w:spacing w:line="320" w:lineRule="exact"/>
              <w:ind w:firstLine="0"/>
              <w:rPr>
                <w:rFonts w:cs="Times New Roman"/>
                <w:sz w:val="24"/>
                <w:szCs w:val="24"/>
                <w:lang w:eastAsia="zh-CN"/>
              </w:rPr>
            </w:pPr>
          </w:p>
        </w:tc>
        <w:tc>
          <w:tcPr>
            <w:tcW w:w="1123" w:type="dxa"/>
            <w:vMerge/>
            <w:vAlign w:val="center"/>
          </w:tcPr>
          <w:p w14:paraId="0EABE0D9"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72DDA8CA"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3CA143EB" w14:textId="77777777" w:rsidR="00B914D0" w:rsidRPr="00506208" w:rsidRDefault="00B914D0" w:rsidP="00B914D0">
            <w:pPr>
              <w:spacing w:line="320" w:lineRule="exact"/>
              <w:ind w:firstLine="0"/>
              <w:jc w:val="center"/>
              <w:rPr>
                <w:rFonts w:cs="Times New Roman"/>
                <w:sz w:val="24"/>
                <w:szCs w:val="24"/>
                <w:lang w:eastAsia="zh-CN"/>
              </w:rPr>
            </w:pPr>
          </w:p>
        </w:tc>
      </w:tr>
      <w:tr w:rsidR="00B914D0" w:rsidRPr="006A1FE0" w14:paraId="5C8204EE" w14:textId="77777777" w:rsidTr="00B914D0">
        <w:tc>
          <w:tcPr>
            <w:tcW w:w="1701" w:type="dxa"/>
          </w:tcPr>
          <w:p w14:paraId="4636997E" w14:textId="77777777" w:rsidR="00B914D0" w:rsidRPr="00506208" w:rsidRDefault="00B914D0" w:rsidP="00B914D0">
            <w:pPr>
              <w:spacing w:line="320" w:lineRule="exact"/>
              <w:ind w:firstLine="0"/>
              <w:rPr>
                <w:rFonts w:cs="Times New Roman"/>
                <w:sz w:val="24"/>
                <w:szCs w:val="24"/>
              </w:rPr>
            </w:pPr>
            <w:r>
              <w:rPr>
                <w:rFonts w:cs="Times New Roman"/>
                <w:sz w:val="24"/>
                <w:szCs w:val="24"/>
              </w:rPr>
              <w:t>Tiêu chí 5.5</w:t>
            </w:r>
          </w:p>
        </w:tc>
        <w:tc>
          <w:tcPr>
            <w:tcW w:w="709" w:type="dxa"/>
            <w:vAlign w:val="bottom"/>
          </w:tcPr>
          <w:p w14:paraId="37AB5928"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438819F7"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5758E8AE"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08E32DC9"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0E6031F1" w14:textId="67FB09CF"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14:paraId="1B68ADB0"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19DC0930" w14:textId="77777777" w:rsidR="00B914D0" w:rsidRPr="00506208" w:rsidRDefault="00B914D0" w:rsidP="00B914D0">
            <w:pPr>
              <w:spacing w:line="320" w:lineRule="exact"/>
              <w:ind w:firstLine="0"/>
              <w:rPr>
                <w:rFonts w:cs="Times New Roman"/>
                <w:sz w:val="24"/>
                <w:szCs w:val="24"/>
                <w:lang w:eastAsia="zh-CN"/>
              </w:rPr>
            </w:pPr>
          </w:p>
        </w:tc>
        <w:tc>
          <w:tcPr>
            <w:tcW w:w="1123" w:type="dxa"/>
            <w:vMerge/>
            <w:vAlign w:val="center"/>
          </w:tcPr>
          <w:p w14:paraId="29593E85"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5FC0441D"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6E01F788" w14:textId="77777777" w:rsidR="00B914D0" w:rsidRPr="00506208" w:rsidRDefault="00B914D0" w:rsidP="00B914D0">
            <w:pPr>
              <w:spacing w:line="320" w:lineRule="exact"/>
              <w:ind w:firstLine="0"/>
              <w:jc w:val="center"/>
              <w:rPr>
                <w:rFonts w:cs="Times New Roman"/>
                <w:sz w:val="24"/>
                <w:szCs w:val="24"/>
                <w:lang w:eastAsia="zh-CN"/>
              </w:rPr>
            </w:pPr>
          </w:p>
        </w:tc>
      </w:tr>
      <w:tr w:rsidR="00B914D0" w:rsidRPr="006A1FE0" w14:paraId="1301B8DF" w14:textId="77777777" w:rsidTr="00B914D0">
        <w:tc>
          <w:tcPr>
            <w:tcW w:w="1701" w:type="dxa"/>
          </w:tcPr>
          <w:p w14:paraId="0304074A" w14:textId="77777777" w:rsidR="00B914D0" w:rsidRPr="00506208" w:rsidRDefault="00B914D0" w:rsidP="00B914D0">
            <w:pPr>
              <w:spacing w:line="320" w:lineRule="exact"/>
              <w:ind w:firstLine="0"/>
              <w:rPr>
                <w:rFonts w:cs="Times New Roman"/>
                <w:b/>
                <w:i/>
                <w:sz w:val="24"/>
                <w:szCs w:val="24"/>
              </w:rPr>
            </w:pPr>
            <w:r>
              <w:rPr>
                <w:rFonts w:cs="Times New Roman"/>
                <w:b/>
                <w:i/>
                <w:sz w:val="24"/>
                <w:szCs w:val="24"/>
              </w:rPr>
              <w:t>Tiêu chuẩn 6</w:t>
            </w:r>
          </w:p>
        </w:tc>
        <w:tc>
          <w:tcPr>
            <w:tcW w:w="709" w:type="dxa"/>
            <w:vAlign w:val="bottom"/>
          </w:tcPr>
          <w:p w14:paraId="4C9859C7"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0BB91478"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5652FCA9"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48B3BAA8"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320CA203"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29B024E8"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6584AD9F" w14:textId="77777777" w:rsidR="00B914D0" w:rsidRPr="00506208" w:rsidRDefault="00B914D0" w:rsidP="00B914D0">
            <w:pPr>
              <w:spacing w:line="320" w:lineRule="exact"/>
              <w:ind w:firstLine="0"/>
              <w:rPr>
                <w:rFonts w:cs="Times New Roman"/>
                <w:sz w:val="24"/>
                <w:szCs w:val="24"/>
                <w:lang w:eastAsia="zh-CN"/>
              </w:rPr>
            </w:pPr>
          </w:p>
        </w:tc>
        <w:tc>
          <w:tcPr>
            <w:tcW w:w="1123" w:type="dxa"/>
            <w:vMerge w:val="restart"/>
            <w:vAlign w:val="center"/>
          </w:tcPr>
          <w:p w14:paraId="2E05A8B2" w14:textId="5852CEEC"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4,71</w:t>
            </w:r>
          </w:p>
        </w:tc>
        <w:tc>
          <w:tcPr>
            <w:tcW w:w="1134" w:type="dxa"/>
            <w:vMerge w:val="restart"/>
            <w:vAlign w:val="center"/>
          </w:tcPr>
          <w:p w14:paraId="2A2578C7" w14:textId="7F1B9FA9"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7</w:t>
            </w:r>
          </w:p>
        </w:tc>
        <w:tc>
          <w:tcPr>
            <w:tcW w:w="1134" w:type="dxa"/>
            <w:vMerge w:val="restart"/>
            <w:vAlign w:val="center"/>
          </w:tcPr>
          <w:p w14:paraId="7A972209" w14:textId="6A238168" w:rsidR="00B914D0" w:rsidRPr="00506208" w:rsidRDefault="00B914D0" w:rsidP="00B914D0">
            <w:pPr>
              <w:spacing w:line="320" w:lineRule="exact"/>
              <w:ind w:firstLine="0"/>
              <w:jc w:val="center"/>
              <w:rPr>
                <w:rFonts w:cs="Times New Roman"/>
                <w:sz w:val="24"/>
                <w:szCs w:val="24"/>
                <w:lang w:eastAsia="zh-CN"/>
              </w:rPr>
            </w:pPr>
            <w:r w:rsidRPr="00F875E2">
              <w:rPr>
                <w:rFonts w:cs="Times New Roman"/>
                <w:sz w:val="24"/>
                <w:szCs w:val="24"/>
              </w:rPr>
              <w:t>100</w:t>
            </w:r>
          </w:p>
        </w:tc>
      </w:tr>
      <w:tr w:rsidR="00B914D0" w:rsidRPr="006A1FE0" w14:paraId="41D5A095" w14:textId="77777777" w:rsidTr="00B914D0">
        <w:tc>
          <w:tcPr>
            <w:tcW w:w="1701" w:type="dxa"/>
          </w:tcPr>
          <w:p w14:paraId="441DF164" w14:textId="77777777" w:rsidR="00B914D0" w:rsidRPr="00506208" w:rsidRDefault="00B914D0" w:rsidP="00B914D0">
            <w:pPr>
              <w:spacing w:line="320" w:lineRule="exact"/>
              <w:ind w:firstLine="0"/>
              <w:rPr>
                <w:rFonts w:cs="Times New Roman"/>
                <w:sz w:val="24"/>
                <w:szCs w:val="24"/>
              </w:rPr>
            </w:pPr>
            <w:r>
              <w:rPr>
                <w:rFonts w:cs="Times New Roman"/>
                <w:sz w:val="24"/>
                <w:szCs w:val="24"/>
              </w:rPr>
              <w:t>Tiêu chí 6</w:t>
            </w:r>
            <w:r w:rsidRPr="00506208">
              <w:rPr>
                <w:rFonts w:cs="Times New Roman"/>
                <w:sz w:val="24"/>
                <w:szCs w:val="24"/>
              </w:rPr>
              <w:t>.1</w:t>
            </w:r>
          </w:p>
        </w:tc>
        <w:tc>
          <w:tcPr>
            <w:tcW w:w="709" w:type="dxa"/>
            <w:vAlign w:val="bottom"/>
          </w:tcPr>
          <w:p w14:paraId="4BC273E0"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7DE43D73"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38166641"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4E5DA0A8"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78E92D16" w14:textId="3DABCB81"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14:paraId="24739FF4"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02CC09F8" w14:textId="77777777" w:rsidR="00B914D0" w:rsidRPr="00506208" w:rsidRDefault="00B914D0" w:rsidP="00B914D0">
            <w:pPr>
              <w:spacing w:line="320" w:lineRule="exact"/>
              <w:ind w:firstLine="0"/>
              <w:rPr>
                <w:rFonts w:cs="Times New Roman"/>
                <w:sz w:val="24"/>
                <w:szCs w:val="24"/>
                <w:lang w:eastAsia="zh-CN"/>
              </w:rPr>
            </w:pPr>
          </w:p>
        </w:tc>
        <w:tc>
          <w:tcPr>
            <w:tcW w:w="1123" w:type="dxa"/>
            <w:vMerge/>
            <w:vAlign w:val="center"/>
          </w:tcPr>
          <w:p w14:paraId="68A716A7"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6D1D0146"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0CC6CDE6" w14:textId="77777777" w:rsidR="00B914D0" w:rsidRPr="00506208" w:rsidRDefault="00B914D0" w:rsidP="00B914D0">
            <w:pPr>
              <w:spacing w:line="320" w:lineRule="exact"/>
              <w:ind w:firstLine="0"/>
              <w:jc w:val="center"/>
              <w:rPr>
                <w:rFonts w:cs="Times New Roman"/>
                <w:sz w:val="24"/>
                <w:szCs w:val="24"/>
                <w:lang w:eastAsia="zh-CN"/>
              </w:rPr>
            </w:pPr>
          </w:p>
        </w:tc>
      </w:tr>
      <w:tr w:rsidR="00B914D0" w:rsidRPr="006A1FE0" w14:paraId="11B1EA7A" w14:textId="77777777" w:rsidTr="00B914D0">
        <w:tc>
          <w:tcPr>
            <w:tcW w:w="1701" w:type="dxa"/>
          </w:tcPr>
          <w:p w14:paraId="3B7E5E87" w14:textId="77777777" w:rsidR="00B914D0" w:rsidRPr="00506208" w:rsidRDefault="00B914D0" w:rsidP="00B914D0">
            <w:pPr>
              <w:spacing w:line="320" w:lineRule="exact"/>
              <w:ind w:firstLine="0"/>
              <w:rPr>
                <w:rFonts w:cs="Times New Roman"/>
                <w:sz w:val="24"/>
                <w:szCs w:val="24"/>
              </w:rPr>
            </w:pPr>
            <w:r>
              <w:rPr>
                <w:rFonts w:cs="Times New Roman"/>
                <w:sz w:val="24"/>
                <w:szCs w:val="24"/>
              </w:rPr>
              <w:t>Tiêu chí 6</w:t>
            </w:r>
            <w:r w:rsidRPr="00506208">
              <w:rPr>
                <w:rFonts w:cs="Times New Roman"/>
                <w:sz w:val="24"/>
                <w:szCs w:val="24"/>
              </w:rPr>
              <w:t>.2</w:t>
            </w:r>
          </w:p>
        </w:tc>
        <w:tc>
          <w:tcPr>
            <w:tcW w:w="709" w:type="dxa"/>
            <w:vAlign w:val="bottom"/>
          </w:tcPr>
          <w:p w14:paraId="79FD382E"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0261466F"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68D7BE67"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37B06A76"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05F0F0B6" w14:textId="01631299"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14:paraId="074F204E"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01970DEE" w14:textId="77777777" w:rsidR="00B914D0" w:rsidRPr="00506208" w:rsidRDefault="00B914D0" w:rsidP="00B914D0">
            <w:pPr>
              <w:spacing w:line="320" w:lineRule="exact"/>
              <w:ind w:firstLine="0"/>
              <w:rPr>
                <w:rFonts w:cs="Times New Roman"/>
                <w:sz w:val="24"/>
                <w:szCs w:val="24"/>
                <w:lang w:eastAsia="zh-CN"/>
              </w:rPr>
            </w:pPr>
          </w:p>
        </w:tc>
        <w:tc>
          <w:tcPr>
            <w:tcW w:w="1123" w:type="dxa"/>
            <w:vMerge/>
            <w:vAlign w:val="center"/>
          </w:tcPr>
          <w:p w14:paraId="1AFE22C7"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2288F26E"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7AC92589" w14:textId="77777777" w:rsidR="00B914D0" w:rsidRPr="00506208" w:rsidRDefault="00B914D0" w:rsidP="00B914D0">
            <w:pPr>
              <w:spacing w:line="320" w:lineRule="exact"/>
              <w:ind w:firstLine="0"/>
              <w:jc w:val="center"/>
              <w:rPr>
                <w:rFonts w:cs="Times New Roman"/>
                <w:sz w:val="24"/>
                <w:szCs w:val="24"/>
                <w:lang w:eastAsia="zh-CN"/>
              </w:rPr>
            </w:pPr>
          </w:p>
        </w:tc>
      </w:tr>
      <w:tr w:rsidR="00B914D0" w:rsidRPr="006A1FE0" w14:paraId="71ABC784" w14:textId="77777777" w:rsidTr="00B914D0">
        <w:tc>
          <w:tcPr>
            <w:tcW w:w="1701" w:type="dxa"/>
          </w:tcPr>
          <w:p w14:paraId="717D0330" w14:textId="77777777" w:rsidR="00B914D0" w:rsidRPr="00506208" w:rsidRDefault="00B914D0" w:rsidP="00B914D0">
            <w:pPr>
              <w:spacing w:line="320" w:lineRule="exact"/>
              <w:ind w:firstLine="0"/>
              <w:rPr>
                <w:rFonts w:cs="Times New Roman"/>
                <w:sz w:val="24"/>
                <w:szCs w:val="24"/>
              </w:rPr>
            </w:pPr>
            <w:r>
              <w:rPr>
                <w:rFonts w:cs="Times New Roman"/>
                <w:sz w:val="24"/>
                <w:szCs w:val="24"/>
              </w:rPr>
              <w:t>Tiêu chí 6</w:t>
            </w:r>
            <w:r w:rsidRPr="00506208">
              <w:rPr>
                <w:rFonts w:cs="Times New Roman"/>
                <w:sz w:val="24"/>
                <w:szCs w:val="24"/>
              </w:rPr>
              <w:t>.3</w:t>
            </w:r>
          </w:p>
        </w:tc>
        <w:tc>
          <w:tcPr>
            <w:tcW w:w="709" w:type="dxa"/>
            <w:vAlign w:val="bottom"/>
          </w:tcPr>
          <w:p w14:paraId="63F04378"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13593654"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6085DEEC"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0AC5FC99" w14:textId="0164E6B3"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68782C88" w14:textId="502AB904"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14:paraId="65514B06"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7AB81B6A" w14:textId="77777777" w:rsidR="00B914D0" w:rsidRPr="00506208" w:rsidRDefault="00B914D0" w:rsidP="00B914D0">
            <w:pPr>
              <w:spacing w:line="320" w:lineRule="exact"/>
              <w:ind w:firstLine="0"/>
              <w:rPr>
                <w:rFonts w:cs="Times New Roman"/>
                <w:sz w:val="24"/>
                <w:szCs w:val="24"/>
                <w:lang w:eastAsia="zh-CN"/>
              </w:rPr>
            </w:pPr>
          </w:p>
        </w:tc>
        <w:tc>
          <w:tcPr>
            <w:tcW w:w="1123" w:type="dxa"/>
            <w:vMerge/>
            <w:vAlign w:val="center"/>
          </w:tcPr>
          <w:p w14:paraId="0400A37A"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278C3D70"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4A1DBB6B" w14:textId="77777777" w:rsidR="00B914D0" w:rsidRPr="00506208" w:rsidRDefault="00B914D0" w:rsidP="00B914D0">
            <w:pPr>
              <w:spacing w:line="320" w:lineRule="exact"/>
              <w:ind w:firstLine="0"/>
              <w:jc w:val="center"/>
              <w:rPr>
                <w:rFonts w:cs="Times New Roman"/>
                <w:sz w:val="24"/>
                <w:szCs w:val="24"/>
                <w:lang w:eastAsia="zh-CN"/>
              </w:rPr>
            </w:pPr>
          </w:p>
        </w:tc>
      </w:tr>
      <w:tr w:rsidR="00B914D0" w:rsidRPr="006A1FE0" w14:paraId="6ACED7B5" w14:textId="77777777" w:rsidTr="00B914D0">
        <w:tc>
          <w:tcPr>
            <w:tcW w:w="1701" w:type="dxa"/>
          </w:tcPr>
          <w:p w14:paraId="66121660" w14:textId="77777777" w:rsidR="00B914D0" w:rsidRPr="00506208" w:rsidRDefault="00B914D0" w:rsidP="00B914D0">
            <w:pPr>
              <w:spacing w:line="320" w:lineRule="exact"/>
              <w:ind w:firstLine="0"/>
              <w:rPr>
                <w:rFonts w:cs="Times New Roman"/>
                <w:sz w:val="24"/>
                <w:szCs w:val="24"/>
              </w:rPr>
            </w:pPr>
            <w:r>
              <w:rPr>
                <w:rFonts w:cs="Times New Roman"/>
                <w:sz w:val="24"/>
                <w:szCs w:val="24"/>
              </w:rPr>
              <w:t>Tiêu chí 6.4</w:t>
            </w:r>
          </w:p>
        </w:tc>
        <w:tc>
          <w:tcPr>
            <w:tcW w:w="709" w:type="dxa"/>
            <w:vAlign w:val="bottom"/>
          </w:tcPr>
          <w:p w14:paraId="5EF151CA"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6ADBA851"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07D527E3"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1767D7B4"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05CADCA0" w14:textId="623553B5"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14:paraId="527E9D7F"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5E6CF3E4" w14:textId="77777777" w:rsidR="00B914D0" w:rsidRPr="00506208" w:rsidRDefault="00B914D0" w:rsidP="00B914D0">
            <w:pPr>
              <w:spacing w:line="320" w:lineRule="exact"/>
              <w:ind w:firstLine="0"/>
              <w:rPr>
                <w:rFonts w:cs="Times New Roman"/>
                <w:sz w:val="24"/>
                <w:szCs w:val="24"/>
                <w:lang w:eastAsia="zh-CN"/>
              </w:rPr>
            </w:pPr>
          </w:p>
        </w:tc>
        <w:tc>
          <w:tcPr>
            <w:tcW w:w="1123" w:type="dxa"/>
            <w:vMerge/>
            <w:vAlign w:val="center"/>
          </w:tcPr>
          <w:p w14:paraId="14D55B1B"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5814D627"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32686A9D" w14:textId="77777777" w:rsidR="00B914D0" w:rsidRPr="00506208" w:rsidRDefault="00B914D0" w:rsidP="00B914D0">
            <w:pPr>
              <w:spacing w:line="320" w:lineRule="exact"/>
              <w:ind w:firstLine="0"/>
              <w:jc w:val="center"/>
              <w:rPr>
                <w:rFonts w:cs="Times New Roman"/>
                <w:sz w:val="24"/>
                <w:szCs w:val="24"/>
                <w:lang w:eastAsia="zh-CN"/>
              </w:rPr>
            </w:pPr>
          </w:p>
        </w:tc>
      </w:tr>
      <w:tr w:rsidR="00B914D0" w:rsidRPr="006A1FE0" w14:paraId="7A1424C2" w14:textId="77777777" w:rsidTr="00B914D0">
        <w:tc>
          <w:tcPr>
            <w:tcW w:w="1701" w:type="dxa"/>
          </w:tcPr>
          <w:p w14:paraId="1C363052" w14:textId="77777777" w:rsidR="00B914D0" w:rsidRPr="00506208" w:rsidRDefault="00B914D0" w:rsidP="00B914D0">
            <w:pPr>
              <w:spacing w:line="320" w:lineRule="exact"/>
              <w:ind w:firstLine="0"/>
              <w:rPr>
                <w:rFonts w:cs="Times New Roman"/>
                <w:sz w:val="24"/>
                <w:szCs w:val="24"/>
              </w:rPr>
            </w:pPr>
            <w:r>
              <w:rPr>
                <w:rFonts w:cs="Times New Roman"/>
                <w:sz w:val="24"/>
                <w:szCs w:val="24"/>
              </w:rPr>
              <w:t>Tiêu chí 6.5</w:t>
            </w:r>
          </w:p>
        </w:tc>
        <w:tc>
          <w:tcPr>
            <w:tcW w:w="709" w:type="dxa"/>
            <w:vAlign w:val="bottom"/>
          </w:tcPr>
          <w:p w14:paraId="65E86D1D"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20AEDBA3"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6F2CB77B"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2187DD86" w14:textId="048BF42A"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4</w:t>
            </w:r>
          </w:p>
        </w:tc>
        <w:tc>
          <w:tcPr>
            <w:tcW w:w="567" w:type="dxa"/>
            <w:vAlign w:val="bottom"/>
          </w:tcPr>
          <w:p w14:paraId="744A309F"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5D3846E3"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53044782" w14:textId="77777777" w:rsidR="00B914D0" w:rsidRPr="00506208" w:rsidRDefault="00B914D0" w:rsidP="00B914D0">
            <w:pPr>
              <w:spacing w:line="320" w:lineRule="exact"/>
              <w:ind w:firstLine="0"/>
              <w:rPr>
                <w:rFonts w:cs="Times New Roman"/>
                <w:sz w:val="24"/>
                <w:szCs w:val="24"/>
                <w:lang w:eastAsia="zh-CN"/>
              </w:rPr>
            </w:pPr>
          </w:p>
        </w:tc>
        <w:tc>
          <w:tcPr>
            <w:tcW w:w="1123" w:type="dxa"/>
            <w:vMerge/>
            <w:vAlign w:val="center"/>
          </w:tcPr>
          <w:p w14:paraId="66382648"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1321931E"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0A159C26" w14:textId="77777777" w:rsidR="00B914D0" w:rsidRPr="00506208" w:rsidRDefault="00B914D0" w:rsidP="00B914D0">
            <w:pPr>
              <w:spacing w:line="320" w:lineRule="exact"/>
              <w:ind w:firstLine="0"/>
              <w:jc w:val="center"/>
              <w:rPr>
                <w:rFonts w:cs="Times New Roman"/>
                <w:sz w:val="24"/>
                <w:szCs w:val="24"/>
                <w:lang w:eastAsia="zh-CN"/>
              </w:rPr>
            </w:pPr>
          </w:p>
        </w:tc>
      </w:tr>
      <w:tr w:rsidR="00B914D0" w:rsidRPr="006A1FE0" w14:paraId="746328A2" w14:textId="77777777" w:rsidTr="00B914D0">
        <w:tc>
          <w:tcPr>
            <w:tcW w:w="1701" w:type="dxa"/>
          </w:tcPr>
          <w:p w14:paraId="71D32733" w14:textId="77777777" w:rsidR="00B914D0" w:rsidRPr="00506208" w:rsidRDefault="00B914D0" w:rsidP="00B914D0">
            <w:pPr>
              <w:spacing w:line="320" w:lineRule="exact"/>
              <w:ind w:firstLine="0"/>
              <w:rPr>
                <w:rFonts w:cs="Times New Roman"/>
                <w:sz w:val="24"/>
                <w:szCs w:val="24"/>
              </w:rPr>
            </w:pPr>
            <w:r>
              <w:rPr>
                <w:rFonts w:cs="Times New Roman"/>
                <w:sz w:val="24"/>
                <w:szCs w:val="24"/>
              </w:rPr>
              <w:t>Tiêu chí 6.6</w:t>
            </w:r>
          </w:p>
        </w:tc>
        <w:tc>
          <w:tcPr>
            <w:tcW w:w="709" w:type="dxa"/>
            <w:vAlign w:val="bottom"/>
          </w:tcPr>
          <w:p w14:paraId="4C93D220"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5DF1068A"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0294D213"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224BD2A2"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51DC5F61" w14:textId="58F2202E"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14:paraId="0E43E482"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5DA201A7" w14:textId="77777777" w:rsidR="00B914D0" w:rsidRPr="00506208" w:rsidRDefault="00B914D0" w:rsidP="00B914D0">
            <w:pPr>
              <w:spacing w:line="320" w:lineRule="exact"/>
              <w:ind w:firstLine="0"/>
              <w:rPr>
                <w:rFonts w:cs="Times New Roman"/>
                <w:sz w:val="24"/>
                <w:szCs w:val="24"/>
                <w:lang w:eastAsia="zh-CN"/>
              </w:rPr>
            </w:pPr>
          </w:p>
        </w:tc>
        <w:tc>
          <w:tcPr>
            <w:tcW w:w="1123" w:type="dxa"/>
            <w:vMerge/>
            <w:vAlign w:val="center"/>
          </w:tcPr>
          <w:p w14:paraId="2B2646E0"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7679C5BB"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38A38647" w14:textId="77777777" w:rsidR="00B914D0" w:rsidRPr="00506208" w:rsidRDefault="00B914D0" w:rsidP="00B914D0">
            <w:pPr>
              <w:spacing w:line="320" w:lineRule="exact"/>
              <w:ind w:firstLine="0"/>
              <w:jc w:val="center"/>
              <w:rPr>
                <w:rFonts w:cs="Times New Roman"/>
                <w:sz w:val="24"/>
                <w:szCs w:val="24"/>
                <w:lang w:eastAsia="zh-CN"/>
              </w:rPr>
            </w:pPr>
          </w:p>
        </w:tc>
      </w:tr>
      <w:tr w:rsidR="00B914D0" w:rsidRPr="006A1FE0" w14:paraId="2DFE983C" w14:textId="77777777" w:rsidTr="00B914D0">
        <w:tc>
          <w:tcPr>
            <w:tcW w:w="1701" w:type="dxa"/>
          </w:tcPr>
          <w:p w14:paraId="1B1ABCB3" w14:textId="77777777" w:rsidR="00B914D0" w:rsidRDefault="00B914D0" w:rsidP="00B914D0">
            <w:pPr>
              <w:spacing w:line="320" w:lineRule="exact"/>
              <w:ind w:firstLine="0"/>
              <w:rPr>
                <w:rFonts w:cs="Times New Roman"/>
                <w:sz w:val="24"/>
                <w:szCs w:val="24"/>
              </w:rPr>
            </w:pPr>
            <w:r>
              <w:rPr>
                <w:rFonts w:cs="Times New Roman"/>
                <w:sz w:val="24"/>
                <w:szCs w:val="24"/>
              </w:rPr>
              <w:t>Tiêu chí 6.7</w:t>
            </w:r>
          </w:p>
        </w:tc>
        <w:tc>
          <w:tcPr>
            <w:tcW w:w="709" w:type="dxa"/>
            <w:vAlign w:val="bottom"/>
          </w:tcPr>
          <w:p w14:paraId="6BC5DD97"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20D2DD66"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54844920"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71F63DDE" w14:textId="4E3F644B"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4</w:t>
            </w:r>
          </w:p>
        </w:tc>
        <w:tc>
          <w:tcPr>
            <w:tcW w:w="567" w:type="dxa"/>
            <w:vAlign w:val="bottom"/>
          </w:tcPr>
          <w:p w14:paraId="0EB06769" w14:textId="77777777" w:rsidR="00B914D0" w:rsidRDefault="00B914D0" w:rsidP="00B914D0">
            <w:pPr>
              <w:spacing w:line="320" w:lineRule="exact"/>
              <w:ind w:firstLine="0"/>
              <w:rPr>
                <w:rFonts w:cs="Times New Roman"/>
                <w:sz w:val="24"/>
                <w:szCs w:val="24"/>
                <w:lang w:eastAsia="zh-CN"/>
              </w:rPr>
            </w:pPr>
          </w:p>
        </w:tc>
        <w:tc>
          <w:tcPr>
            <w:tcW w:w="567" w:type="dxa"/>
            <w:vAlign w:val="bottom"/>
          </w:tcPr>
          <w:p w14:paraId="207BE111"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4B760C50" w14:textId="77777777" w:rsidR="00B914D0" w:rsidRPr="00506208" w:rsidRDefault="00B914D0" w:rsidP="00B914D0">
            <w:pPr>
              <w:spacing w:line="320" w:lineRule="exact"/>
              <w:ind w:firstLine="0"/>
              <w:rPr>
                <w:rFonts w:cs="Times New Roman"/>
                <w:sz w:val="24"/>
                <w:szCs w:val="24"/>
                <w:lang w:eastAsia="zh-CN"/>
              </w:rPr>
            </w:pPr>
          </w:p>
        </w:tc>
        <w:tc>
          <w:tcPr>
            <w:tcW w:w="1123" w:type="dxa"/>
            <w:vMerge/>
            <w:vAlign w:val="center"/>
          </w:tcPr>
          <w:p w14:paraId="0AC32950"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7C14AA24"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3FD01D3E" w14:textId="77777777" w:rsidR="00B914D0" w:rsidRPr="00506208" w:rsidRDefault="00B914D0" w:rsidP="00B914D0">
            <w:pPr>
              <w:spacing w:line="320" w:lineRule="exact"/>
              <w:ind w:firstLine="0"/>
              <w:jc w:val="center"/>
              <w:rPr>
                <w:rFonts w:cs="Times New Roman"/>
                <w:sz w:val="24"/>
                <w:szCs w:val="24"/>
                <w:lang w:eastAsia="zh-CN"/>
              </w:rPr>
            </w:pPr>
          </w:p>
        </w:tc>
      </w:tr>
      <w:tr w:rsidR="00B914D0" w:rsidRPr="006A1FE0" w14:paraId="410F6929" w14:textId="77777777" w:rsidTr="00B914D0">
        <w:tc>
          <w:tcPr>
            <w:tcW w:w="1701" w:type="dxa"/>
          </w:tcPr>
          <w:p w14:paraId="1B22FEEE" w14:textId="77777777" w:rsidR="00B914D0" w:rsidRPr="00506208" w:rsidRDefault="00B914D0" w:rsidP="00B914D0">
            <w:pPr>
              <w:spacing w:line="320" w:lineRule="exact"/>
              <w:ind w:firstLine="0"/>
              <w:rPr>
                <w:rFonts w:cs="Times New Roman"/>
                <w:b/>
                <w:i/>
                <w:sz w:val="24"/>
                <w:szCs w:val="24"/>
              </w:rPr>
            </w:pPr>
            <w:r>
              <w:rPr>
                <w:rFonts w:cs="Times New Roman"/>
                <w:b/>
                <w:i/>
                <w:sz w:val="24"/>
                <w:szCs w:val="24"/>
              </w:rPr>
              <w:t>Tiêu chuẩn 7</w:t>
            </w:r>
          </w:p>
        </w:tc>
        <w:tc>
          <w:tcPr>
            <w:tcW w:w="709" w:type="dxa"/>
            <w:vAlign w:val="bottom"/>
          </w:tcPr>
          <w:p w14:paraId="289AAEBA"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512DED3C"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69F30491"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2B030C7D"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2F02DAC6"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1B8F9CB9"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6F7C20EC" w14:textId="77777777" w:rsidR="00B914D0" w:rsidRPr="00506208" w:rsidRDefault="00B914D0" w:rsidP="00B914D0">
            <w:pPr>
              <w:spacing w:line="320" w:lineRule="exact"/>
              <w:ind w:firstLine="0"/>
              <w:rPr>
                <w:rFonts w:cs="Times New Roman"/>
                <w:sz w:val="24"/>
                <w:szCs w:val="24"/>
                <w:lang w:eastAsia="zh-CN"/>
              </w:rPr>
            </w:pPr>
          </w:p>
        </w:tc>
        <w:tc>
          <w:tcPr>
            <w:tcW w:w="1123" w:type="dxa"/>
            <w:vMerge w:val="restart"/>
            <w:vAlign w:val="center"/>
          </w:tcPr>
          <w:p w14:paraId="0807F506" w14:textId="38B650E0"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4,80</w:t>
            </w:r>
          </w:p>
        </w:tc>
        <w:tc>
          <w:tcPr>
            <w:tcW w:w="1134" w:type="dxa"/>
            <w:vMerge w:val="restart"/>
            <w:vAlign w:val="center"/>
          </w:tcPr>
          <w:p w14:paraId="344FA140" w14:textId="32A99C13"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5</w:t>
            </w:r>
          </w:p>
        </w:tc>
        <w:tc>
          <w:tcPr>
            <w:tcW w:w="1134" w:type="dxa"/>
            <w:vMerge w:val="restart"/>
            <w:vAlign w:val="center"/>
          </w:tcPr>
          <w:p w14:paraId="6DE9E552" w14:textId="6F285B74" w:rsidR="00B914D0" w:rsidRPr="00506208" w:rsidRDefault="00B914D0" w:rsidP="00B914D0">
            <w:pPr>
              <w:spacing w:line="320" w:lineRule="exact"/>
              <w:ind w:firstLine="0"/>
              <w:jc w:val="center"/>
              <w:rPr>
                <w:rFonts w:cs="Times New Roman"/>
                <w:sz w:val="24"/>
                <w:szCs w:val="24"/>
                <w:lang w:eastAsia="zh-CN"/>
              </w:rPr>
            </w:pPr>
            <w:r w:rsidRPr="00F875E2">
              <w:rPr>
                <w:rFonts w:cs="Times New Roman"/>
                <w:sz w:val="24"/>
                <w:szCs w:val="24"/>
              </w:rPr>
              <w:t>100</w:t>
            </w:r>
          </w:p>
        </w:tc>
      </w:tr>
      <w:tr w:rsidR="00B914D0" w:rsidRPr="006A1FE0" w14:paraId="5CB0E481" w14:textId="77777777" w:rsidTr="00B914D0">
        <w:tc>
          <w:tcPr>
            <w:tcW w:w="1701" w:type="dxa"/>
          </w:tcPr>
          <w:p w14:paraId="074212CE" w14:textId="77777777" w:rsidR="00B914D0" w:rsidRPr="00506208" w:rsidRDefault="00B914D0" w:rsidP="00B914D0">
            <w:pPr>
              <w:spacing w:line="320" w:lineRule="exact"/>
              <w:ind w:firstLine="0"/>
              <w:rPr>
                <w:rFonts w:cs="Times New Roman"/>
                <w:sz w:val="24"/>
                <w:szCs w:val="24"/>
              </w:rPr>
            </w:pPr>
            <w:r>
              <w:rPr>
                <w:rFonts w:cs="Times New Roman"/>
                <w:sz w:val="24"/>
                <w:szCs w:val="24"/>
              </w:rPr>
              <w:t>Tiêu chí 7</w:t>
            </w:r>
            <w:r w:rsidRPr="00506208">
              <w:rPr>
                <w:rFonts w:cs="Times New Roman"/>
                <w:sz w:val="24"/>
                <w:szCs w:val="24"/>
              </w:rPr>
              <w:t>.1</w:t>
            </w:r>
          </w:p>
        </w:tc>
        <w:tc>
          <w:tcPr>
            <w:tcW w:w="709" w:type="dxa"/>
            <w:vAlign w:val="bottom"/>
          </w:tcPr>
          <w:p w14:paraId="0CD81233"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583EEC31"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00F80073"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4535FDCA"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43560932" w14:textId="26D41949"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14:paraId="56ABAE29"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1345436C" w14:textId="77777777" w:rsidR="00B914D0" w:rsidRPr="00506208" w:rsidRDefault="00B914D0" w:rsidP="00B914D0">
            <w:pPr>
              <w:spacing w:line="320" w:lineRule="exact"/>
              <w:ind w:firstLine="0"/>
              <w:rPr>
                <w:rFonts w:cs="Times New Roman"/>
                <w:sz w:val="24"/>
                <w:szCs w:val="24"/>
                <w:lang w:eastAsia="zh-CN"/>
              </w:rPr>
            </w:pPr>
          </w:p>
        </w:tc>
        <w:tc>
          <w:tcPr>
            <w:tcW w:w="1123" w:type="dxa"/>
            <w:vMerge/>
            <w:vAlign w:val="center"/>
          </w:tcPr>
          <w:p w14:paraId="6338489E"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0146D30F"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151B8B04" w14:textId="77777777" w:rsidR="00B914D0" w:rsidRPr="00506208" w:rsidRDefault="00B914D0" w:rsidP="00B914D0">
            <w:pPr>
              <w:spacing w:line="320" w:lineRule="exact"/>
              <w:ind w:firstLine="0"/>
              <w:jc w:val="center"/>
              <w:rPr>
                <w:rFonts w:cs="Times New Roman"/>
                <w:sz w:val="24"/>
                <w:szCs w:val="24"/>
                <w:lang w:eastAsia="zh-CN"/>
              </w:rPr>
            </w:pPr>
          </w:p>
        </w:tc>
      </w:tr>
      <w:tr w:rsidR="00B914D0" w:rsidRPr="006A1FE0" w14:paraId="56E50FCC" w14:textId="77777777" w:rsidTr="00B914D0">
        <w:tc>
          <w:tcPr>
            <w:tcW w:w="1701" w:type="dxa"/>
          </w:tcPr>
          <w:p w14:paraId="093B1C38" w14:textId="77777777" w:rsidR="00B914D0" w:rsidRPr="00506208" w:rsidRDefault="00B914D0" w:rsidP="00B914D0">
            <w:pPr>
              <w:spacing w:line="320" w:lineRule="exact"/>
              <w:ind w:firstLine="0"/>
              <w:rPr>
                <w:rFonts w:cs="Times New Roman"/>
                <w:sz w:val="24"/>
                <w:szCs w:val="24"/>
              </w:rPr>
            </w:pPr>
            <w:r>
              <w:rPr>
                <w:rFonts w:cs="Times New Roman"/>
                <w:sz w:val="24"/>
                <w:szCs w:val="24"/>
              </w:rPr>
              <w:t>Tiêu chí 7</w:t>
            </w:r>
            <w:r w:rsidRPr="00506208">
              <w:rPr>
                <w:rFonts w:cs="Times New Roman"/>
                <w:sz w:val="24"/>
                <w:szCs w:val="24"/>
              </w:rPr>
              <w:t>.2</w:t>
            </w:r>
          </w:p>
        </w:tc>
        <w:tc>
          <w:tcPr>
            <w:tcW w:w="709" w:type="dxa"/>
            <w:vAlign w:val="bottom"/>
          </w:tcPr>
          <w:p w14:paraId="3BB648FD"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5B1AF809"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34AA6137"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07603CB2"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1205379B" w14:textId="6A07FD7E"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14:paraId="6D32FEF6"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586C1269" w14:textId="77777777" w:rsidR="00B914D0" w:rsidRPr="00506208" w:rsidRDefault="00B914D0" w:rsidP="00B914D0">
            <w:pPr>
              <w:spacing w:line="320" w:lineRule="exact"/>
              <w:ind w:firstLine="0"/>
              <w:rPr>
                <w:rFonts w:cs="Times New Roman"/>
                <w:sz w:val="24"/>
                <w:szCs w:val="24"/>
                <w:lang w:eastAsia="zh-CN"/>
              </w:rPr>
            </w:pPr>
          </w:p>
        </w:tc>
        <w:tc>
          <w:tcPr>
            <w:tcW w:w="1123" w:type="dxa"/>
            <w:vMerge/>
            <w:vAlign w:val="center"/>
          </w:tcPr>
          <w:p w14:paraId="450B277A"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57F64B49"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1EB312CD" w14:textId="77777777" w:rsidR="00B914D0" w:rsidRPr="00506208" w:rsidRDefault="00B914D0" w:rsidP="00B914D0">
            <w:pPr>
              <w:spacing w:line="320" w:lineRule="exact"/>
              <w:ind w:firstLine="0"/>
              <w:jc w:val="center"/>
              <w:rPr>
                <w:rFonts w:cs="Times New Roman"/>
                <w:sz w:val="24"/>
                <w:szCs w:val="24"/>
                <w:lang w:eastAsia="zh-CN"/>
              </w:rPr>
            </w:pPr>
          </w:p>
        </w:tc>
      </w:tr>
      <w:tr w:rsidR="00B914D0" w:rsidRPr="006A1FE0" w14:paraId="28CD29CD" w14:textId="77777777" w:rsidTr="00B914D0">
        <w:tc>
          <w:tcPr>
            <w:tcW w:w="1701" w:type="dxa"/>
          </w:tcPr>
          <w:p w14:paraId="2C9BF055" w14:textId="77777777" w:rsidR="00B914D0" w:rsidRPr="00506208" w:rsidRDefault="00B914D0" w:rsidP="00B914D0">
            <w:pPr>
              <w:spacing w:line="320" w:lineRule="exact"/>
              <w:ind w:firstLine="0"/>
              <w:rPr>
                <w:rFonts w:cs="Times New Roman"/>
                <w:sz w:val="24"/>
                <w:szCs w:val="24"/>
              </w:rPr>
            </w:pPr>
            <w:r>
              <w:rPr>
                <w:rFonts w:cs="Times New Roman"/>
                <w:sz w:val="24"/>
                <w:szCs w:val="24"/>
              </w:rPr>
              <w:t>Tiêu chí 7</w:t>
            </w:r>
            <w:r w:rsidRPr="00506208">
              <w:rPr>
                <w:rFonts w:cs="Times New Roman"/>
                <w:sz w:val="24"/>
                <w:szCs w:val="24"/>
              </w:rPr>
              <w:t>.3</w:t>
            </w:r>
          </w:p>
        </w:tc>
        <w:tc>
          <w:tcPr>
            <w:tcW w:w="709" w:type="dxa"/>
            <w:vAlign w:val="bottom"/>
          </w:tcPr>
          <w:p w14:paraId="755FC3F1"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75ECF74C"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1ED81D77"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63EF25A3"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6883BC06" w14:textId="69E66877"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14:paraId="20D11BE8"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11285213" w14:textId="77777777" w:rsidR="00B914D0" w:rsidRPr="00506208" w:rsidRDefault="00B914D0" w:rsidP="00B914D0">
            <w:pPr>
              <w:spacing w:line="320" w:lineRule="exact"/>
              <w:ind w:firstLine="0"/>
              <w:rPr>
                <w:rFonts w:cs="Times New Roman"/>
                <w:sz w:val="24"/>
                <w:szCs w:val="24"/>
                <w:lang w:eastAsia="zh-CN"/>
              </w:rPr>
            </w:pPr>
          </w:p>
        </w:tc>
        <w:tc>
          <w:tcPr>
            <w:tcW w:w="1123" w:type="dxa"/>
            <w:vMerge/>
            <w:vAlign w:val="center"/>
          </w:tcPr>
          <w:p w14:paraId="52E15E9F"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2AF7CAB0"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7F277C01" w14:textId="77777777" w:rsidR="00B914D0" w:rsidRPr="00506208" w:rsidRDefault="00B914D0" w:rsidP="00B914D0">
            <w:pPr>
              <w:spacing w:line="320" w:lineRule="exact"/>
              <w:ind w:firstLine="0"/>
              <w:jc w:val="center"/>
              <w:rPr>
                <w:rFonts w:cs="Times New Roman"/>
                <w:sz w:val="24"/>
                <w:szCs w:val="24"/>
                <w:lang w:eastAsia="zh-CN"/>
              </w:rPr>
            </w:pPr>
          </w:p>
        </w:tc>
      </w:tr>
      <w:tr w:rsidR="00B914D0" w:rsidRPr="006A1FE0" w14:paraId="3CB09F0C" w14:textId="77777777" w:rsidTr="00B914D0">
        <w:tc>
          <w:tcPr>
            <w:tcW w:w="1701" w:type="dxa"/>
          </w:tcPr>
          <w:p w14:paraId="61C965A0" w14:textId="77777777" w:rsidR="00B914D0" w:rsidRPr="00506208" w:rsidRDefault="00B914D0" w:rsidP="00B914D0">
            <w:pPr>
              <w:spacing w:line="320" w:lineRule="exact"/>
              <w:ind w:firstLine="0"/>
              <w:rPr>
                <w:rFonts w:cs="Times New Roman"/>
                <w:sz w:val="24"/>
                <w:szCs w:val="24"/>
              </w:rPr>
            </w:pPr>
            <w:r>
              <w:rPr>
                <w:rFonts w:cs="Times New Roman"/>
                <w:sz w:val="24"/>
                <w:szCs w:val="24"/>
              </w:rPr>
              <w:t>Tiêu chí 7.4</w:t>
            </w:r>
          </w:p>
        </w:tc>
        <w:tc>
          <w:tcPr>
            <w:tcW w:w="709" w:type="dxa"/>
            <w:vAlign w:val="bottom"/>
          </w:tcPr>
          <w:p w14:paraId="064CA842"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45DFAC7D"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30E92050"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7A895BED" w14:textId="65C226D2"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4</w:t>
            </w:r>
          </w:p>
        </w:tc>
        <w:tc>
          <w:tcPr>
            <w:tcW w:w="567" w:type="dxa"/>
            <w:vAlign w:val="bottom"/>
          </w:tcPr>
          <w:p w14:paraId="02987C27"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2EDF8AC2"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50DAFCDC" w14:textId="77777777" w:rsidR="00B914D0" w:rsidRPr="00506208" w:rsidRDefault="00B914D0" w:rsidP="00B914D0">
            <w:pPr>
              <w:spacing w:line="320" w:lineRule="exact"/>
              <w:ind w:firstLine="0"/>
              <w:rPr>
                <w:rFonts w:cs="Times New Roman"/>
                <w:sz w:val="24"/>
                <w:szCs w:val="24"/>
                <w:lang w:eastAsia="zh-CN"/>
              </w:rPr>
            </w:pPr>
          </w:p>
        </w:tc>
        <w:tc>
          <w:tcPr>
            <w:tcW w:w="1123" w:type="dxa"/>
            <w:vMerge/>
            <w:vAlign w:val="center"/>
          </w:tcPr>
          <w:p w14:paraId="7C23603B"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742FAF3E"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6462C872" w14:textId="77777777" w:rsidR="00B914D0" w:rsidRPr="00506208" w:rsidRDefault="00B914D0" w:rsidP="00B914D0">
            <w:pPr>
              <w:spacing w:line="320" w:lineRule="exact"/>
              <w:ind w:firstLine="0"/>
              <w:jc w:val="center"/>
              <w:rPr>
                <w:rFonts w:cs="Times New Roman"/>
                <w:sz w:val="24"/>
                <w:szCs w:val="24"/>
                <w:lang w:eastAsia="zh-CN"/>
              </w:rPr>
            </w:pPr>
          </w:p>
        </w:tc>
      </w:tr>
      <w:tr w:rsidR="00B914D0" w:rsidRPr="006A1FE0" w14:paraId="16CE11A7" w14:textId="77777777" w:rsidTr="00B914D0">
        <w:tc>
          <w:tcPr>
            <w:tcW w:w="1701" w:type="dxa"/>
          </w:tcPr>
          <w:p w14:paraId="5ED25CD5" w14:textId="77777777" w:rsidR="00B914D0" w:rsidRPr="00506208" w:rsidRDefault="00B914D0" w:rsidP="00B914D0">
            <w:pPr>
              <w:spacing w:line="320" w:lineRule="exact"/>
              <w:ind w:firstLine="0"/>
              <w:rPr>
                <w:rFonts w:cs="Times New Roman"/>
                <w:sz w:val="24"/>
                <w:szCs w:val="24"/>
              </w:rPr>
            </w:pPr>
            <w:r>
              <w:rPr>
                <w:rFonts w:cs="Times New Roman"/>
                <w:sz w:val="24"/>
                <w:szCs w:val="24"/>
              </w:rPr>
              <w:t>Tiêu chí 7.5</w:t>
            </w:r>
          </w:p>
        </w:tc>
        <w:tc>
          <w:tcPr>
            <w:tcW w:w="709" w:type="dxa"/>
            <w:vAlign w:val="bottom"/>
          </w:tcPr>
          <w:p w14:paraId="4740508A"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095E8CF6"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0B527025"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74A4E673"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7529ADA7" w14:textId="4F49DE17"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14:paraId="5AF7E4D0"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7311F738" w14:textId="77777777" w:rsidR="00B914D0" w:rsidRPr="00506208" w:rsidRDefault="00B914D0" w:rsidP="00B914D0">
            <w:pPr>
              <w:spacing w:line="320" w:lineRule="exact"/>
              <w:ind w:firstLine="0"/>
              <w:rPr>
                <w:rFonts w:cs="Times New Roman"/>
                <w:sz w:val="24"/>
                <w:szCs w:val="24"/>
                <w:lang w:eastAsia="zh-CN"/>
              </w:rPr>
            </w:pPr>
          </w:p>
        </w:tc>
        <w:tc>
          <w:tcPr>
            <w:tcW w:w="1123" w:type="dxa"/>
            <w:vMerge/>
            <w:vAlign w:val="center"/>
          </w:tcPr>
          <w:p w14:paraId="1346229F"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04AAEA3C"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2BE8A350" w14:textId="77777777" w:rsidR="00B914D0" w:rsidRPr="00506208" w:rsidRDefault="00B914D0" w:rsidP="00B914D0">
            <w:pPr>
              <w:spacing w:line="320" w:lineRule="exact"/>
              <w:ind w:firstLine="0"/>
              <w:jc w:val="center"/>
              <w:rPr>
                <w:rFonts w:cs="Times New Roman"/>
                <w:sz w:val="24"/>
                <w:szCs w:val="24"/>
                <w:lang w:eastAsia="zh-CN"/>
              </w:rPr>
            </w:pPr>
          </w:p>
        </w:tc>
      </w:tr>
      <w:tr w:rsidR="00B914D0" w:rsidRPr="006A1FE0" w14:paraId="0D4C7937" w14:textId="77777777" w:rsidTr="00B914D0">
        <w:tc>
          <w:tcPr>
            <w:tcW w:w="1701" w:type="dxa"/>
          </w:tcPr>
          <w:p w14:paraId="7A87E21F" w14:textId="77777777" w:rsidR="00B914D0" w:rsidRPr="00506208" w:rsidRDefault="00B914D0" w:rsidP="00B914D0">
            <w:pPr>
              <w:spacing w:line="320" w:lineRule="exact"/>
              <w:ind w:firstLine="0"/>
              <w:rPr>
                <w:rFonts w:cs="Times New Roman"/>
                <w:b/>
                <w:i/>
                <w:sz w:val="24"/>
                <w:szCs w:val="24"/>
              </w:rPr>
            </w:pPr>
            <w:r>
              <w:rPr>
                <w:rFonts w:cs="Times New Roman"/>
                <w:b/>
                <w:i/>
                <w:sz w:val="24"/>
                <w:szCs w:val="24"/>
              </w:rPr>
              <w:t>Tiêu chuẩn 8</w:t>
            </w:r>
          </w:p>
        </w:tc>
        <w:tc>
          <w:tcPr>
            <w:tcW w:w="709" w:type="dxa"/>
            <w:vAlign w:val="bottom"/>
          </w:tcPr>
          <w:p w14:paraId="49FAB0C7"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315CA354"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49F2899C"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7895F312"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2B9AEBBB"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715237E0"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7A368F7F" w14:textId="77777777" w:rsidR="00B914D0" w:rsidRPr="00506208" w:rsidRDefault="00B914D0" w:rsidP="00B914D0">
            <w:pPr>
              <w:spacing w:line="320" w:lineRule="exact"/>
              <w:ind w:firstLine="0"/>
              <w:rPr>
                <w:rFonts w:cs="Times New Roman"/>
                <w:sz w:val="24"/>
                <w:szCs w:val="24"/>
                <w:lang w:eastAsia="zh-CN"/>
              </w:rPr>
            </w:pPr>
          </w:p>
        </w:tc>
        <w:tc>
          <w:tcPr>
            <w:tcW w:w="1123" w:type="dxa"/>
            <w:vMerge w:val="restart"/>
            <w:vAlign w:val="center"/>
          </w:tcPr>
          <w:p w14:paraId="1A2BF68C" w14:textId="0524DBFA"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5,20</w:t>
            </w:r>
          </w:p>
        </w:tc>
        <w:tc>
          <w:tcPr>
            <w:tcW w:w="1134" w:type="dxa"/>
            <w:vMerge w:val="restart"/>
            <w:vAlign w:val="center"/>
          </w:tcPr>
          <w:p w14:paraId="239E12A2" w14:textId="1129EF12"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5</w:t>
            </w:r>
          </w:p>
        </w:tc>
        <w:tc>
          <w:tcPr>
            <w:tcW w:w="1134" w:type="dxa"/>
            <w:vMerge w:val="restart"/>
            <w:vAlign w:val="center"/>
          </w:tcPr>
          <w:p w14:paraId="023D860E" w14:textId="7A4967D3" w:rsidR="00B914D0" w:rsidRPr="00506208" w:rsidRDefault="00B914D0" w:rsidP="00B914D0">
            <w:pPr>
              <w:spacing w:line="320" w:lineRule="exact"/>
              <w:ind w:firstLine="0"/>
              <w:jc w:val="center"/>
              <w:rPr>
                <w:rFonts w:cs="Times New Roman"/>
                <w:sz w:val="24"/>
                <w:szCs w:val="24"/>
                <w:lang w:eastAsia="zh-CN"/>
              </w:rPr>
            </w:pPr>
            <w:r w:rsidRPr="00F875E2">
              <w:rPr>
                <w:rFonts w:cs="Times New Roman"/>
                <w:sz w:val="24"/>
                <w:szCs w:val="24"/>
              </w:rPr>
              <w:t>100</w:t>
            </w:r>
          </w:p>
        </w:tc>
      </w:tr>
      <w:tr w:rsidR="00B914D0" w:rsidRPr="006A1FE0" w14:paraId="71ADB551" w14:textId="77777777" w:rsidTr="00B914D0">
        <w:tc>
          <w:tcPr>
            <w:tcW w:w="1701" w:type="dxa"/>
          </w:tcPr>
          <w:p w14:paraId="49D2FA50" w14:textId="77777777" w:rsidR="00B914D0" w:rsidRPr="00506208" w:rsidRDefault="00B914D0" w:rsidP="00B914D0">
            <w:pPr>
              <w:spacing w:line="320" w:lineRule="exact"/>
              <w:ind w:firstLine="0"/>
              <w:rPr>
                <w:rFonts w:cs="Times New Roman"/>
                <w:sz w:val="24"/>
                <w:szCs w:val="24"/>
              </w:rPr>
            </w:pPr>
            <w:r>
              <w:rPr>
                <w:rFonts w:cs="Times New Roman"/>
                <w:sz w:val="24"/>
                <w:szCs w:val="24"/>
              </w:rPr>
              <w:t>Tiêu chí 8</w:t>
            </w:r>
            <w:r w:rsidRPr="00506208">
              <w:rPr>
                <w:rFonts w:cs="Times New Roman"/>
                <w:sz w:val="24"/>
                <w:szCs w:val="24"/>
              </w:rPr>
              <w:t>.1</w:t>
            </w:r>
          </w:p>
        </w:tc>
        <w:tc>
          <w:tcPr>
            <w:tcW w:w="709" w:type="dxa"/>
            <w:vAlign w:val="bottom"/>
          </w:tcPr>
          <w:p w14:paraId="3DD9BCE6"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6530990C"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146C44DE"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189AB485"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020C0AD1" w14:textId="5E55C8DC"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2307A5C1" w14:textId="141A109D"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6</w:t>
            </w:r>
          </w:p>
        </w:tc>
        <w:tc>
          <w:tcPr>
            <w:tcW w:w="720" w:type="dxa"/>
            <w:vAlign w:val="bottom"/>
          </w:tcPr>
          <w:p w14:paraId="776EAEEF" w14:textId="77777777" w:rsidR="00B914D0" w:rsidRPr="00506208" w:rsidRDefault="00B914D0" w:rsidP="00B914D0">
            <w:pPr>
              <w:spacing w:line="320" w:lineRule="exact"/>
              <w:ind w:firstLine="0"/>
              <w:rPr>
                <w:rFonts w:cs="Times New Roman"/>
                <w:sz w:val="24"/>
                <w:szCs w:val="24"/>
                <w:lang w:eastAsia="zh-CN"/>
              </w:rPr>
            </w:pPr>
          </w:p>
        </w:tc>
        <w:tc>
          <w:tcPr>
            <w:tcW w:w="1123" w:type="dxa"/>
            <w:vMerge/>
            <w:vAlign w:val="center"/>
          </w:tcPr>
          <w:p w14:paraId="6C3A0527"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08E48C9A"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42F2A4EB" w14:textId="77777777" w:rsidR="00B914D0" w:rsidRPr="00506208" w:rsidRDefault="00B914D0" w:rsidP="00B914D0">
            <w:pPr>
              <w:spacing w:line="320" w:lineRule="exact"/>
              <w:ind w:firstLine="0"/>
              <w:jc w:val="center"/>
              <w:rPr>
                <w:rFonts w:cs="Times New Roman"/>
                <w:sz w:val="24"/>
                <w:szCs w:val="24"/>
                <w:lang w:eastAsia="zh-CN"/>
              </w:rPr>
            </w:pPr>
          </w:p>
        </w:tc>
      </w:tr>
      <w:tr w:rsidR="00B914D0" w:rsidRPr="006A1FE0" w14:paraId="7651D184" w14:textId="77777777" w:rsidTr="00B914D0">
        <w:tc>
          <w:tcPr>
            <w:tcW w:w="1701" w:type="dxa"/>
          </w:tcPr>
          <w:p w14:paraId="3011DE7C" w14:textId="77777777" w:rsidR="00B914D0" w:rsidRPr="00506208" w:rsidRDefault="00B914D0" w:rsidP="00B914D0">
            <w:pPr>
              <w:spacing w:line="320" w:lineRule="exact"/>
              <w:ind w:firstLine="0"/>
              <w:rPr>
                <w:rFonts w:cs="Times New Roman"/>
                <w:sz w:val="24"/>
                <w:szCs w:val="24"/>
              </w:rPr>
            </w:pPr>
            <w:r>
              <w:rPr>
                <w:rFonts w:cs="Times New Roman"/>
                <w:sz w:val="24"/>
                <w:szCs w:val="24"/>
              </w:rPr>
              <w:t>Tiêu chí 8</w:t>
            </w:r>
            <w:r w:rsidRPr="00506208">
              <w:rPr>
                <w:rFonts w:cs="Times New Roman"/>
                <w:sz w:val="24"/>
                <w:szCs w:val="24"/>
              </w:rPr>
              <w:t>.2</w:t>
            </w:r>
          </w:p>
        </w:tc>
        <w:tc>
          <w:tcPr>
            <w:tcW w:w="709" w:type="dxa"/>
            <w:vAlign w:val="bottom"/>
          </w:tcPr>
          <w:p w14:paraId="389110D7"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303FE11F"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1DAC3403"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72541115"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1E204319" w14:textId="2C2DAEAB"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14:paraId="56BAE248"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5A87D9F1" w14:textId="77777777" w:rsidR="00B914D0" w:rsidRPr="00506208" w:rsidRDefault="00B914D0" w:rsidP="00B914D0">
            <w:pPr>
              <w:spacing w:line="320" w:lineRule="exact"/>
              <w:ind w:firstLine="0"/>
              <w:rPr>
                <w:rFonts w:cs="Times New Roman"/>
                <w:sz w:val="24"/>
                <w:szCs w:val="24"/>
                <w:lang w:eastAsia="zh-CN"/>
              </w:rPr>
            </w:pPr>
          </w:p>
        </w:tc>
        <w:tc>
          <w:tcPr>
            <w:tcW w:w="1123" w:type="dxa"/>
            <w:vMerge/>
            <w:vAlign w:val="center"/>
          </w:tcPr>
          <w:p w14:paraId="28C0E112"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0A87464F"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02A10537" w14:textId="77777777" w:rsidR="00B914D0" w:rsidRPr="00506208" w:rsidRDefault="00B914D0" w:rsidP="00B914D0">
            <w:pPr>
              <w:spacing w:line="320" w:lineRule="exact"/>
              <w:ind w:firstLine="0"/>
              <w:jc w:val="center"/>
              <w:rPr>
                <w:rFonts w:cs="Times New Roman"/>
                <w:sz w:val="24"/>
                <w:szCs w:val="24"/>
                <w:lang w:eastAsia="zh-CN"/>
              </w:rPr>
            </w:pPr>
          </w:p>
        </w:tc>
      </w:tr>
      <w:tr w:rsidR="00B914D0" w:rsidRPr="006A1FE0" w14:paraId="49B32C70" w14:textId="77777777" w:rsidTr="00B914D0">
        <w:tc>
          <w:tcPr>
            <w:tcW w:w="1701" w:type="dxa"/>
          </w:tcPr>
          <w:p w14:paraId="3BDF9A2F" w14:textId="77777777" w:rsidR="00B914D0" w:rsidRPr="00506208" w:rsidRDefault="00B914D0" w:rsidP="00B914D0">
            <w:pPr>
              <w:spacing w:line="320" w:lineRule="exact"/>
              <w:ind w:firstLine="0"/>
              <w:rPr>
                <w:rFonts w:cs="Times New Roman"/>
                <w:sz w:val="24"/>
                <w:szCs w:val="24"/>
              </w:rPr>
            </w:pPr>
            <w:r>
              <w:rPr>
                <w:rFonts w:cs="Times New Roman"/>
                <w:sz w:val="24"/>
                <w:szCs w:val="24"/>
              </w:rPr>
              <w:lastRenderedPageBreak/>
              <w:t>Tiêu chí 8</w:t>
            </w:r>
            <w:r w:rsidRPr="00506208">
              <w:rPr>
                <w:rFonts w:cs="Times New Roman"/>
                <w:sz w:val="24"/>
                <w:szCs w:val="24"/>
              </w:rPr>
              <w:t>.3</w:t>
            </w:r>
          </w:p>
        </w:tc>
        <w:tc>
          <w:tcPr>
            <w:tcW w:w="709" w:type="dxa"/>
            <w:vAlign w:val="bottom"/>
          </w:tcPr>
          <w:p w14:paraId="0C2AD6C4"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627DE0F0"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122B38D2"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1F2F9DC4"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00C43B01" w14:textId="16E0A4C0"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14:paraId="03183DD4"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5408A4CA" w14:textId="77777777" w:rsidR="00B914D0" w:rsidRPr="00506208" w:rsidRDefault="00B914D0" w:rsidP="00B914D0">
            <w:pPr>
              <w:spacing w:line="320" w:lineRule="exact"/>
              <w:ind w:firstLine="0"/>
              <w:rPr>
                <w:rFonts w:cs="Times New Roman"/>
                <w:sz w:val="24"/>
                <w:szCs w:val="24"/>
                <w:lang w:eastAsia="zh-CN"/>
              </w:rPr>
            </w:pPr>
          </w:p>
        </w:tc>
        <w:tc>
          <w:tcPr>
            <w:tcW w:w="1123" w:type="dxa"/>
            <w:vMerge/>
            <w:vAlign w:val="center"/>
          </w:tcPr>
          <w:p w14:paraId="6AA6B640"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18AAB72E"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684211D6" w14:textId="77777777" w:rsidR="00B914D0" w:rsidRPr="00506208" w:rsidRDefault="00B914D0" w:rsidP="00B914D0">
            <w:pPr>
              <w:spacing w:line="320" w:lineRule="exact"/>
              <w:ind w:firstLine="0"/>
              <w:jc w:val="center"/>
              <w:rPr>
                <w:rFonts w:cs="Times New Roman"/>
                <w:sz w:val="24"/>
                <w:szCs w:val="24"/>
                <w:lang w:eastAsia="zh-CN"/>
              </w:rPr>
            </w:pPr>
          </w:p>
        </w:tc>
      </w:tr>
      <w:tr w:rsidR="00B914D0" w:rsidRPr="006A1FE0" w14:paraId="16903620" w14:textId="77777777" w:rsidTr="00B914D0">
        <w:tc>
          <w:tcPr>
            <w:tcW w:w="1701" w:type="dxa"/>
          </w:tcPr>
          <w:p w14:paraId="79BC9B87" w14:textId="77777777" w:rsidR="00B914D0" w:rsidRPr="00506208" w:rsidRDefault="00B914D0" w:rsidP="00B914D0">
            <w:pPr>
              <w:spacing w:line="320" w:lineRule="exact"/>
              <w:ind w:firstLine="0"/>
              <w:rPr>
                <w:rFonts w:cs="Times New Roman"/>
                <w:sz w:val="24"/>
                <w:szCs w:val="24"/>
              </w:rPr>
            </w:pPr>
            <w:r>
              <w:rPr>
                <w:rFonts w:cs="Times New Roman"/>
                <w:sz w:val="24"/>
                <w:szCs w:val="24"/>
              </w:rPr>
              <w:lastRenderedPageBreak/>
              <w:t>Tiêu chí 8.4</w:t>
            </w:r>
          </w:p>
        </w:tc>
        <w:tc>
          <w:tcPr>
            <w:tcW w:w="709" w:type="dxa"/>
            <w:vAlign w:val="bottom"/>
          </w:tcPr>
          <w:p w14:paraId="53A777E3"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5AAF2464"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0C1403DF"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76E538EE"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52C60822" w14:textId="45FB5402"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14:paraId="1232DBFE"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442E585E" w14:textId="77777777" w:rsidR="00B914D0" w:rsidRPr="00506208" w:rsidRDefault="00B914D0" w:rsidP="00B914D0">
            <w:pPr>
              <w:spacing w:line="320" w:lineRule="exact"/>
              <w:ind w:firstLine="0"/>
              <w:rPr>
                <w:rFonts w:cs="Times New Roman"/>
                <w:sz w:val="24"/>
                <w:szCs w:val="24"/>
                <w:lang w:eastAsia="zh-CN"/>
              </w:rPr>
            </w:pPr>
          </w:p>
        </w:tc>
        <w:tc>
          <w:tcPr>
            <w:tcW w:w="1123" w:type="dxa"/>
            <w:vMerge/>
            <w:vAlign w:val="center"/>
          </w:tcPr>
          <w:p w14:paraId="4100F7B9"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5D2C4B6C"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07565890" w14:textId="77777777" w:rsidR="00B914D0" w:rsidRPr="00506208" w:rsidRDefault="00B914D0" w:rsidP="00B914D0">
            <w:pPr>
              <w:spacing w:line="320" w:lineRule="exact"/>
              <w:ind w:firstLine="0"/>
              <w:jc w:val="center"/>
              <w:rPr>
                <w:rFonts w:cs="Times New Roman"/>
                <w:sz w:val="24"/>
                <w:szCs w:val="24"/>
                <w:lang w:eastAsia="zh-CN"/>
              </w:rPr>
            </w:pPr>
          </w:p>
        </w:tc>
      </w:tr>
      <w:tr w:rsidR="00B914D0" w:rsidRPr="006A1FE0" w14:paraId="42ECA5DA" w14:textId="77777777" w:rsidTr="00B914D0">
        <w:tc>
          <w:tcPr>
            <w:tcW w:w="1701" w:type="dxa"/>
          </w:tcPr>
          <w:p w14:paraId="35792ABD" w14:textId="77777777" w:rsidR="00B914D0" w:rsidRPr="00506208" w:rsidRDefault="00B914D0" w:rsidP="00B914D0">
            <w:pPr>
              <w:spacing w:line="320" w:lineRule="exact"/>
              <w:ind w:firstLine="0"/>
              <w:rPr>
                <w:rFonts w:cs="Times New Roman"/>
                <w:sz w:val="24"/>
                <w:szCs w:val="24"/>
              </w:rPr>
            </w:pPr>
            <w:r>
              <w:rPr>
                <w:rFonts w:cs="Times New Roman"/>
                <w:sz w:val="24"/>
                <w:szCs w:val="24"/>
              </w:rPr>
              <w:t>Tiêu chí 8.5</w:t>
            </w:r>
          </w:p>
        </w:tc>
        <w:tc>
          <w:tcPr>
            <w:tcW w:w="709" w:type="dxa"/>
            <w:vAlign w:val="bottom"/>
          </w:tcPr>
          <w:p w14:paraId="04696895"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5ADDE063"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0CF62204"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5983A415"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2A3A8F0C" w14:textId="7F36F8CD"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14:paraId="238E9BE6"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30FF868B" w14:textId="77777777" w:rsidR="00B914D0" w:rsidRPr="00506208" w:rsidRDefault="00B914D0" w:rsidP="00B914D0">
            <w:pPr>
              <w:spacing w:line="320" w:lineRule="exact"/>
              <w:ind w:firstLine="0"/>
              <w:rPr>
                <w:rFonts w:cs="Times New Roman"/>
                <w:sz w:val="24"/>
                <w:szCs w:val="24"/>
                <w:lang w:eastAsia="zh-CN"/>
              </w:rPr>
            </w:pPr>
          </w:p>
        </w:tc>
        <w:tc>
          <w:tcPr>
            <w:tcW w:w="1123" w:type="dxa"/>
            <w:vMerge/>
            <w:vAlign w:val="center"/>
          </w:tcPr>
          <w:p w14:paraId="55D960FB"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0F6A58E6"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7DE12F9D" w14:textId="77777777" w:rsidR="00B914D0" w:rsidRPr="00506208" w:rsidRDefault="00B914D0" w:rsidP="00B914D0">
            <w:pPr>
              <w:spacing w:line="320" w:lineRule="exact"/>
              <w:ind w:firstLine="0"/>
              <w:jc w:val="center"/>
              <w:rPr>
                <w:rFonts w:cs="Times New Roman"/>
                <w:sz w:val="24"/>
                <w:szCs w:val="24"/>
                <w:lang w:eastAsia="zh-CN"/>
              </w:rPr>
            </w:pPr>
          </w:p>
        </w:tc>
      </w:tr>
      <w:tr w:rsidR="00B914D0" w:rsidRPr="006A1FE0" w14:paraId="06C982AA" w14:textId="77777777" w:rsidTr="00B914D0">
        <w:tc>
          <w:tcPr>
            <w:tcW w:w="1701" w:type="dxa"/>
          </w:tcPr>
          <w:p w14:paraId="0BA373F1" w14:textId="77777777" w:rsidR="00B914D0" w:rsidRPr="00506208" w:rsidRDefault="00B914D0" w:rsidP="00B914D0">
            <w:pPr>
              <w:spacing w:line="320" w:lineRule="exact"/>
              <w:ind w:firstLine="0"/>
              <w:rPr>
                <w:rFonts w:cs="Times New Roman"/>
                <w:b/>
                <w:i/>
                <w:sz w:val="24"/>
                <w:szCs w:val="24"/>
              </w:rPr>
            </w:pPr>
            <w:r>
              <w:rPr>
                <w:rFonts w:cs="Times New Roman"/>
                <w:b/>
                <w:i/>
                <w:sz w:val="24"/>
                <w:szCs w:val="24"/>
              </w:rPr>
              <w:t>Tiêu chuẩn 9</w:t>
            </w:r>
          </w:p>
        </w:tc>
        <w:tc>
          <w:tcPr>
            <w:tcW w:w="709" w:type="dxa"/>
            <w:vAlign w:val="bottom"/>
          </w:tcPr>
          <w:p w14:paraId="18A38C91"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55544A00"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1DA7CC1A"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494DBCB7"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464D85F5"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2718DACD"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7F8EB94B" w14:textId="77777777" w:rsidR="00B914D0" w:rsidRPr="00506208" w:rsidRDefault="00B914D0" w:rsidP="00B914D0">
            <w:pPr>
              <w:spacing w:line="320" w:lineRule="exact"/>
              <w:ind w:firstLine="0"/>
              <w:rPr>
                <w:rFonts w:cs="Times New Roman"/>
                <w:sz w:val="24"/>
                <w:szCs w:val="24"/>
                <w:lang w:eastAsia="zh-CN"/>
              </w:rPr>
            </w:pPr>
          </w:p>
        </w:tc>
        <w:tc>
          <w:tcPr>
            <w:tcW w:w="1123" w:type="dxa"/>
            <w:vMerge w:val="restart"/>
            <w:vAlign w:val="center"/>
          </w:tcPr>
          <w:p w14:paraId="216775BF" w14:textId="54F5F7F5"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5,00</w:t>
            </w:r>
          </w:p>
        </w:tc>
        <w:tc>
          <w:tcPr>
            <w:tcW w:w="1134" w:type="dxa"/>
            <w:vMerge w:val="restart"/>
            <w:vAlign w:val="center"/>
          </w:tcPr>
          <w:p w14:paraId="191CF1D6" w14:textId="6B01A25E"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5</w:t>
            </w:r>
          </w:p>
        </w:tc>
        <w:tc>
          <w:tcPr>
            <w:tcW w:w="1134" w:type="dxa"/>
            <w:vMerge w:val="restart"/>
            <w:vAlign w:val="center"/>
          </w:tcPr>
          <w:p w14:paraId="0676633B" w14:textId="6D20FF10" w:rsidR="00B914D0" w:rsidRPr="00506208" w:rsidRDefault="00B914D0" w:rsidP="00B914D0">
            <w:pPr>
              <w:spacing w:line="320" w:lineRule="exact"/>
              <w:ind w:firstLine="0"/>
              <w:jc w:val="center"/>
              <w:rPr>
                <w:rFonts w:cs="Times New Roman"/>
                <w:sz w:val="24"/>
                <w:szCs w:val="24"/>
                <w:lang w:eastAsia="zh-CN"/>
              </w:rPr>
            </w:pPr>
            <w:r w:rsidRPr="00F875E2">
              <w:rPr>
                <w:rFonts w:cs="Times New Roman"/>
                <w:sz w:val="24"/>
                <w:szCs w:val="24"/>
              </w:rPr>
              <w:t>100</w:t>
            </w:r>
          </w:p>
        </w:tc>
      </w:tr>
      <w:tr w:rsidR="00B914D0" w:rsidRPr="006A1FE0" w14:paraId="019F042C" w14:textId="77777777" w:rsidTr="00B914D0">
        <w:tc>
          <w:tcPr>
            <w:tcW w:w="1701" w:type="dxa"/>
          </w:tcPr>
          <w:p w14:paraId="7BA65805" w14:textId="77777777" w:rsidR="00B914D0" w:rsidRPr="00506208" w:rsidRDefault="00B914D0" w:rsidP="00B914D0">
            <w:pPr>
              <w:spacing w:line="320" w:lineRule="exact"/>
              <w:ind w:firstLine="0"/>
              <w:rPr>
                <w:rFonts w:cs="Times New Roman"/>
                <w:sz w:val="24"/>
                <w:szCs w:val="24"/>
              </w:rPr>
            </w:pPr>
            <w:r>
              <w:rPr>
                <w:rFonts w:cs="Times New Roman"/>
                <w:sz w:val="24"/>
                <w:szCs w:val="24"/>
              </w:rPr>
              <w:t>Tiêu chí 9</w:t>
            </w:r>
            <w:r w:rsidRPr="00506208">
              <w:rPr>
                <w:rFonts w:cs="Times New Roman"/>
                <w:sz w:val="24"/>
                <w:szCs w:val="24"/>
              </w:rPr>
              <w:t>.1</w:t>
            </w:r>
          </w:p>
        </w:tc>
        <w:tc>
          <w:tcPr>
            <w:tcW w:w="709" w:type="dxa"/>
            <w:vAlign w:val="bottom"/>
          </w:tcPr>
          <w:p w14:paraId="378BB4B9"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05A0EF42"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0A07667C"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58F35CAA"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0B36D9C0" w14:textId="00DF873C"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14:paraId="524C551E"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556A4CD8" w14:textId="77777777" w:rsidR="00B914D0" w:rsidRPr="00506208" w:rsidRDefault="00B914D0" w:rsidP="00B914D0">
            <w:pPr>
              <w:spacing w:line="320" w:lineRule="exact"/>
              <w:ind w:firstLine="0"/>
              <w:rPr>
                <w:rFonts w:cs="Times New Roman"/>
                <w:sz w:val="24"/>
                <w:szCs w:val="24"/>
                <w:lang w:eastAsia="zh-CN"/>
              </w:rPr>
            </w:pPr>
          </w:p>
        </w:tc>
        <w:tc>
          <w:tcPr>
            <w:tcW w:w="1123" w:type="dxa"/>
            <w:vMerge/>
            <w:vAlign w:val="center"/>
          </w:tcPr>
          <w:p w14:paraId="6A12D85A"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7002E563"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3A26E7FF" w14:textId="77777777" w:rsidR="00B914D0" w:rsidRPr="00506208" w:rsidRDefault="00B914D0" w:rsidP="00B914D0">
            <w:pPr>
              <w:spacing w:line="320" w:lineRule="exact"/>
              <w:ind w:firstLine="0"/>
              <w:jc w:val="center"/>
              <w:rPr>
                <w:rFonts w:cs="Times New Roman"/>
                <w:sz w:val="24"/>
                <w:szCs w:val="24"/>
                <w:lang w:eastAsia="zh-CN"/>
              </w:rPr>
            </w:pPr>
          </w:p>
        </w:tc>
      </w:tr>
      <w:tr w:rsidR="00B914D0" w:rsidRPr="006A1FE0" w14:paraId="0A778BC9" w14:textId="77777777" w:rsidTr="00B914D0">
        <w:tc>
          <w:tcPr>
            <w:tcW w:w="1701" w:type="dxa"/>
          </w:tcPr>
          <w:p w14:paraId="4C6FB9FD" w14:textId="77777777" w:rsidR="00B914D0" w:rsidRPr="00506208" w:rsidRDefault="00B914D0" w:rsidP="00B914D0">
            <w:pPr>
              <w:spacing w:line="320" w:lineRule="exact"/>
              <w:ind w:firstLine="0"/>
              <w:rPr>
                <w:rFonts w:cs="Times New Roman"/>
                <w:sz w:val="24"/>
                <w:szCs w:val="24"/>
              </w:rPr>
            </w:pPr>
            <w:r>
              <w:rPr>
                <w:rFonts w:cs="Times New Roman"/>
                <w:sz w:val="24"/>
                <w:szCs w:val="24"/>
              </w:rPr>
              <w:t>Tiêu chí 9</w:t>
            </w:r>
            <w:r w:rsidRPr="00506208">
              <w:rPr>
                <w:rFonts w:cs="Times New Roman"/>
                <w:sz w:val="24"/>
                <w:szCs w:val="24"/>
              </w:rPr>
              <w:t>.2</w:t>
            </w:r>
          </w:p>
        </w:tc>
        <w:tc>
          <w:tcPr>
            <w:tcW w:w="709" w:type="dxa"/>
            <w:vAlign w:val="bottom"/>
          </w:tcPr>
          <w:p w14:paraId="753F0CFA"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0EE1D7F9"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09271665"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3B92D73D"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0B5821FE" w14:textId="1C3954FA"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14:paraId="4F1CD727"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2076D0C1" w14:textId="77777777" w:rsidR="00B914D0" w:rsidRPr="00506208" w:rsidRDefault="00B914D0" w:rsidP="00B914D0">
            <w:pPr>
              <w:spacing w:line="320" w:lineRule="exact"/>
              <w:ind w:firstLine="0"/>
              <w:rPr>
                <w:rFonts w:cs="Times New Roman"/>
                <w:sz w:val="24"/>
                <w:szCs w:val="24"/>
                <w:lang w:eastAsia="zh-CN"/>
              </w:rPr>
            </w:pPr>
          </w:p>
        </w:tc>
        <w:tc>
          <w:tcPr>
            <w:tcW w:w="1123" w:type="dxa"/>
            <w:vMerge/>
            <w:vAlign w:val="center"/>
          </w:tcPr>
          <w:p w14:paraId="093350F0"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10B4ABFB"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7E3676C6" w14:textId="77777777" w:rsidR="00B914D0" w:rsidRPr="00506208" w:rsidRDefault="00B914D0" w:rsidP="00B914D0">
            <w:pPr>
              <w:spacing w:line="320" w:lineRule="exact"/>
              <w:ind w:firstLine="0"/>
              <w:jc w:val="center"/>
              <w:rPr>
                <w:rFonts w:cs="Times New Roman"/>
                <w:sz w:val="24"/>
                <w:szCs w:val="24"/>
                <w:lang w:eastAsia="zh-CN"/>
              </w:rPr>
            </w:pPr>
          </w:p>
        </w:tc>
      </w:tr>
      <w:tr w:rsidR="00B914D0" w:rsidRPr="006A1FE0" w14:paraId="3AC5E612" w14:textId="77777777" w:rsidTr="00B914D0">
        <w:tc>
          <w:tcPr>
            <w:tcW w:w="1701" w:type="dxa"/>
          </w:tcPr>
          <w:p w14:paraId="273A4941" w14:textId="77777777" w:rsidR="00B914D0" w:rsidRPr="00506208" w:rsidRDefault="00B914D0" w:rsidP="00B914D0">
            <w:pPr>
              <w:spacing w:line="320" w:lineRule="exact"/>
              <w:ind w:firstLine="0"/>
              <w:rPr>
                <w:rFonts w:cs="Times New Roman"/>
                <w:sz w:val="24"/>
                <w:szCs w:val="24"/>
              </w:rPr>
            </w:pPr>
            <w:r>
              <w:rPr>
                <w:rFonts w:cs="Times New Roman"/>
                <w:sz w:val="24"/>
                <w:szCs w:val="24"/>
              </w:rPr>
              <w:t>Tiêu chí 9</w:t>
            </w:r>
            <w:r w:rsidRPr="00506208">
              <w:rPr>
                <w:rFonts w:cs="Times New Roman"/>
                <w:sz w:val="24"/>
                <w:szCs w:val="24"/>
              </w:rPr>
              <w:t>.3</w:t>
            </w:r>
          </w:p>
        </w:tc>
        <w:tc>
          <w:tcPr>
            <w:tcW w:w="709" w:type="dxa"/>
            <w:vAlign w:val="bottom"/>
          </w:tcPr>
          <w:p w14:paraId="0219150A"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1748CC9E"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5EDE94C7"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1BFE7CCC"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0D06642C" w14:textId="6FD755F9"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14:paraId="493D9917"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5B26EE88" w14:textId="77777777" w:rsidR="00B914D0" w:rsidRPr="00506208" w:rsidRDefault="00B914D0" w:rsidP="00B914D0">
            <w:pPr>
              <w:spacing w:line="320" w:lineRule="exact"/>
              <w:ind w:firstLine="0"/>
              <w:rPr>
                <w:rFonts w:cs="Times New Roman"/>
                <w:sz w:val="24"/>
                <w:szCs w:val="24"/>
                <w:lang w:eastAsia="zh-CN"/>
              </w:rPr>
            </w:pPr>
          </w:p>
        </w:tc>
        <w:tc>
          <w:tcPr>
            <w:tcW w:w="1123" w:type="dxa"/>
            <w:vMerge/>
            <w:vAlign w:val="center"/>
          </w:tcPr>
          <w:p w14:paraId="7F99B5D0"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46E0E7AB"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3D2475BF" w14:textId="77777777" w:rsidR="00B914D0" w:rsidRPr="00506208" w:rsidRDefault="00B914D0" w:rsidP="00B914D0">
            <w:pPr>
              <w:spacing w:line="320" w:lineRule="exact"/>
              <w:ind w:firstLine="0"/>
              <w:jc w:val="center"/>
              <w:rPr>
                <w:rFonts w:cs="Times New Roman"/>
                <w:sz w:val="24"/>
                <w:szCs w:val="24"/>
                <w:lang w:eastAsia="zh-CN"/>
              </w:rPr>
            </w:pPr>
          </w:p>
        </w:tc>
      </w:tr>
      <w:tr w:rsidR="00B914D0" w:rsidRPr="006A1FE0" w14:paraId="48D43450" w14:textId="77777777" w:rsidTr="00B914D0">
        <w:tc>
          <w:tcPr>
            <w:tcW w:w="1701" w:type="dxa"/>
          </w:tcPr>
          <w:p w14:paraId="55181788" w14:textId="77777777" w:rsidR="00B914D0" w:rsidRPr="00506208" w:rsidRDefault="00B914D0" w:rsidP="00B914D0">
            <w:pPr>
              <w:spacing w:line="320" w:lineRule="exact"/>
              <w:ind w:firstLine="0"/>
              <w:rPr>
                <w:rFonts w:cs="Times New Roman"/>
                <w:sz w:val="24"/>
                <w:szCs w:val="24"/>
              </w:rPr>
            </w:pPr>
            <w:r>
              <w:rPr>
                <w:rFonts w:cs="Times New Roman"/>
                <w:sz w:val="24"/>
                <w:szCs w:val="24"/>
              </w:rPr>
              <w:t>Tiêu chí 9.4</w:t>
            </w:r>
          </w:p>
        </w:tc>
        <w:tc>
          <w:tcPr>
            <w:tcW w:w="709" w:type="dxa"/>
            <w:vAlign w:val="bottom"/>
          </w:tcPr>
          <w:p w14:paraId="184B91D4"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26262831"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20E09FCB"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645EE6DE"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27CBAE5D" w14:textId="0394D4F3"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14:paraId="4BECE5D9"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5A3A9B49" w14:textId="77777777" w:rsidR="00B914D0" w:rsidRPr="00506208" w:rsidRDefault="00B914D0" w:rsidP="00B914D0">
            <w:pPr>
              <w:spacing w:line="320" w:lineRule="exact"/>
              <w:ind w:firstLine="0"/>
              <w:rPr>
                <w:rFonts w:cs="Times New Roman"/>
                <w:sz w:val="24"/>
                <w:szCs w:val="24"/>
                <w:lang w:eastAsia="zh-CN"/>
              </w:rPr>
            </w:pPr>
          </w:p>
        </w:tc>
        <w:tc>
          <w:tcPr>
            <w:tcW w:w="1123" w:type="dxa"/>
            <w:vMerge/>
            <w:vAlign w:val="center"/>
          </w:tcPr>
          <w:p w14:paraId="1564171D"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3BD773F9"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5388F963" w14:textId="77777777" w:rsidR="00B914D0" w:rsidRPr="00506208" w:rsidRDefault="00B914D0" w:rsidP="00B914D0">
            <w:pPr>
              <w:spacing w:line="320" w:lineRule="exact"/>
              <w:ind w:firstLine="0"/>
              <w:jc w:val="center"/>
              <w:rPr>
                <w:rFonts w:cs="Times New Roman"/>
                <w:sz w:val="24"/>
                <w:szCs w:val="24"/>
                <w:lang w:eastAsia="zh-CN"/>
              </w:rPr>
            </w:pPr>
          </w:p>
        </w:tc>
      </w:tr>
      <w:tr w:rsidR="00B914D0" w:rsidRPr="006A1FE0" w14:paraId="5BC6C7ED" w14:textId="77777777" w:rsidTr="00B914D0">
        <w:tc>
          <w:tcPr>
            <w:tcW w:w="1701" w:type="dxa"/>
          </w:tcPr>
          <w:p w14:paraId="0FE7C9BE" w14:textId="77777777" w:rsidR="00B914D0" w:rsidRPr="00506208" w:rsidRDefault="00B914D0" w:rsidP="00B914D0">
            <w:pPr>
              <w:spacing w:line="320" w:lineRule="exact"/>
              <w:ind w:firstLine="0"/>
              <w:rPr>
                <w:rFonts w:cs="Times New Roman"/>
                <w:sz w:val="24"/>
                <w:szCs w:val="24"/>
              </w:rPr>
            </w:pPr>
            <w:r>
              <w:rPr>
                <w:rFonts w:cs="Times New Roman"/>
                <w:sz w:val="24"/>
                <w:szCs w:val="24"/>
              </w:rPr>
              <w:t>Tiêu chí 9.5</w:t>
            </w:r>
          </w:p>
        </w:tc>
        <w:tc>
          <w:tcPr>
            <w:tcW w:w="709" w:type="dxa"/>
            <w:vAlign w:val="bottom"/>
          </w:tcPr>
          <w:p w14:paraId="4A3327FC"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2791BD99"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1D236243"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717D6959"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733F6055" w14:textId="2118E45D"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14:paraId="615F9763"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2B3F8A35" w14:textId="77777777" w:rsidR="00B914D0" w:rsidRPr="00506208" w:rsidRDefault="00B914D0" w:rsidP="00B914D0">
            <w:pPr>
              <w:spacing w:line="320" w:lineRule="exact"/>
              <w:ind w:firstLine="0"/>
              <w:rPr>
                <w:rFonts w:cs="Times New Roman"/>
                <w:sz w:val="24"/>
                <w:szCs w:val="24"/>
                <w:lang w:eastAsia="zh-CN"/>
              </w:rPr>
            </w:pPr>
          </w:p>
        </w:tc>
        <w:tc>
          <w:tcPr>
            <w:tcW w:w="1123" w:type="dxa"/>
            <w:vMerge/>
            <w:vAlign w:val="center"/>
          </w:tcPr>
          <w:p w14:paraId="3FA5D38B"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57B14F7D"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48436000" w14:textId="77777777" w:rsidR="00B914D0" w:rsidRPr="00506208" w:rsidRDefault="00B914D0" w:rsidP="00B914D0">
            <w:pPr>
              <w:spacing w:line="320" w:lineRule="exact"/>
              <w:ind w:firstLine="0"/>
              <w:jc w:val="center"/>
              <w:rPr>
                <w:rFonts w:cs="Times New Roman"/>
                <w:sz w:val="24"/>
                <w:szCs w:val="24"/>
                <w:lang w:eastAsia="zh-CN"/>
              </w:rPr>
            </w:pPr>
          </w:p>
        </w:tc>
      </w:tr>
      <w:tr w:rsidR="00B914D0" w:rsidRPr="006A1FE0" w14:paraId="6DC704D7" w14:textId="77777777" w:rsidTr="00B914D0">
        <w:tc>
          <w:tcPr>
            <w:tcW w:w="1701" w:type="dxa"/>
          </w:tcPr>
          <w:p w14:paraId="73F0A676" w14:textId="77777777" w:rsidR="00B914D0" w:rsidRPr="00506208" w:rsidRDefault="00B914D0" w:rsidP="00B914D0">
            <w:pPr>
              <w:spacing w:line="320" w:lineRule="exact"/>
              <w:ind w:firstLine="0"/>
              <w:rPr>
                <w:rFonts w:cs="Times New Roman"/>
                <w:b/>
                <w:i/>
                <w:sz w:val="24"/>
                <w:szCs w:val="24"/>
              </w:rPr>
            </w:pPr>
            <w:r>
              <w:rPr>
                <w:rFonts w:cs="Times New Roman"/>
                <w:b/>
                <w:i/>
                <w:sz w:val="24"/>
                <w:szCs w:val="24"/>
              </w:rPr>
              <w:t>Tiêu chuẩn 10</w:t>
            </w:r>
          </w:p>
        </w:tc>
        <w:tc>
          <w:tcPr>
            <w:tcW w:w="709" w:type="dxa"/>
            <w:vAlign w:val="bottom"/>
          </w:tcPr>
          <w:p w14:paraId="722EF520"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0E7EBAFF"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2ED8918B"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45545138"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4EBCB55F"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3886EA29"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2AD1E8E8" w14:textId="77777777" w:rsidR="00B914D0" w:rsidRPr="00506208" w:rsidRDefault="00B914D0" w:rsidP="00B914D0">
            <w:pPr>
              <w:spacing w:line="320" w:lineRule="exact"/>
              <w:ind w:firstLine="0"/>
              <w:rPr>
                <w:rFonts w:cs="Times New Roman"/>
                <w:sz w:val="24"/>
                <w:szCs w:val="24"/>
                <w:lang w:eastAsia="zh-CN"/>
              </w:rPr>
            </w:pPr>
          </w:p>
        </w:tc>
        <w:tc>
          <w:tcPr>
            <w:tcW w:w="1123" w:type="dxa"/>
            <w:vMerge w:val="restart"/>
            <w:vAlign w:val="center"/>
          </w:tcPr>
          <w:p w14:paraId="51E0E718" w14:textId="21209C0B"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4,33</w:t>
            </w:r>
          </w:p>
        </w:tc>
        <w:tc>
          <w:tcPr>
            <w:tcW w:w="1134" w:type="dxa"/>
            <w:vMerge w:val="restart"/>
            <w:vAlign w:val="center"/>
          </w:tcPr>
          <w:p w14:paraId="3C0E6341" w14:textId="5E9E6109"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6</w:t>
            </w:r>
          </w:p>
        </w:tc>
        <w:tc>
          <w:tcPr>
            <w:tcW w:w="1134" w:type="dxa"/>
            <w:vMerge w:val="restart"/>
            <w:vAlign w:val="center"/>
          </w:tcPr>
          <w:p w14:paraId="0F027ECC" w14:textId="25E5FAEE" w:rsidR="00B914D0" w:rsidRPr="00506208" w:rsidRDefault="00B914D0" w:rsidP="00B914D0">
            <w:pPr>
              <w:spacing w:line="320" w:lineRule="exact"/>
              <w:ind w:firstLine="0"/>
              <w:jc w:val="center"/>
              <w:rPr>
                <w:rFonts w:cs="Times New Roman"/>
                <w:sz w:val="24"/>
                <w:szCs w:val="24"/>
                <w:lang w:eastAsia="zh-CN"/>
              </w:rPr>
            </w:pPr>
            <w:r w:rsidRPr="00F875E2">
              <w:rPr>
                <w:rFonts w:cs="Times New Roman"/>
                <w:sz w:val="24"/>
                <w:szCs w:val="24"/>
              </w:rPr>
              <w:t>100</w:t>
            </w:r>
          </w:p>
        </w:tc>
      </w:tr>
      <w:tr w:rsidR="00B914D0" w:rsidRPr="006A1FE0" w14:paraId="66989D95" w14:textId="77777777" w:rsidTr="00B914D0">
        <w:tc>
          <w:tcPr>
            <w:tcW w:w="1701" w:type="dxa"/>
          </w:tcPr>
          <w:p w14:paraId="071196CF" w14:textId="77777777" w:rsidR="00B914D0" w:rsidRPr="00506208" w:rsidRDefault="00B914D0" w:rsidP="00B914D0">
            <w:pPr>
              <w:spacing w:line="320" w:lineRule="exact"/>
              <w:ind w:firstLine="0"/>
              <w:rPr>
                <w:rFonts w:cs="Times New Roman"/>
                <w:sz w:val="24"/>
                <w:szCs w:val="24"/>
              </w:rPr>
            </w:pPr>
            <w:r>
              <w:rPr>
                <w:rFonts w:cs="Times New Roman"/>
                <w:sz w:val="24"/>
                <w:szCs w:val="24"/>
              </w:rPr>
              <w:t>Tiêu chí 10</w:t>
            </w:r>
            <w:r w:rsidRPr="00506208">
              <w:rPr>
                <w:rFonts w:cs="Times New Roman"/>
                <w:sz w:val="24"/>
                <w:szCs w:val="24"/>
              </w:rPr>
              <w:t>.1</w:t>
            </w:r>
          </w:p>
        </w:tc>
        <w:tc>
          <w:tcPr>
            <w:tcW w:w="709" w:type="dxa"/>
            <w:vAlign w:val="bottom"/>
          </w:tcPr>
          <w:p w14:paraId="48D3297D"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67EB7347"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4EB266F3"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2D24514B" w14:textId="456F7F23"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4</w:t>
            </w:r>
          </w:p>
        </w:tc>
        <w:tc>
          <w:tcPr>
            <w:tcW w:w="567" w:type="dxa"/>
            <w:vAlign w:val="bottom"/>
          </w:tcPr>
          <w:p w14:paraId="654F7BFE" w14:textId="528239B3"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35549FA2"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0A7CD3F6" w14:textId="77777777" w:rsidR="00B914D0" w:rsidRPr="00506208" w:rsidRDefault="00B914D0" w:rsidP="00B914D0">
            <w:pPr>
              <w:spacing w:line="320" w:lineRule="exact"/>
              <w:ind w:firstLine="0"/>
              <w:rPr>
                <w:rFonts w:cs="Times New Roman"/>
                <w:sz w:val="24"/>
                <w:szCs w:val="24"/>
                <w:lang w:eastAsia="zh-CN"/>
              </w:rPr>
            </w:pPr>
          </w:p>
        </w:tc>
        <w:tc>
          <w:tcPr>
            <w:tcW w:w="1123" w:type="dxa"/>
            <w:vMerge/>
            <w:vAlign w:val="center"/>
          </w:tcPr>
          <w:p w14:paraId="71DC2A21"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264922CF"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5EC92B8D" w14:textId="77777777" w:rsidR="00B914D0" w:rsidRPr="00506208" w:rsidRDefault="00B914D0" w:rsidP="00B914D0">
            <w:pPr>
              <w:spacing w:line="320" w:lineRule="exact"/>
              <w:ind w:firstLine="0"/>
              <w:jc w:val="center"/>
              <w:rPr>
                <w:rFonts w:cs="Times New Roman"/>
                <w:sz w:val="24"/>
                <w:szCs w:val="24"/>
                <w:lang w:eastAsia="zh-CN"/>
              </w:rPr>
            </w:pPr>
          </w:p>
        </w:tc>
      </w:tr>
      <w:tr w:rsidR="00B914D0" w:rsidRPr="006A1FE0" w14:paraId="09EDE7DD" w14:textId="77777777" w:rsidTr="00B914D0">
        <w:tc>
          <w:tcPr>
            <w:tcW w:w="1701" w:type="dxa"/>
          </w:tcPr>
          <w:p w14:paraId="07E24369" w14:textId="77777777" w:rsidR="00B914D0" w:rsidRPr="00506208" w:rsidRDefault="00B914D0" w:rsidP="00B914D0">
            <w:pPr>
              <w:spacing w:line="320" w:lineRule="exact"/>
              <w:ind w:firstLine="0"/>
              <w:rPr>
                <w:rFonts w:cs="Times New Roman"/>
                <w:sz w:val="24"/>
                <w:szCs w:val="24"/>
              </w:rPr>
            </w:pPr>
            <w:r>
              <w:rPr>
                <w:rFonts w:cs="Times New Roman"/>
                <w:sz w:val="24"/>
                <w:szCs w:val="24"/>
              </w:rPr>
              <w:t>Tiêu chí 10</w:t>
            </w:r>
            <w:r w:rsidRPr="00506208">
              <w:rPr>
                <w:rFonts w:cs="Times New Roman"/>
                <w:sz w:val="24"/>
                <w:szCs w:val="24"/>
              </w:rPr>
              <w:t>.2</w:t>
            </w:r>
          </w:p>
        </w:tc>
        <w:tc>
          <w:tcPr>
            <w:tcW w:w="709" w:type="dxa"/>
            <w:vAlign w:val="bottom"/>
          </w:tcPr>
          <w:p w14:paraId="0E40C44D"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65B77771"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4A6E101A"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7B6C9E6B" w14:textId="580553F4"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4</w:t>
            </w:r>
          </w:p>
        </w:tc>
        <w:tc>
          <w:tcPr>
            <w:tcW w:w="567" w:type="dxa"/>
            <w:vAlign w:val="bottom"/>
          </w:tcPr>
          <w:p w14:paraId="11065B12"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3BE0801B"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2E9F58FC" w14:textId="77777777" w:rsidR="00B914D0" w:rsidRPr="00506208" w:rsidRDefault="00B914D0" w:rsidP="00B914D0">
            <w:pPr>
              <w:spacing w:line="320" w:lineRule="exact"/>
              <w:ind w:firstLine="0"/>
              <w:rPr>
                <w:rFonts w:cs="Times New Roman"/>
                <w:sz w:val="24"/>
                <w:szCs w:val="24"/>
                <w:lang w:eastAsia="zh-CN"/>
              </w:rPr>
            </w:pPr>
          </w:p>
        </w:tc>
        <w:tc>
          <w:tcPr>
            <w:tcW w:w="1123" w:type="dxa"/>
            <w:vMerge/>
            <w:vAlign w:val="center"/>
          </w:tcPr>
          <w:p w14:paraId="322598D5"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676502B0"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2924F594" w14:textId="77777777" w:rsidR="00B914D0" w:rsidRPr="00506208" w:rsidRDefault="00B914D0" w:rsidP="00B914D0">
            <w:pPr>
              <w:spacing w:line="320" w:lineRule="exact"/>
              <w:ind w:firstLine="0"/>
              <w:jc w:val="center"/>
              <w:rPr>
                <w:rFonts w:cs="Times New Roman"/>
                <w:sz w:val="24"/>
                <w:szCs w:val="24"/>
                <w:lang w:eastAsia="zh-CN"/>
              </w:rPr>
            </w:pPr>
          </w:p>
        </w:tc>
      </w:tr>
      <w:tr w:rsidR="00B914D0" w:rsidRPr="006A1FE0" w14:paraId="52BB5066" w14:textId="77777777" w:rsidTr="00B914D0">
        <w:tc>
          <w:tcPr>
            <w:tcW w:w="1701" w:type="dxa"/>
          </w:tcPr>
          <w:p w14:paraId="06E4CC80" w14:textId="77777777" w:rsidR="00B914D0" w:rsidRPr="00506208" w:rsidRDefault="00B914D0" w:rsidP="00B914D0">
            <w:pPr>
              <w:spacing w:line="320" w:lineRule="exact"/>
              <w:ind w:firstLine="0"/>
              <w:rPr>
                <w:rFonts w:cs="Times New Roman"/>
                <w:sz w:val="24"/>
                <w:szCs w:val="24"/>
              </w:rPr>
            </w:pPr>
            <w:r>
              <w:rPr>
                <w:rFonts w:cs="Times New Roman"/>
                <w:sz w:val="24"/>
                <w:szCs w:val="24"/>
              </w:rPr>
              <w:t>Tiêu chí 10</w:t>
            </w:r>
            <w:r w:rsidRPr="00506208">
              <w:rPr>
                <w:rFonts w:cs="Times New Roman"/>
                <w:sz w:val="24"/>
                <w:szCs w:val="24"/>
              </w:rPr>
              <w:t>.3</w:t>
            </w:r>
          </w:p>
        </w:tc>
        <w:tc>
          <w:tcPr>
            <w:tcW w:w="709" w:type="dxa"/>
            <w:vAlign w:val="bottom"/>
          </w:tcPr>
          <w:p w14:paraId="1285FB5B"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39089605"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19700DFE"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7AD58A62"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6D2ACBE2" w14:textId="140C2B90"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14:paraId="1DDC87BA"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304FB054" w14:textId="77777777" w:rsidR="00B914D0" w:rsidRPr="00506208" w:rsidRDefault="00B914D0" w:rsidP="00B914D0">
            <w:pPr>
              <w:spacing w:line="320" w:lineRule="exact"/>
              <w:ind w:firstLine="0"/>
              <w:rPr>
                <w:rFonts w:cs="Times New Roman"/>
                <w:sz w:val="24"/>
                <w:szCs w:val="24"/>
                <w:lang w:eastAsia="zh-CN"/>
              </w:rPr>
            </w:pPr>
          </w:p>
        </w:tc>
        <w:tc>
          <w:tcPr>
            <w:tcW w:w="1123" w:type="dxa"/>
            <w:vMerge/>
            <w:vAlign w:val="center"/>
          </w:tcPr>
          <w:p w14:paraId="7C2C6479"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4E176D9E"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73D52362" w14:textId="77777777" w:rsidR="00B914D0" w:rsidRPr="00506208" w:rsidRDefault="00B914D0" w:rsidP="00B914D0">
            <w:pPr>
              <w:spacing w:line="320" w:lineRule="exact"/>
              <w:ind w:firstLine="0"/>
              <w:jc w:val="center"/>
              <w:rPr>
                <w:rFonts w:cs="Times New Roman"/>
                <w:sz w:val="24"/>
                <w:szCs w:val="24"/>
                <w:lang w:eastAsia="zh-CN"/>
              </w:rPr>
            </w:pPr>
          </w:p>
        </w:tc>
      </w:tr>
      <w:tr w:rsidR="00B914D0" w:rsidRPr="006A1FE0" w14:paraId="3862F7D0" w14:textId="77777777" w:rsidTr="00B914D0">
        <w:tc>
          <w:tcPr>
            <w:tcW w:w="1701" w:type="dxa"/>
          </w:tcPr>
          <w:p w14:paraId="7708452C" w14:textId="77777777" w:rsidR="00B914D0" w:rsidRPr="00506208" w:rsidRDefault="00B914D0" w:rsidP="00B914D0">
            <w:pPr>
              <w:spacing w:line="320" w:lineRule="exact"/>
              <w:ind w:firstLine="0"/>
              <w:rPr>
                <w:rFonts w:cs="Times New Roman"/>
                <w:sz w:val="24"/>
                <w:szCs w:val="24"/>
              </w:rPr>
            </w:pPr>
            <w:r>
              <w:rPr>
                <w:rFonts w:cs="Times New Roman"/>
                <w:sz w:val="24"/>
                <w:szCs w:val="24"/>
              </w:rPr>
              <w:t>Tiêu chí 10.4</w:t>
            </w:r>
          </w:p>
        </w:tc>
        <w:tc>
          <w:tcPr>
            <w:tcW w:w="709" w:type="dxa"/>
            <w:vAlign w:val="bottom"/>
          </w:tcPr>
          <w:p w14:paraId="1352AD50"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65CF8125"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649A534A"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0F7A1879" w14:textId="53112227"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4</w:t>
            </w:r>
          </w:p>
        </w:tc>
        <w:tc>
          <w:tcPr>
            <w:tcW w:w="567" w:type="dxa"/>
            <w:vAlign w:val="bottom"/>
          </w:tcPr>
          <w:p w14:paraId="5A09A496" w14:textId="76E9204C"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3EFBE509"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608E5C3D" w14:textId="77777777" w:rsidR="00B914D0" w:rsidRPr="00506208" w:rsidRDefault="00B914D0" w:rsidP="00B914D0">
            <w:pPr>
              <w:spacing w:line="320" w:lineRule="exact"/>
              <w:ind w:firstLine="0"/>
              <w:rPr>
                <w:rFonts w:cs="Times New Roman"/>
                <w:sz w:val="24"/>
                <w:szCs w:val="24"/>
                <w:lang w:eastAsia="zh-CN"/>
              </w:rPr>
            </w:pPr>
          </w:p>
        </w:tc>
        <w:tc>
          <w:tcPr>
            <w:tcW w:w="1123" w:type="dxa"/>
            <w:vMerge/>
            <w:vAlign w:val="center"/>
          </w:tcPr>
          <w:p w14:paraId="5075856C"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478C6457"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6FF22ADB" w14:textId="77777777" w:rsidR="00B914D0" w:rsidRPr="00506208" w:rsidRDefault="00B914D0" w:rsidP="00B914D0">
            <w:pPr>
              <w:spacing w:line="320" w:lineRule="exact"/>
              <w:ind w:firstLine="0"/>
              <w:jc w:val="center"/>
              <w:rPr>
                <w:rFonts w:cs="Times New Roman"/>
                <w:sz w:val="24"/>
                <w:szCs w:val="24"/>
                <w:lang w:eastAsia="zh-CN"/>
              </w:rPr>
            </w:pPr>
          </w:p>
        </w:tc>
      </w:tr>
      <w:tr w:rsidR="00B914D0" w:rsidRPr="006A1FE0" w14:paraId="4FD23195" w14:textId="77777777" w:rsidTr="00B914D0">
        <w:tc>
          <w:tcPr>
            <w:tcW w:w="1701" w:type="dxa"/>
          </w:tcPr>
          <w:p w14:paraId="47C9C1E6" w14:textId="77777777" w:rsidR="00B914D0" w:rsidRPr="00506208" w:rsidRDefault="00B914D0" w:rsidP="00B914D0">
            <w:pPr>
              <w:spacing w:line="320" w:lineRule="exact"/>
              <w:ind w:firstLine="0"/>
              <w:rPr>
                <w:rFonts w:cs="Times New Roman"/>
                <w:sz w:val="24"/>
                <w:szCs w:val="24"/>
              </w:rPr>
            </w:pPr>
            <w:r>
              <w:rPr>
                <w:rFonts w:cs="Times New Roman"/>
                <w:sz w:val="24"/>
                <w:szCs w:val="24"/>
              </w:rPr>
              <w:t>Tiêu chí 10.5</w:t>
            </w:r>
          </w:p>
        </w:tc>
        <w:tc>
          <w:tcPr>
            <w:tcW w:w="709" w:type="dxa"/>
            <w:vAlign w:val="bottom"/>
          </w:tcPr>
          <w:p w14:paraId="22207E81"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53A1EE8F"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0649B9AC"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5564A72B" w14:textId="46A5412A"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4</w:t>
            </w:r>
          </w:p>
        </w:tc>
        <w:tc>
          <w:tcPr>
            <w:tcW w:w="567" w:type="dxa"/>
            <w:vAlign w:val="bottom"/>
          </w:tcPr>
          <w:p w14:paraId="116DF27E"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41FC8565"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0F964152" w14:textId="77777777" w:rsidR="00B914D0" w:rsidRPr="00506208" w:rsidRDefault="00B914D0" w:rsidP="00B914D0">
            <w:pPr>
              <w:spacing w:line="320" w:lineRule="exact"/>
              <w:ind w:firstLine="0"/>
              <w:rPr>
                <w:rFonts w:cs="Times New Roman"/>
                <w:sz w:val="24"/>
                <w:szCs w:val="24"/>
                <w:lang w:eastAsia="zh-CN"/>
              </w:rPr>
            </w:pPr>
          </w:p>
        </w:tc>
        <w:tc>
          <w:tcPr>
            <w:tcW w:w="1123" w:type="dxa"/>
            <w:vMerge/>
            <w:vAlign w:val="center"/>
          </w:tcPr>
          <w:p w14:paraId="1254A129"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53B7687A"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3E2FEE35" w14:textId="77777777" w:rsidR="00B914D0" w:rsidRPr="00506208" w:rsidRDefault="00B914D0" w:rsidP="00B914D0">
            <w:pPr>
              <w:spacing w:line="320" w:lineRule="exact"/>
              <w:ind w:firstLine="0"/>
              <w:jc w:val="center"/>
              <w:rPr>
                <w:rFonts w:cs="Times New Roman"/>
                <w:sz w:val="24"/>
                <w:szCs w:val="24"/>
                <w:lang w:eastAsia="zh-CN"/>
              </w:rPr>
            </w:pPr>
          </w:p>
        </w:tc>
      </w:tr>
      <w:tr w:rsidR="00B914D0" w:rsidRPr="006A1FE0" w14:paraId="797E231E" w14:textId="77777777" w:rsidTr="00B914D0">
        <w:tc>
          <w:tcPr>
            <w:tcW w:w="1701" w:type="dxa"/>
          </w:tcPr>
          <w:p w14:paraId="4DC50229" w14:textId="77777777" w:rsidR="00B914D0" w:rsidRPr="00506208" w:rsidRDefault="00B914D0" w:rsidP="00B914D0">
            <w:pPr>
              <w:spacing w:line="320" w:lineRule="exact"/>
              <w:ind w:firstLine="0"/>
              <w:rPr>
                <w:rFonts w:cs="Times New Roman"/>
                <w:sz w:val="24"/>
                <w:szCs w:val="24"/>
              </w:rPr>
            </w:pPr>
            <w:r>
              <w:rPr>
                <w:rFonts w:cs="Times New Roman"/>
                <w:sz w:val="24"/>
                <w:szCs w:val="24"/>
              </w:rPr>
              <w:t>Tiêu chí 10.6</w:t>
            </w:r>
          </w:p>
        </w:tc>
        <w:tc>
          <w:tcPr>
            <w:tcW w:w="709" w:type="dxa"/>
            <w:vAlign w:val="bottom"/>
          </w:tcPr>
          <w:p w14:paraId="19F0C15A"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44366719"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761DF5E8"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766FBE96"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37EF83B1" w14:textId="46681788"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14:paraId="7A9BF93C"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4CB56E21" w14:textId="77777777" w:rsidR="00B914D0" w:rsidRPr="00506208" w:rsidRDefault="00B914D0" w:rsidP="00B914D0">
            <w:pPr>
              <w:spacing w:line="320" w:lineRule="exact"/>
              <w:ind w:firstLine="0"/>
              <w:rPr>
                <w:rFonts w:cs="Times New Roman"/>
                <w:sz w:val="24"/>
                <w:szCs w:val="24"/>
                <w:lang w:eastAsia="zh-CN"/>
              </w:rPr>
            </w:pPr>
          </w:p>
        </w:tc>
        <w:tc>
          <w:tcPr>
            <w:tcW w:w="1123" w:type="dxa"/>
            <w:vMerge/>
            <w:vAlign w:val="center"/>
          </w:tcPr>
          <w:p w14:paraId="674EC13A"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5357B4B9"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66BCF133" w14:textId="77777777" w:rsidR="00B914D0" w:rsidRPr="00506208" w:rsidRDefault="00B914D0" w:rsidP="00B914D0">
            <w:pPr>
              <w:spacing w:line="320" w:lineRule="exact"/>
              <w:ind w:firstLine="0"/>
              <w:jc w:val="center"/>
              <w:rPr>
                <w:rFonts w:cs="Times New Roman"/>
                <w:sz w:val="24"/>
                <w:szCs w:val="24"/>
                <w:lang w:eastAsia="zh-CN"/>
              </w:rPr>
            </w:pPr>
          </w:p>
        </w:tc>
      </w:tr>
      <w:tr w:rsidR="00B914D0" w:rsidRPr="006A1FE0" w14:paraId="2353778F" w14:textId="77777777" w:rsidTr="00B914D0">
        <w:tc>
          <w:tcPr>
            <w:tcW w:w="1701" w:type="dxa"/>
          </w:tcPr>
          <w:p w14:paraId="77161DD2" w14:textId="77777777" w:rsidR="00B914D0" w:rsidRPr="00506208" w:rsidRDefault="00B914D0" w:rsidP="00B914D0">
            <w:pPr>
              <w:spacing w:line="320" w:lineRule="exact"/>
              <w:ind w:firstLine="0"/>
              <w:rPr>
                <w:rFonts w:cs="Times New Roman"/>
                <w:b/>
                <w:i/>
                <w:sz w:val="24"/>
                <w:szCs w:val="24"/>
              </w:rPr>
            </w:pPr>
            <w:r>
              <w:rPr>
                <w:rFonts w:cs="Times New Roman"/>
                <w:b/>
                <w:i/>
                <w:sz w:val="24"/>
                <w:szCs w:val="24"/>
              </w:rPr>
              <w:t>Tiêu chuẩn 11</w:t>
            </w:r>
          </w:p>
        </w:tc>
        <w:tc>
          <w:tcPr>
            <w:tcW w:w="709" w:type="dxa"/>
            <w:vAlign w:val="bottom"/>
          </w:tcPr>
          <w:p w14:paraId="2682FF18"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0A8114AA"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1502622D"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177D1677"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34D39CF6"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35395904"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7418CB83" w14:textId="77777777" w:rsidR="00B914D0" w:rsidRPr="00506208" w:rsidRDefault="00B914D0" w:rsidP="00B914D0">
            <w:pPr>
              <w:spacing w:line="320" w:lineRule="exact"/>
              <w:ind w:firstLine="0"/>
              <w:rPr>
                <w:rFonts w:cs="Times New Roman"/>
                <w:sz w:val="24"/>
                <w:szCs w:val="24"/>
                <w:lang w:eastAsia="zh-CN"/>
              </w:rPr>
            </w:pPr>
          </w:p>
        </w:tc>
        <w:tc>
          <w:tcPr>
            <w:tcW w:w="1123" w:type="dxa"/>
            <w:vMerge w:val="restart"/>
            <w:vAlign w:val="center"/>
          </w:tcPr>
          <w:p w14:paraId="7644515B" w14:textId="7E7BF93A"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4,6</w:t>
            </w:r>
            <w:r w:rsidR="00974B00">
              <w:rPr>
                <w:rFonts w:cs="Times New Roman"/>
                <w:sz w:val="24"/>
                <w:szCs w:val="24"/>
                <w:lang w:eastAsia="zh-CN"/>
              </w:rPr>
              <w:t>6</w:t>
            </w:r>
          </w:p>
        </w:tc>
        <w:tc>
          <w:tcPr>
            <w:tcW w:w="1134" w:type="dxa"/>
            <w:vMerge w:val="restart"/>
            <w:vAlign w:val="center"/>
          </w:tcPr>
          <w:p w14:paraId="35F1F823" w14:textId="33C69263"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5</w:t>
            </w:r>
          </w:p>
        </w:tc>
        <w:tc>
          <w:tcPr>
            <w:tcW w:w="1134" w:type="dxa"/>
            <w:vMerge w:val="restart"/>
            <w:vAlign w:val="center"/>
          </w:tcPr>
          <w:p w14:paraId="1EC915BB" w14:textId="02D84884" w:rsidR="00B914D0" w:rsidRPr="00506208" w:rsidRDefault="00B914D0" w:rsidP="00B914D0">
            <w:pPr>
              <w:spacing w:line="320" w:lineRule="exact"/>
              <w:ind w:firstLine="0"/>
              <w:jc w:val="center"/>
              <w:rPr>
                <w:rFonts w:cs="Times New Roman"/>
                <w:sz w:val="24"/>
                <w:szCs w:val="24"/>
                <w:lang w:eastAsia="zh-CN"/>
              </w:rPr>
            </w:pPr>
            <w:r w:rsidRPr="00F875E2">
              <w:rPr>
                <w:rFonts w:cs="Times New Roman"/>
                <w:sz w:val="24"/>
                <w:szCs w:val="24"/>
              </w:rPr>
              <w:t>100</w:t>
            </w:r>
          </w:p>
        </w:tc>
      </w:tr>
      <w:tr w:rsidR="00B914D0" w:rsidRPr="006A1FE0" w14:paraId="652A8277" w14:textId="77777777" w:rsidTr="00B914D0">
        <w:tc>
          <w:tcPr>
            <w:tcW w:w="1701" w:type="dxa"/>
          </w:tcPr>
          <w:p w14:paraId="541E6D82" w14:textId="77777777" w:rsidR="00B914D0" w:rsidRPr="00506208" w:rsidRDefault="00B914D0" w:rsidP="00B914D0">
            <w:pPr>
              <w:spacing w:line="320" w:lineRule="exact"/>
              <w:ind w:firstLine="0"/>
              <w:rPr>
                <w:rFonts w:cs="Times New Roman"/>
                <w:sz w:val="24"/>
                <w:szCs w:val="24"/>
              </w:rPr>
            </w:pPr>
            <w:r>
              <w:rPr>
                <w:rFonts w:cs="Times New Roman"/>
                <w:sz w:val="24"/>
                <w:szCs w:val="24"/>
              </w:rPr>
              <w:t>Tiêu chí 11</w:t>
            </w:r>
            <w:r w:rsidRPr="00506208">
              <w:rPr>
                <w:rFonts w:cs="Times New Roman"/>
                <w:sz w:val="24"/>
                <w:szCs w:val="24"/>
              </w:rPr>
              <w:t>.1</w:t>
            </w:r>
          </w:p>
        </w:tc>
        <w:tc>
          <w:tcPr>
            <w:tcW w:w="709" w:type="dxa"/>
            <w:vAlign w:val="bottom"/>
          </w:tcPr>
          <w:p w14:paraId="2E5BF5C9"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18F0E688"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6CC89FF5"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67AD6ED1" w14:textId="711B0C5E"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4</w:t>
            </w:r>
          </w:p>
        </w:tc>
        <w:tc>
          <w:tcPr>
            <w:tcW w:w="567" w:type="dxa"/>
            <w:vAlign w:val="bottom"/>
          </w:tcPr>
          <w:p w14:paraId="038128AA"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0D01A1FB"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12AFD1B5" w14:textId="77777777" w:rsidR="00B914D0" w:rsidRPr="00506208" w:rsidRDefault="00B914D0" w:rsidP="00B914D0">
            <w:pPr>
              <w:spacing w:line="320" w:lineRule="exact"/>
              <w:ind w:firstLine="0"/>
              <w:rPr>
                <w:rFonts w:cs="Times New Roman"/>
                <w:sz w:val="24"/>
                <w:szCs w:val="24"/>
                <w:lang w:eastAsia="zh-CN"/>
              </w:rPr>
            </w:pPr>
          </w:p>
        </w:tc>
        <w:tc>
          <w:tcPr>
            <w:tcW w:w="1123" w:type="dxa"/>
            <w:vMerge/>
            <w:vAlign w:val="center"/>
          </w:tcPr>
          <w:p w14:paraId="7E0CD714"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4DA421A9"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2CAC32ED" w14:textId="77777777" w:rsidR="00B914D0" w:rsidRPr="00506208" w:rsidRDefault="00B914D0" w:rsidP="00B914D0">
            <w:pPr>
              <w:spacing w:line="320" w:lineRule="exact"/>
              <w:ind w:firstLine="0"/>
              <w:rPr>
                <w:rFonts w:cs="Times New Roman"/>
                <w:sz w:val="24"/>
                <w:szCs w:val="24"/>
                <w:lang w:eastAsia="zh-CN"/>
              </w:rPr>
            </w:pPr>
          </w:p>
        </w:tc>
      </w:tr>
      <w:tr w:rsidR="00B914D0" w:rsidRPr="006A1FE0" w14:paraId="7131FC9D" w14:textId="77777777" w:rsidTr="00B914D0">
        <w:tc>
          <w:tcPr>
            <w:tcW w:w="1701" w:type="dxa"/>
          </w:tcPr>
          <w:p w14:paraId="2ADBFD4D" w14:textId="77777777" w:rsidR="00B914D0" w:rsidRPr="00506208" w:rsidRDefault="00B914D0" w:rsidP="00B914D0">
            <w:pPr>
              <w:spacing w:line="320" w:lineRule="exact"/>
              <w:ind w:firstLine="0"/>
              <w:rPr>
                <w:rFonts w:cs="Times New Roman"/>
                <w:sz w:val="24"/>
                <w:szCs w:val="24"/>
              </w:rPr>
            </w:pPr>
            <w:r>
              <w:rPr>
                <w:rFonts w:cs="Times New Roman"/>
                <w:sz w:val="24"/>
                <w:szCs w:val="24"/>
              </w:rPr>
              <w:t>Tiêu chí 11</w:t>
            </w:r>
            <w:r w:rsidRPr="00506208">
              <w:rPr>
                <w:rFonts w:cs="Times New Roman"/>
                <w:sz w:val="24"/>
                <w:szCs w:val="24"/>
              </w:rPr>
              <w:t>.2</w:t>
            </w:r>
          </w:p>
        </w:tc>
        <w:tc>
          <w:tcPr>
            <w:tcW w:w="709" w:type="dxa"/>
            <w:vAlign w:val="bottom"/>
          </w:tcPr>
          <w:p w14:paraId="5491464B"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6442847C"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66E16FB2"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7186FA05" w14:textId="41506E0A"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4</w:t>
            </w:r>
          </w:p>
        </w:tc>
        <w:tc>
          <w:tcPr>
            <w:tcW w:w="567" w:type="dxa"/>
            <w:vAlign w:val="bottom"/>
          </w:tcPr>
          <w:p w14:paraId="62328368"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46E814B5"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506F3B1F" w14:textId="77777777" w:rsidR="00B914D0" w:rsidRPr="00506208" w:rsidRDefault="00B914D0" w:rsidP="00B914D0">
            <w:pPr>
              <w:spacing w:line="320" w:lineRule="exact"/>
              <w:ind w:firstLine="0"/>
              <w:rPr>
                <w:rFonts w:cs="Times New Roman"/>
                <w:sz w:val="24"/>
                <w:szCs w:val="24"/>
                <w:lang w:eastAsia="zh-CN"/>
              </w:rPr>
            </w:pPr>
          </w:p>
        </w:tc>
        <w:tc>
          <w:tcPr>
            <w:tcW w:w="1123" w:type="dxa"/>
            <w:vMerge/>
            <w:vAlign w:val="center"/>
          </w:tcPr>
          <w:p w14:paraId="563BE628"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52F97AD3"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47E9D8E1" w14:textId="77777777" w:rsidR="00B914D0" w:rsidRPr="00506208" w:rsidRDefault="00B914D0" w:rsidP="00B914D0">
            <w:pPr>
              <w:spacing w:line="320" w:lineRule="exact"/>
              <w:ind w:firstLine="0"/>
              <w:rPr>
                <w:rFonts w:cs="Times New Roman"/>
                <w:sz w:val="24"/>
                <w:szCs w:val="24"/>
                <w:lang w:eastAsia="zh-CN"/>
              </w:rPr>
            </w:pPr>
          </w:p>
        </w:tc>
      </w:tr>
      <w:tr w:rsidR="00B914D0" w:rsidRPr="006A1FE0" w14:paraId="1B801E34" w14:textId="77777777" w:rsidTr="00B914D0">
        <w:tc>
          <w:tcPr>
            <w:tcW w:w="1701" w:type="dxa"/>
          </w:tcPr>
          <w:p w14:paraId="25B4FAD0" w14:textId="77777777" w:rsidR="00B914D0" w:rsidRPr="00506208" w:rsidRDefault="00B914D0" w:rsidP="00B914D0">
            <w:pPr>
              <w:spacing w:line="320" w:lineRule="exact"/>
              <w:ind w:firstLine="0"/>
              <w:rPr>
                <w:rFonts w:cs="Times New Roman"/>
                <w:sz w:val="24"/>
                <w:szCs w:val="24"/>
              </w:rPr>
            </w:pPr>
            <w:r>
              <w:rPr>
                <w:rFonts w:cs="Times New Roman"/>
                <w:sz w:val="24"/>
                <w:szCs w:val="24"/>
              </w:rPr>
              <w:t>Tiêu chí 11</w:t>
            </w:r>
            <w:r w:rsidRPr="00506208">
              <w:rPr>
                <w:rFonts w:cs="Times New Roman"/>
                <w:sz w:val="24"/>
                <w:szCs w:val="24"/>
              </w:rPr>
              <w:t>.3</w:t>
            </w:r>
          </w:p>
        </w:tc>
        <w:tc>
          <w:tcPr>
            <w:tcW w:w="709" w:type="dxa"/>
            <w:vAlign w:val="bottom"/>
          </w:tcPr>
          <w:p w14:paraId="2B06C712"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3E0FB849"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7C1D8B94"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14809C69"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24FD3480" w14:textId="0ACCE1A2"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14:paraId="20D3C980"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77E5F369" w14:textId="77777777" w:rsidR="00B914D0" w:rsidRPr="00506208" w:rsidRDefault="00B914D0" w:rsidP="00B914D0">
            <w:pPr>
              <w:spacing w:line="320" w:lineRule="exact"/>
              <w:ind w:firstLine="0"/>
              <w:rPr>
                <w:rFonts w:cs="Times New Roman"/>
                <w:sz w:val="24"/>
                <w:szCs w:val="24"/>
                <w:lang w:eastAsia="zh-CN"/>
              </w:rPr>
            </w:pPr>
          </w:p>
        </w:tc>
        <w:tc>
          <w:tcPr>
            <w:tcW w:w="1123" w:type="dxa"/>
            <w:vMerge/>
            <w:vAlign w:val="center"/>
          </w:tcPr>
          <w:p w14:paraId="4BB80106"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6D0C2303"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05A81025" w14:textId="77777777" w:rsidR="00B914D0" w:rsidRPr="00506208" w:rsidRDefault="00B914D0" w:rsidP="00B914D0">
            <w:pPr>
              <w:spacing w:line="320" w:lineRule="exact"/>
              <w:ind w:firstLine="0"/>
              <w:rPr>
                <w:rFonts w:cs="Times New Roman"/>
                <w:sz w:val="24"/>
                <w:szCs w:val="24"/>
                <w:lang w:eastAsia="zh-CN"/>
              </w:rPr>
            </w:pPr>
          </w:p>
        </w:tc>
      </w:tr>
      <w:tr w:rsidR="00B914D0" w:rsidRPr="006A1FE0" w14:paraId="615B9529" w14:textId="77777777" w:rsidTr="00B914D0">
        <w:tc>
          <w:tcPr>
            <w:tcW w:w="1701" w:type="dxa"/>
          </w:tcPr>
          <w:p w14:paraId="1D1384AA" w14:textId="77777777" w:rsidR="00B914D0" w:rsidRPr="00506208" w:rsidRDefault="00B914D0" w:rsidP="00B914D0">
            <w:pPr>
              <w:spacing w:line="320" w:lineRule="exact"/>
              <w:ind w:firstLine="0"/>
              <w:rPr>
                <w:rFonts w:cs="Times New Roman"/>
                <w:sz w:val="24"/>
                <w:szCs w:val="24"/>
              </w:rPr>
            </w:pPr>
            <w:r>
              <w:rPr>
                <w:rFonts w:cs="Times New Roman"/>
                <w:sz w:val="24"/>
                <w:szCs w:val="24"/>
              </w:rPr>
              <w:t>Tiêu chí 11.4</w:t>
            </w:r>
          </w:p>
        </w:tc>
        <w:tc>
          <w:tcPr>
            <w:tcW w:w="709" w:type="dxa"/>
            <w:vAlign w:val="bottom"/>
          </w:tcPr>
          <w:p w14:paraId="10D52416"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5BD6078E"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3CECA8D4"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5E15A97A"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00138CB5" w14:textId="7DD18EFD"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14:paraId="0909B800"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54E48CFA" w14:textId="77777777" w:rsidR="00B914D0" w:rsidRPr="00506208" w:rsidRDefault="00B914D0" w:rsidP="00B914D0">
            <w:pPr>
              <w:spacing w:line="320" w:lineRule="exact"/>
              <w:ind w:firstLine="0"/>
              <w:rPr>
                <w:rFonts w:cs="Times New Roman"/>
                <w:sz w:val="24"/>
                <w:szCs w:val="24"/>
                <w:lang w:eastAsia="zh-CN"/>
              </w:rPr>
            </w:pPr>
          </w:p>
        </w:tc>
        <w:tc>
          <w:tcPr>
            <w:tcW w:w="1123" w:type="dxa"/>
            <w:vMerge/>
            <w:vAlign w:val="center"/>
          </w:tcPr>
          <w:p w14:paraId="5F01240F"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49D147E3"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7CBFB3A4" w14:textId="77777777" w:rsidR="00B914D0" w:rsidRPr="00506208" w:rsidRDefault="00B914D0" w:rsidP="00B914D0">
            <w:pPr>
              <w:spacing w:line="320" w:lineRule="exact"/>
              <w:ind w:firstLine="0"/>
              <w:rPr>
                <w:rFonts w:cs="Times New Roman"/>
                <w:sz w:val="24"/>
                <w:szCs w:val="24"/>
                <w:lang w:eastAsia="zh-CN"/>
              </w:rPr>
            </w:pPr>
          </w:p>
        </w:tc>
      </w:tr>
      <w:tr w:rsidR="00B914D0" w:rsidRPr="006A1FE0" w14:paraId="78CE551E" w14:textId="77777777" w:rsidTr="00B914D0">
        <w:tc>
          <w:tcPr>
            <w:tcW w:w="1701" w:type="dxa"/>
          </w:tcPr>
          <w:p w14:paraId="11762608" w14:textId="77777777" w:rsidR="00B914D0" w:rsidRPr="00506208" w:rsidRDefault="00B914D0" w:rsidP="00B914D0">
            <w:pPr>
              <w:spacing w:line="320" w:lineRule="exact"/>
              <w:ind w:firstLine="0"/>
              <w:rPr>
                <w:rFonts w:cs="Times New Roman"/>
                <w:sz w:val="24"/>
                <w:szCs w:val="24"/>
              </w:rPr>
            </w:pPr>
            <w:r>
              <w:rPr>
                <w:rFonts w:cs="Times New Roman"/>
                <w:sz w:val="24"/>
                <w:szCs w:val="24"/>
              </w:rPr>
              <w:t>Tiêu chí 11.5</w:t>
            </w:r>
          </w:p>
        </w:tc>
        <w:tc>
          <w:tcPr>
            <w:tcW w:w="709" w:type="dxa"/>
            <w:vAlign w:val="bottom"/>
          </w:tcPr>
          <w:p w14:paraId="7C9DB61A"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4960024C"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03450B62" w14:textId="77777777"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0AD2660D" w14:textId="2BCB025C" w:rsidR="00B914D0" w:rsidRPr="00506208" w:rsidRDefault="00B914D0" w:rsidP="00B914D0">
            <w:pPr>
              <w:spacing w:line="320" w:lineRule="exact"/>
              <w:ind w:firstLine="0"/>
              <w:rPr>
                <w:rFonts w:cs="Times New Roman"/>
                <w:sz w:val="24"/>
                <w:szCs w:val="24"/>
                <w:lang w:eastAsia="zh-CN"/>
              </w:rPr>
            </w:pPr>
          </w:p>
        </w:tc>
        <w:tc>
          <w:tcPr>
            <w:tcW w:w="567" w:type="dxa"/>
            <w:vAlign w:val="bottom"/>
          </w:tcPr>
          <w:p w14:paraId="44A1C416" w14:textId="15BD3A4C" w:rsidR="00B914D0" w:rsidRPr="00506208" w:rsidRDefault="00B914D0" w:rsidP="00B914D0">
            <w:pPr>
              <w:spacing w:line="320" w:lineRule="exact"/>
              <w:ind w:firstLine="0"/>
              <w:rPr>
                <w:rFonts w:cs="Times New Roman"/>
                <w:sz w:val="24"/>
                <w:szCs w:val="24"/>
                <w:lang w:eastAsia="zh-CN"/>
              </w:rPr>
            </w:pPr>
            <w:r>
              <w:rPr>
                <w:rFonts w:cs="Times New Roman"/>
                <w:sz w:val="24"/>
                <w:szCs w:val="24"/>
                <w:lang w:eastAsia="zh-CN"/>
              </w:rPr>
              <w:t>5</w:t>
            </w:r>
          </w:p>
        </w:tc>
        <w:tc>
          <w:tcPr>
            <w:tcW w:w="567" w:type="dxa"/>
            <w:vAlign w:val="bottom"/>
          </w:tcPr>
          <w:p w14:paraId="0CEC55C7" w14:textId="77777777" w:rsidR="00B914D0" w:rsidRPr="00506208" w:rsidRDefault="00B914D0" w:rsidP="00B914D0">
            <w:pPr>
              <w:spacing w:line="320" w:lineRule="exact"/>
              <w:ind w:firstLine="0"/>
              <w:rPr>
                <w:rFonts w:cs="Times New Roman"/>
                <w:sz w:val="24"/>
                <w:szCs w:val="24"/>
                <w:lang w:eastAsia="zh-CN"/>
              </w:rPr>
            </w:pPr>
          </w:p>
        </w:tc>
        <w:tc>
          <w:tcPr>
            <w:tcW w:w="720" w:type="dxa"/>
            <w:vAlign w:val="bottom"/>
          </w:tcPr>
          <w:p w14:paraId="61A37D05" w14:textId="77777777" w:rsidR="00B914D0" w:rsidRPr="00506208" w:rsidRDefault="00B914D0" w:rsidP="00B914D0">
            <w:pPr>
              <w:spacing w:line="320" w:lineRule="exact"/>
              <w:ind w:firstLine="0"/>
              <w:rPr>
                <w:rFonts w:cs="Times New Roman"/>
                <w:sz w:val="24"/>
                <w:szCs w:val="24"/>
                <w:lang w:eastAsia="zh-CN"/>
              </w:rPr>
            </w:pPr>
          </w:p>
        </w:tc>
        <w:tc>
          <w:tcPr>
            <w:tcW w:w="1123" w:type="dxa"/>
            <w:vMerge/>
            <w:vAlign w:val="center"/>
          </w:tcPr>
          <w:p w14:paraId="58001ED4"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17AB8814" w14:textId="77777777" w:rsidR="00B914D0" w:rsidRPr="00506208" w:rsidRDefault="00B914D0" w:rsidP="00B914D0">
            <w:pPr>
              <w:spacing w:line="320" w:lineRule="exact"/>
              <w:ind w:firstLine="0"/>
              <w:rPr>
                <w:rFonts w:cs="Times New Roman"/>
                <w:sz w:val="24"/>
                <w:szCs w:val="24"/>
                <w:lang w:eastAsia="zh-CN"/>
              </w:rPr>
            </w:pPr>
          </w:p>
        </w:tc>
        <w:tc>
          <w:tcPr>
            <w:tcW w:w="1134" w:type="dxa"/>
            <w:vMerge/>
            <w:vAlign w:val="center"/>
          </w:tcPr>
          <w:p w14:paraId="2A9031AC" w14:textId="77777777" w:rsidR="00B914D0" w:rsidRPr="00506208" w:rsidRDefault="00B914D0" w:rsidP="00B914D0">
            <w:pPr>
              <w:spacing w:line="320" w:lineRule="exact"/>
              <w:ind w:firstLine="0"/>
              <w:rPr>
                <w:rFonts w:cs="Times New Roman"/>
                <w:sz w:val="24"/>
                <w:szCs w:val="24"/>
                <w:lang w:eastAsia="zh-CN"/>
              </w:rPr>
            </w:pPr>
          </w:p>
        </w:tc>
      </w:tr>
      <w:tr w:rsidR="00B914D0" w:rsidRPr="006A1FE0" w14:paraId="58700444" w14:textId="77777777" w:rsidTr="00B914D0">
        <w:tc>
          <w:tcPr>
            <w:tcW w:w="5965" w:type="dxa"/>
            <w:gridSpan w:val="8"/>
          </w:tcPr>
          <w:p w14:paraId="1EA46499" w14:textId="77777777" w:rsidR="00B914D0" w:rsidRPr="00506208" w:rsidRDefault="00B914D0" w:rsidP="00B914D0">
            <w:pPr>
              <w:spacing w:line="320" w:lineRule="exact"/>
              <w:ind w:firstLine="0"/>
              <w:rPr>
                <w:rFonts w:cs="Times New Roman"/>
                <w:sz w:val="24"/>
                <w:szCs w:val="24"/>
                <w:lang w:eastAsia="zh-CN"/>
              </w:rPr>
            </w:pPr>
            <w:r w:rsidRPr="00506208">
              <w:rPr>
                <w:rFonts w:cs="Times New Roman"/>
                <w:b/>
                <w:sz w:val="24"/>
                <w:szCs w:val="24"/>
              </w:rPr>
              <w:t>Đánh giá</w:t>
            </w:r>
            <w:r w:rsidRPr="00506208">
              <w:rPr>
                <w:rFonts w:cs="Times New Roman"/>
                <w:b/>
                <w:sz w:val="24"/>
                <w:szCs w:val="24"/>
                <w:lang w:val="vi-VN"/>
              </w:rPr>
              <w:t xml:space="preserve"> </w:t>
            </w:r>
            <w:r w:rsidRPr="00506208">
              <w:rPr>
                <w:rFonts w:cs="Times New Roman"/>
                <w:b/>
                <w:sz w:val="24"/>
                <w:szCs w:val="24"/>
              </w:rPr>
              <w:t xml:space="preserve">chung </w:t>
            </w:r>
            <w:r w:rsidRPr="00506208">
              <w:rPr>
                <w:rFonts w:cs="Times New Roman"/>
                <w:b/>
                <w:sz w:val="24"/>
                <w:szCs w:val="24"/>
                <w:lang w:val="vi-VN"/>
              </w:rPr>
              <w:t>CTĐT</w:t>
            </w:r>
          </w:p>
        </w:tc>
        <w:tc>
          <w:tcPr>
            <w:tcW w:w="1123" w:type="dxa"/>
          </w:tcPr>
          <w:p w14:paraId="23B40F6F" w14:textId="42D215D3" w:rsidR="00B914D0" w:rsidRPr="00506208" w:rsidRDefault="00974B00" w:rsidP="00B914D0">
            <w:pPr>
              <w:spacing w:line="320" w:lineRule="exact"/>
              <w:ind w:firstLine="0"/>
              <w:rPr>
                <w:rFonts w:cs="Times New Roman"/>
                <w:b/>
                <w:sz w:val="24"/>
                <w:szCs w:val="24"/>
                <w:lang w:eastAsia="zh-CN"/>
              </w:rPr>
            </w:pPr>
            <w:r>
              <w:rPr>
                <w:rFonts w:cs="Times New Roman"/>
                <w:b/>
                <w:sz w:val="24"/>
                <w:szCs w:val="24"/>
                <w:lang w:eastAsia="zh-CN"/>
              </w:rPr>
              <w:t>4,64</w:t>
            </w:r>
          </w:p>
        </w:tc>
        <w:tc>
          <w:tcPr>
            <w:tcW w:w="1134" w:type="dxa"/>
            <w:shd w:val="clear" w:color="auto" w:fill="auto"/>
            <w:vAlign w:val="bottom"/>
          </w:tcPr>
          <w:p w14:paraId="4DC0E499" w14:textId="2D86B8B2" w:rsidR="00B914D0" w:rsidRPr="00506208" w:rsidRDefault="00974B00" w:rsidP="00B914D0">
            <w:pPr>
              <w:spacing w:line="320" w:lineRule="exact"/>
              <w:ind w:firstLine="0"/>
              <w:rPr>
                <w:rFonts w:cs="Times New Roman"/>
                <w:b/>
                <w:sz w:val="24"/>
                <w:szCs w:val="24"/>
                <w:lang w:eastAsia="zh-CN"/>
              </w:rPr>
            </w:pPr>
            <w:r>
              <w:rPr>
                <w:rFonts w:cs="Times New Roman"/>
                <w:b/>
                <w:sz w:val="24"/>
                <w:szCs w:val="24"/>
                <w:lang w:eastAsia="zh-CN"/>
              </w:rPr>
              <w:t>50</w:t>
            </w:r>
          </w:p>
        </w:tc>
        <w:tc>
          <w:tcPr>
            <w:tcW w:w="1134" w:type="dxa"/>
            <w:shd w:val="clear" w:color="auto" w:fill="auto"/>
            <w:vAlign w:val="bottom"/>
          </w:tcPr>
          <w:p w14:paraId="7C0EA229" w14:textId="60820A2D" w:rsidR="00B914D0" w:rsidRPr="00506208" w:rsidRDefault="00974B00" w:rsidP="00B914D0">
            <w:pPr>
              <w:spacing w:line="320" w:lineRule="exact"/>
              <w:ind w:firstLine="0"/>
              <w:rPr>
                <w:rFonts w:cs="Times New Roman"/>
                <w:b/>
                <w:sz w:val="24"/>
                <w:szCs w:val="24"/>
                <w:lang w:eastAsia="zh-CN"/>
              </w:rPr>
            </w:pPr>
            <w:r>
              <w:rPr>
                <w:rFonts w:cs="Times New Roman"/>
                <w:b/>
                <w:sz w:val="24"/>
                <w:szCs w:val="24"/>
                <w:lang w:eastAsia="zh-CN"/>
              </w:rPr>
              <w:t>100</w:t>
            </w:r>
          </w:p>
        </w:tc>
      </w:tr>
    </w:tbl>
    <w:p w14:paraId="5C608AD4" w14:textId="77777777" w:rsidR="0080423B" w:rsidRPr="006A1FE0" w:rsidRDefault="0080423B" w:rsidP="0080423B">
      <w:pPr>
        <w:widowControl w:val="0"/>
        <w:tabs>
          <w:tab w:val="left" w:pos="700"/>
        </w:tabs>
        <w:spacing w:before="120" w:after="120" w:line="320" w:lineRule="exact"/>
        <w:rPr>
          <w:bCs/>
        </w:rPr>
      </w:pPr>
      <w:r w:rsidRPr="006A1FE0">
        <w:rPr>
          <w:bCs/>
          <w:i/>
        </w:rPr>
        <w:t xml:space="preserve">Ghi chú: </w:t>
      </w:r>
      <w:r w:rsidRPr="006A1FE0">
        <w:rPr>
          <w:bCs/>
        </w:rPr>
        <w:t>Ghi bằng số nguyên mức đánh giá cho từng tiêu chí. Mức đánh giá chung của tiêu chuẩn và CTĐT là trung bình mức đánh giá của các tiêu chí, tính đến 2 số thập phân sau dấu phẩy.</w:t>
      </w:r>
    </w:p>
    <w:p w14:paraId="7EBAD6F4" w14:textId="77777777" w:rsidR="0080423B" w:rsidRPr="006A1FE0" w:rsidRDefault="0080423B" w:rsidP="0080423B">
      <w:pPr>
        <w:widowControl w:val="0"/>
        <w:tabs>
          <w:tab w:val="left" w:pos="700"/>
        </w:tabs>
        <w:spacing w:before="120" w:after="120" w:line="320" w:lineRule="exact"/>
        <w:rPr>
          <w:bCs/>
        </w:rPr>
      </w:pPr>
    </w:p>
    <w:tbl>
      <w:tblPr>
        <w:tblW w:w="0" w:type="auto"/>
        <w:tblLook w:val="01E0" w:firstRow="1" w:lastRow="1" w:firstColumn="1" w:lastColumn="1" w:noHBand="0" w:noVBand="0"/>
      </w:tblPr>
      <w:tblGrid>
        <w:gridCol w:w="2802"/>
        <w:gridCol w:w="6486"/>
      </w:tblGrid>
      <w:tr w:rsidR="0080423B" w:rsidRPr="00AC6B35" w14:paraId="76DEBD5A" w14:textId="77777777" w:rsidTr="00B914D0">
        <w:tc>
          <w:tcPr>
            <w:tcW w:w="2802" w:type="dxa"/>
          </w:tcPr>
          <w:p w14:paraId="60D55D14" w14:textId="77777777" w:rsidR="0080423B" w:rsidRPr="006A1FE0" w:rsidRDefault="0080423B" w:rsidP="00B914D0">
            <w:pPr>
              <w:widowControl w:val="0"/>
              <w:rPr>
                <w:lang w:val="da-DK"/>
              </w:rPr>
            </w:pPr>
          </w:p>
        </w:tc>
        <w:tc>
          <w:tcPr>
            <w:tcW w:w="6486" w:type="dxa"/>
          </w:tcPr>
          <w:p w14:paraId="7460ADA4" w14:textId="77777777" w:rsidR="0080423B" w:rsidRPr="006A1FE0" w:rsidRDefault="0080423B" w:rsidP="00B914D0">
            <w:pPr>
              <w:widowControl w:val="0"/>
              <w:ind w:firstLine="0"/>
              <w:jc w:val="center"/>
              <w:rPr>
                <w:bCs/>
                <w:i/>
                <w:lang w:val="da-DK"/>
              </w:rPr>
            </w:pPr>
            <w:r>
              <w:rPr>
                <w:bCs/>
                <w:i/>
                <w:lang w:val="da-DK"/>
              </w:rPr>
              <w:t>Thành phố Hồ Chí Minh</w:t>
            </w:r>
            <w:r w:rsidRPr="006A1FE0">
              <w:rPr>
                <w:bCs/>
                <w:i/>
                <w:lang w:val="da-DK"/>
              </w:rPr>
              <w:t>, ngày</w:t>
            </w:r>
            <w:r>
              <w:rPr>
                <w:bCs/>
                <w:i/>
                <w:lang w:val="da-DK"/>
              </w:rPr>
              <w:t xml:space="preserve"> 15 t</w:t>
            </w:r>
            <w:r w:rsidRPr="006A1FE0">
              <w:rPr>
                <w:bCs/>
                <w:i/>
                <w:lang w:val="da-DK"/>
              </w:rPr>
              <w:t>háng</w:t>
            </w:r>
            <w:r>
              <w:rPr>
                <w:bCs/>
                <w:i/>
                <w:lang w:val="da-DK"/>
              </w:rPr>
              <w:t xml:space="preserve"> 4 </w:t>
            </w:r>
            <w:r w:rsidRPr="006A1FE0">
              <w:rPr>
                <w:bCs/>
                <w:i/>
                <w:lang w:val="da-DK"/>
              </w:rPr>
              <w:t>năm 20</w:t>
            </w:r>
            <w:r>
              <w:rPr>
                <w:bCs/>
                <w:i/>
                <w:lang w:val="da-DK"/>
              </w:rPr>
              <w:t>24</w:t>
            </w:r>
          </w:p>
          <w:p w14:paraId="3BF26391" w14:textId="77777777" w:rsidR="0080423B" w:rsidRPr="006A1FE0" w:rsidRDefault="0080423B" w:rsidP="00B914D0">
            <w:pPr>
              <w:widowControl w:val="0"/>
              <w:ind w:firstLine="0"/>
              <w:jc w:val="center"/>
              <w:rPr>
                <w:b/>
                <w:bCs/>
                <w:lang w:val="da-DK"/>
              </w:rPr>
            </w:pPr>
            <w:r>
              <w:rPr>
                <w:b/>
                <w:bCs/>
                <w:lang w:val="da-DK"/>
              </w:rPr>
              <w:t>GIÁM ĐỐC</w:t>
            </w:r>
          </w:p>
          <w:p w14:paraId="5CE2763C" w14:textId="77777777" w:rsidR="0080423B" w:rsidRPr="006A1FE0" w:rsidRDefault="0080423B" w:rsidP="00B914D0">
            <w:pPr>
              <w:widowControl w:val="0"/>
              <w:ind w:firstLine="0"/>
              <w:jc w:val="center"/>
              <w:rPr>
                <w:i/>
                <w:lang w:val="da-DK"/>
              </w:rPr>
            </w:pPr>
            <w:r w:rsidRPr="007A3239">
              <w:rPr>
                <w:i/>
                <w:lang w:val="da-DK"/>
              </w:rPr>
              <w:t>(Ký, ghi rõ họ tên và đóng dấu)</w:t>
            </w:r>
          </w:p>
        </w:tc>
      </w:tr>
    </w:tbl>
    <w:p w14:paraId="5A131291" w14:textId="77777777" w:rsidR="0080423B" w:rsidRDefault="0080423B" w:rsidP="0080423B">
      <w:pPr>
        <w:rPr>
          <w:b/>
          <w:bCs/>
          <w:lang w:val="da-DK"/>
        </w:rPr>
      </w:pPr>
    </w:p>
    <w:p w14:paraId="28BC1BAB" w14:textId="77777777" w:rsidR="0080423B" w:rsidRDefault="0080423B" w:rsidP="0080423B">
      <w:pPr>
        <w:jc w:val="center"/>
        <w:rPr>
          <w:b/>
          <w:bCs/>
          <w:lang w:val="da-DK"/>
        </w:rPr>
      </w:pPr>
    </w:p>
    <w:p w14:paraId="537E448A" w14:textId="77777777" w:rsidR="0080423B" w:rsidRDefault="0080423B" w:rsidP="0080423B">
      <w:pPr>
        <w:rPr>
          <w:b/>
          <w:bCs/>
          <w:lang w:val="da-DK"/>
        </w:rPr>
      </w:pPr>
    </w:p>
    <w:p w14:paraId="2E183EAC" w14:textId="77777777" w:rsidR="0080423B" w:rsidRPr="004B78F4" w:rsidRDefault="0080423B" w:rsidP="0080423B">
      <w:pPr>
        <w:rPr>
          <w:b/>
          <w:lang w:val="da-DK"/>
        </w:rPr>
      </w:pPr>
    </w:p>
    <w:p w14:paraId="63DF0022" w14:textId="1A4A937C" w:rsidR="0080423B" w:rsidRPr="005E236B" w:rsidRDefault="0080423B" w:rsidP="005E236B">
      <w:pPr>
        <w:jc w:val="center"/>
        <w:rPr>
          <w:b/>
          <w:lang w:val="da-DK"/>
        </w:rPr>
      </w:pPr>
      <w:r w:rsidRPr="004B78F4">
        <w:rPr>
          <w:noProof/>
          <w:lang w:val="da-DK"/>
        </w:rPr>
        <w:br w:type="page"/>
      </w:r>
    </w:p>
    <w:p w14:paraId="3C654904" w14:textId="2C462F25" w:rsidR="00607D2B" w:rsidRPr="00912957" w:rsidRDefault="00607D2B" w:rsidP="00CF26A7">
      <w:pPr>
        <w:pStyle w:val="Heading1"/>
        <w:ind w:firstLine="0"/>
        <w:rPr>
          <w:noProof/>
          <w:lang w:val="da-DK"/>
        </w:rPr>
      </w:pPr>
      <w:bookmarkStart w:id="3037" w:name="_Toc49954783"/>
      <w:bookmarkStart w:id="3038" w:name="_Toc157417885"/>
      <w:r w:rsidRPr="00912957">
        <w:rPr>
          <w:noProof/>
          <w:lang w:val="da-DK"/>
        </w:rPr>
        <w:lastRenderedPageBreak/>
        <w:t>PHẦN IV. PHỤ LỤC</w:t>
      </w:r>
      <w:bookmarkEnd w:id="3037"/>
      <w:bookmarkEnd w:id="3038"/>
    </w:p>
    <w:p w14:paraId="14AEED81" w14:textId="77777777" w:rsidR="008232C4" w:rsidRDefault="00607D2B" w:rsidP="00CF26A7">
      <w:pPr>
        <w:ind w:firstLine="0"/>
        <w:jc w:val="center"/>
        <w:rPr>
          <w:b/>
          <w:lang w:val="da-DK"/>
        </w:rPr>
      </w:pPr>
      <w:bookmarkStart w:id="3039" w:name="_Toc49954784"/>
      <w:r w:rsidRPr="008232C4">
        <w:rPr>
          <w:b/>
          <w:lang w:val="da-DK"/>
        </w:rPr>
        <w:t>PHỤ LỤC 1:  CƠ SỞ DỮ LIỆU KIỂM ĐỊNH CHẤT LƯỢNG</w:t>
      </w:r>
      <w:bookmarkStart w:id="3040" w:name="_Toc49954785"/>
      <w:bookmarkEnd w:id="3039"/>
    </w:p>
    <w:p w14:paraId="15DA398B" w14:textId="77777777" w:rsidR="00607D2B" w:rsidRPr="008232C4" w:rsidRDefault="00607D2B" w:rsidP="00CF26A7">
      <w:pPr>
        <w:ind w:firstLine="0"/>
        <w:jc w:val="center"/>
        <w:rPr>
          <w:b/>
          <w:lang w:val="da-DK"/>
        </w:rPr>
      </w:pPr>
      <w:r w:rsidRPr="008232C4">
        <w:rPr>
          <w:b/>
          <w:lang w:val="da-DK"/>
        </w:rPr>
        <w:t>CHƯƠNG TRÌNH ĐÀO TẠO</w:t>
      </w:r>
      <w:bookmarkEnd w:id="3040"/>
    </w:p>
    <w:p w14:paraId="6FDE4E81" w14:textId="77777777" w:rsidR="00790921" w:rsidRDefault="00790921" w:rsidP="00790921">
      <w:pPr>
        <w:rPr>
          <w:lang w:val="sv-SE"/>
        </w:rPr>
      </w:pPr>
      <w:r>
        <w:rPr>
          <w:lang w:val="sv-SE"/>
        </w:rPr>
        <w:t>Th</w:t>
      </w:r>
      <w:r w:rsidR="00D61C3B">
        <w:rPr>
          <w:lang w:val="sv-SE"/>
        </w:rPr>
        <w:t xml:space="preserve">ời điểm báo cáo: Tính đến ngày </w:t>
      </w:r>
      <w:r>
        <w:rPr>
          <w:lang w:val="sv-SE"/>
        </w:rPr>
        <w:t>31/12/2023</w:t>
      </w:r>
    </w:p>
    <w:p w14:paraId="3E768FDE" w14:textId="77777777" w:rsidR="00790921" w:rsidRDefault="00790921" w:rsidP="00790921">
      <w:pPr>
        <w:rPr>
          <w:b/>
          <w:bCs/>
          <w:lang w:val="da-DK"/>
        </w:rPr>
      </w:pPr>
      <w:r>
        <w:rPr>
          <w:b/>
          <w:bCs/>
          <w:lang w:val="da-DK"/>
        </w:rPr>
        <w:t>I. Thông tin chung về cơ sở giáo dục</w:t>
      </w:r>
    </w:p>
    <w:p w14:paraId="657A0BCA" w14:textId="77777777" w:rsidR="00790921" w:rsidRDefault="00790921" w:rsidP="00790921">
      <w:pPr>
        <w:rPr>
          <w:lang w:val="da-DK"/>
        </w:rPr>
      </w:pPr>
      <w:r>
        <w:rPr>
          <w:lang w:val="da-DK"/>
        </w:rPr>
        <w:t>1. Tên cơ sở giáo dục (theo quyết định thành lập)</w:t>
      </w:r>
    </w:p>
    <w:p w14:paraId="162343EA" w14:textId="77777777" w:rsidR="00790921" w:rsidRDefault="00790921" w:rsidP="00790921">
      <w:pPr>
        <w:rPr>
          <w:lang w:val="da-DK"/>
        </w:rPr>
      </w:pPr>
      <w:r>
        <w:rPr>
          <w:lang w:val="da-DK"/>
        </w:rPr>
        <w:t>Tiếng Việt: Học viện Hàng không Việt Nam</w:t>
      </w:r>
    </w:p>
    <w:p w14:paraId="61F12154" w14:textId="77777777" w:rsidR="00790921" w:rsidRDefault="00790921" w:rsidP="00790921">
      <w:pPr>
        <w:rPr>
          <w:lang w:val="pt-BR"/>
        </w:rPr>
      </w:pPr>
      <w:r>
        <w:rPr>
          <w:lang w:val="pt-BR"/>
        </w:rPr>
        <w:t>Tiếng Anh: Vietnam Aviation Academy</w:t>
      </w:r>
    </w:p>
    <w:p w14:paraId="7A986BA1" w14:textId="77777777" w:rsidR="00790921" w:rsidRDefault="00790921" w:rsidP="00790921">
      <w:pPr>
        <w:rPr>
          <w:lang w:val="pt-BR"/>
        </w:rPr>
      </w:pPr>
      <w:r>
        <w:rPr>
          <w:lang w:val="pt-BR"/>
        </w:rPr>
        <w:t>2. Tên viết tắt của cơ sở giáo dục:</w:t>
      </w:r>
    </w:p>
    <w:p w14:paraId="4465F0B4" w14:textId="77777777" w:rsidR="00790921" w:rsidRDefault="00790921" w:rsidP="00790921">
      <w:pPr>
        <w:rPr>
          <w:lang w:val="pt-BR"/>
        </w:rPr>
      </w:pPr>
      <w:r>
        <w:rPr>
          <w:lang w:val="pt-BR"/>
        </w:rPr>
        <w:t>Tiếng Việt: HVHKVN</w:t>
      </w:r>
    </w:p>
    <w:p w14:paraId="15D014EA" w14:textId="77777777" w:rsidR="00790921" w:rsidRDefault="00790921" w:rsidP="00790921">
      <w:pPr>
        <w:rPr>
          <w:lang w:val="pt-BR"/>
        </w:rPr>
      </w:pPr>
      <w:r>
        <w:rPr>
          <w:lang w:val="pt-BR"/>
        </w:rPr>
        <w:t>Tiếng Anh: VAA</w:t>
      </w:r>
    </w:p>
    <w:p w14:paraId="6ABF2195" w14:textId="77777777" w:rsidR="00790921" w:rsidRDefault="00673A86" w:rsidP="00790921">
      <w:pPr>
        <w:rPr>
          <w:lang w:val="pt-BR"/>
        </w:rPr>
      </w:pPr>
      <w:r>
        <w:rPr>
          <w:lang w:val="pt-BR"/>
        </w:rPr>
        <w:t xml:space="preserve">3. </w:t>
      </w:r>
      <w:r w:rsidR="00790921">
        <w:rPr>
          <w:lang w:val="pt-BR"/>
        </w:rPr>
        <w:t>Tên trước đây (nếu có): Trường Hàng không Việt Nam</w:t>
      </w:r>
    </w:p>
    <w:p w14:paraId="41784365" w14:textId="77777777" w:rsidR="00790921" w:rsidRDefault="00673A86" w:rsidP="00790921">
      <w:pPr>
        <w:rPr>
          <w:lang w:val="pt-BR"/>
        </w:rPr>
      </w:pPr>
      <w:r>
        <w:rPr>
          <w:lang w:val="pt-BR"/>
        </w:rPr>
        <w:t xml:space="preserve">4. </w:t>
      </w:r>
      <w:r w:rsidR="00790921">
        <w:rPr>
          <w:lang w:val="pt-BR"/>
        </w:rPr>
        <w:t>Cơ quan/Bộ chủ quản: Bộ Giao thông vận tải</w:t>
      </w:r>
    </w:p>
    <w:p w14:paraId="3DBE539B" w14:textId="77777777" w:rsidR="00790921" w:rsidRDefault="00673A86" w:rsidP="00790921">
      <w:pPr>
        <w:rPr>
          <w:lang w:val="pt-BR"/>
        </w:rPr>
      </w:pPr>
      <w:r>
        <w:rPr>
          <w:lang w:val="pt-BR"/>
        </w:rPr>
        <w:t xml:space="preserve">5. </w:t>
      </w:r>
      <w:r w:rsidR="00790921">
        <w:rPr>
          <w:lang w:val="pt-BR"/>
        </w:rPr>
        <w:t>Địa chỉ: 104 Nguyễn Văn Trỗi, Phường 8, Quận Phú Nhuận, thành phố Hồ Chí Minh</w:t>
      </w:r>
    </w:p>
    <w:p w14:paraId="499A39F3" w14:textId="77777777" w:rsidR="00790921" w:rsidRDefault="00673A86" w:rsidP="00790921">
      <w:pPr>
        <w:rPr>
          <w:lang w:val="pt-BR"/>
        </w:rPr>
      </w:pPr>
      <w:r>
        <w:rPr>
          <w:lang w:val="pt-BR"/>
        </w:rPr>
        <w:t xml:space="preserve">6. </w:t>
      </w:r>
      <w:r w:rsidR="00790921">
        <w:rPr>
          <w:lang w:val="pt-BR"/>
        </w:rPr>
        <w:t xml:space="preserve">Thông tin liên hệ: Điện thoại: 028.38442251      </w:t>
      </w:r>
      <w:r w:rsidR="00790921">
        <w:rPr>
          <w:lang w:val="pt-BR"/>
        </w:rPr>
        <w:tab/>
        <w:t>Số fax: 028.38447523</w:t>
      </w:r>
    </w:p>
    <w:p w14:paraId="3CADF48C" w14:textId="77777777" w:rsidR="00790921" w:rsidRDefault="00790921" w:rsidP="00790921">
      <w:pPr>
        <w:rPr>
          <w:lang w:val="pt-BR"/>
        </w:rPr>
      </w:pPr>
      <w:r>
        <w:rPr>
          <w:lang w:val="pt-BR"/>
        </w:rPr>
        <w:t xml:space="preserve">E-mail: </w:t>
      </w:r>
      <w:hyperlink r:id="rId18" w:history="1">
        <w:r>
          <w:rPr>
            <w:rStyle w:val="Hyperlink"/>
            <w:rFonts w:cs="Times New Roman"/>
            <w:lang w:val="pt-BR"/>
          </w:rPr>
          <w:t>info@vaa.edu.vn</w:t>
        </w:r>
      </w:hyperlink>
      <w:r>
        <w:rPr>
          <w:lang w:val="pt-BR"/>
        </w:rPr>
        <w:tab/>
      </w:r>
      <w:r>
        <w:rPr>
          <w:lang w:val="pt-BR"/>
        </w:rPr>
        <w:tab/>
      </w:r>
      <w:r>
        <w:rPr>
          <w:lang w:val="pt-BR"/>
        </w:rPr>
        <w:tab/>
      </w:r>
      <w:r>
        <w:rPr>
          <w:lang w:val="pt-BR"/>
        </w:rPr>
        <w:tab/>
        <w:t>Website: ww.vaa.edu.vn</w:t>
      </w:r>
    </w:p>
    <w:p w14:paraId="788B6D75" w14:textId="77777777" w:rsidR="00607D2B" w:rsidRDefault="00673A86" w:rsidP="00790921">
      <w:pPr>
        <w:rPr>
          <w:noProof/>
          <w:lang w:val="pt-BR"/>
        </w:rPr>
      </w:pPr>
      <w:r>
        <w:rPr>
          <w:lang w:val="pt-BR"/>
        </w:rPr>
        <w:t xml:space="preserve">7. </w:t>
      </w:r>
      <w:r w:rsidR="00790921">
        <w:rPr>
          <w:lang w:val="pt-BR"/>
        </w:rPr>
        <w:t>Năm thành lập</w:t>
      </w:r>
      <w:r>
        <w:rPr>
          <w:lang w:val="pt-BR"/>
        </w:rPr>
        <w:t xml:space="preserve"> cơ sở giáo dục</w:t>
      </w:r>
      <w:r w:rsidR="00790921">
        <w:rPr>
          <w:lang w:val="pt-BR"/>
        </w:rPr>
        <w:t xml:space="preserve"> (theo </w:t>
      </w:r>
      <w:r>
        <w:rPr>
          <w:lang w:val="pt-BR"/>
        </w:rPr>
        <w:t>Q</w:t>
      </w:r>
      <w:r w:rsidR="00790921">
        <w:rPr>
          <w:lang w:val="pt-BR"/>
        </w:rPr>
        <w:t>uyết định thành lập): 2006</w:t>
      </w:r>
    </w:p>
    <w:p w14:paraId="17F3101A" w14:textId="77777777" w:rsidR="00F34569" w:rsidRPr="00F34569" w:rsidRDefault="00F34569" w:rsidP="009507BD">
      <w:pPr>
        <w:rPr>
          <w:noProof/>
          <w:lang w:val="pt-BR"/>
        </w:rPr>
      </w:pPr>
      <w:r w:rsidRPr="00F34569">
        <w:rPr>
          <w:noProof/>
          <w:lang w:val="pt-BR"/>
        </w:rPr>
        <w:t>8. Thời gian bắt đầu đào tạo khóa I: năm 2017</w:t>
      </w:r>
    </w:p>
    <w:p w14:paraId="62BD6CD1" w14:textId="77777777" w:rsidR="00F34569" w:rsidRPr="00F34569" w:rsidRDefault="00F34569" w:rsidP="009507BD">
      <w:pPr>
        <w:rPr>
          <w:noProof/>
          <w:lang w:val="pt-BR"/>
        </w:rPr>
      </w:pPr>
      <w:r w:rsidRPr="00F34569">
        <w:rPr>
          <w:noProof/>
          <w:lang w:val="pt-BR"/>
        </w:rPr>
        <w:t>9. Thời gian cấp bằng tốt nghiệp cho khoá I: năm 2022</w:t>
      </w:r>
    </w:p>
    <w:p w14:paraId="180470AF" w14:textId="77777777" w:rsidR="00F34569" w:rsidRPr="00F34569" w:rsidRDefault="00F34569" w:rsidP="009507BD">
      <w:pPr>
        <w:rPr>
          <w:noProof/>
          <w:lang w:val="pt-BR"/>
        </w:rPr>
      </w:pPr>
      <w:r w:rsidRPr="00F34569">
        <w:rPr>
          <w:noProof/>
          <w:lang w:val="pt-BR"/>
        </w:rPr>
        <w:t>10. Loại hình cơ sở giáo dục:</w:t>
      </w:r>
    </w:p>
    <w:p w14:paraId="7D63AC7B" w14:textId="77777777" w:rsidR="00F34569" w:rsidRPr="00F34569" w:rsidRDefault="00F34569" w:rsidP="009507BD">
      <w:pPr>
        <w:rPr>
          <w:noProof/>
          <w:lang w:val="pt-BR"/>
        </w:rPr>
      </w:pPr>
      <w:r w:rsidRPr="00F34569">
        <w:rPr>
          <w:noProof/>
          <w:lang w:val="pt-BR"/>
        </w:rPr>
        <w:t xml:space="preserve"> Công lập  </w:t>
      </w:r>
      <w:r>
        <w:sym w:font="Wingdings" w:char="F0FE"/>
      </w:r>
      <w:r w:rsidRPr="00F34569">
        <w:rPr>
          <w:noProof/>
          <w:lang w:val="pt-BR"/>
        </w:rPr>
        <w:tab/>
        <w:t>Bán công</w:t>
      </w:r>
      <w:r w:rsidRPr="00F34569">
        <w:rPr>
          <w:noProof/>
          <w:lang w:val="pt-BR"/>
        </w:rPr>
        <w:tab/>
      </w:r>
      <w:r w:rsidRPr="00F34569">
        <w:rPr>
          <w:rFonts w:ascii="MS Gothic" w:eastAsia="MS Gothic" w:hAnsi="MS Gothic" w:hint="eastAsia"/>
          <w:noProof/>
          <w:lang w:val="pt-BR"/>
        </w:rPr>
        <w:t>☐</w:t>
      </w:r>
      <w:r w:rsidRPr="00F34569">
        <w:rPr>
          <w:noProof/>
          <w:lang w:val="pt-BR"/>
        </w:rPr>
        <w:tab/>
        <w:t xml:space="preserve"> Dân lập</w:t>
      </w:r>
      <w:r w:rsidRPr="00F34569">
        <w:rPr>
          <w:noProof/>
          <w:lang w:val="pt-BR"/>
        </w:rPr>
        <w:tab/>
      </w:r>
      <w:r w:rsidRPr="00F34569">
        <w:rPr>
          <w:rFonts w:ascii="MS Gothic" w:eastAsia="MS Gothic" w:hAnsi="MS Gothic" w:hint="eastAsia"/>
          <w:noProof/>
          <w:lang w:val="pt-BR"/>
        </w:rPr>
        <w:t>☐</w:t>
      </w:r>
      <w:r w:rsidRPr="00F34569">
        <w:rPr>
          <w:noProof/>
          <w:lang w:val="pt-BR"/>
        </w:rPr>
        <w:tab/>
        <w:t xml:space="preserve">Tư thục   </w:t>
      </w:r>
      <w:r w:rsidRPr="00F34569">
        <w:rPr>
          <w:rFonts w:ascii="MS Gothic" w:eastAsia="MS Gothic" w:hAnsi="MS Gothic" w:hint="eastAsia"/>
          <w:noProof/>
          <w:lang w:val="pt-BR"/>
        </w:rPr>
        <w:t>☐</w:t>
      </w:r>
      <w:r w:rsidRPr="00F34569">
        <w:rPr>
          <w:noProof/>
          <w:lang w:val="pt-BR"/>
        </w:rPr>
        <w:t xml:space="preserve"> </w:t>
      </w:r>
    </w:p>
    <w:p w14:paraId="73DCF2C0" w14:textId="77777777" w:rsidR="00F34569" w:rsidRPr="00F34569" w:rsidRDefault="00F34569" w:rsidP="009507BD">
      <w:pPr>
        <w:rPr>
          <w:noProof/>
          <w:lang w:val="pt-BR"/>
        </w:rPr>
      </w:pPr>
      <w:r w:rsidRPr="00F34569">
        <w:rPr>
          <w:noProof/>
          <w:lang w:val="pt-BR"/>
        </w:rPr>
        <w:t>11. Loại hình khác (đề nghị ghi rõ).............................................................</w:t>
      </w:r>
    </w:p>
    <w:p w14:paraId="7E59AA8E" w14:textId="77777777" w:rsidR="00F34569" w:rsidRPr="0044750A" w:rsidRDefault="00F34569" w:rsidP="009507BD">
      <w:pPr>
        <w:rPr>
          <w:b/>
          <w:noProof/>
          <w:lang w:val="pt-BR"/>
        </w:rPr>
      </w:pPr>
      <w:r w:rsidRPr="0044750A">
        <w:rPr>
          <w:b/>
          <w:noProof/>
          <w:lang w:val="pt-BR"/>
        </w:rPr>
        <w:t>II. Thông tin chung về cơ sở giáo dục thực hiện chương trình đào tạo</w:t>
      </w:r>
    </w:p>
    <w:p w14:paraId="50F0FEB3" w14:textId="77777777" w:rsidR="00F34569" w:rsidRPr="00F34569" w:rsidRDefault="0044750A" w:rsidP="009507BD">
      <w:pPr>
        <w:rPr>
          <w:noProof/>
          <w:lang w:val="pt-BR"/>
        </w:rPr>
      </w:pPr>
      <w:r>
        <w:rPr>
          <w:noProof/>
          <w:lang w:val="pt-BR"/>
        </w:rPr>
        <w:t xml:space="preserve">12. </w:t>
      </w:r>
      <w:r w:rsidR="00F34569" w:rsidRPr="00F34569">
        <w:rPr>
          <w:noProof/>
          <w:lang w:val="pt-BR"/>
        </w:rPr>
        <w:t>Tên Khoa/Bộ môn thực hiện CTĐT (theo Quyết định thành lập)</w:t>
      </w:r>
    </w:p>
    <w:p w14:paraId="4867EF45" w14:textId="77777777" w:rsidR="00F34569" w:rsidRPr="00F34569" w:rsidRDefault="00F34569" w:rsidP="009507BD">
      <w:pPr>
        <w:rPr>
          <w:noProof/>
          <w:lang w:val="pt-BR"/>
        </w:rPr>
      </w:pPr>
      <w:r w:rsidRPr="00F34569">
        <w:rPr>
          <w:noProof/>
          <w:lang w:val="pt-BR"/>
        </w:rPr>
        <w:t xml:space="preserve">Tiếng Việt: </w:t>
      </w:r>
      <w:r w:rsidRPr="00F34569">
        <w:rPr>
          <w:noProof/>
          <w:lang w:val="pt-BR"/>
        </w:rPr>
        <w:tab/>
        <w:t>Khoa Kỹ thuật Hàng không</w:t>
      </w:r>
    </w:p>
    <w:p w14:paraId="56530687" w14:textId="77777777" w:rsidR="00F34569" w:rsidRPr="00F34569" w:rsidRDefault="00F34569" w:rsidP="009507BD">
      <w:pPr>
        <w:rPr>
          <w:noProof/>
          <w:lang w:val="pt-BR"/>
        </w:rPr>
      </w:pPr>
      <w:r w:rsidRPr="00F34569">
        <w:rPr>
          <w:noProof/>
          <w:lang w:val="pt-BR"/>
        </w:rPr>
        <w:t xml:space="preserve">Tiếng Anh: </w:t>
      </w:r>
      <w:r w:rsidRPr="00F34569">
        <w:rPr>
          <w:noProof/>
          <w:lang w:val="pt-BR"/>
        </w:rPr>
        <w:tab/>
        <w:t>Aeronautical Engineering</w:t>
      </w:r>
    </w:p>
    <w:p w14:paraId="4A2E486D" w14:textId="77777777" w:rsidR="00F34569" w:rsidRPr="00F34569" w:rsidRDefault="00F34569" w:rsidP="009507BD">
      <w:pPr>
        <w:rPr>
          <w:noProof/>
          <w:lang w:val="pt-BR"/>
        </w:rPr>
      </w:pPr>
      <w:r w:rsidRPr="00F34569">
        <w:rPr>
          <w:noProof/>
          <w:lang w:val="pt-BR"/>
        </w:rPr>
        <w:t>13. Tên viết tắt của Khoa/Bộ môn thực hiện CTĐT:</w:t>
      </w:r>
    </w:p>
    <w:p w14:paraId="6C9D6033" w14:textId="77777777" w:rsidR="00F34569" w:rsidRPr="00F34569" w:rsidRDefault="00F34569" w:rsidP="009507BD">
      <w:pPr>
        <w:rPr>
          <w:noProof/>
          <w:lang w:val="pt-BR"/>
        </w:rPr>
      </w:pPr>
      <w:r w:rsidRPr="00F34569">
        <w:rPr>
          <w:noProof/>
          <w:lang w:val="pt-BR"/>
        </w:rPr>
        <w:t xml:space="preserve">Tiếng Việt: </w:t>
      </w:r>
      <w:r w:rsidRPr="00F34569">
        <w:rPr>
          <w:noProof/>
          <w:lang w:val="pt-BR"/>
        </w:rPr>
        <w:tab/>
        <w:t>Khoa KTHK</w:t>
      </w:r>
    </w:p>
    <w:p w14:paraId="6C80863A" w14:textId="77777777" w:rsidR="00F34569" w:rsidRPr="00F34569" w:rsidRDefault="00F34569" w:rsidP="009507BD">
      <w:pPr>
        <w:rPr>
          <w:noProof/>
          <w:lang w:val="pt-BR"/>
        </w:rPr>
      </w:pPr>
      <w:r w:rsidRPr="00F34569">
        <w:rPr>
          <w:noProof/>
          <w:lang w:val="pt-BR"/>
        </w:rPr>
        <w:t xml:space="preserve">Tiếng Anh: </w:t>
      </w:r>
      <w:r w:rsidRPr="00F34569">
        <w:rPr>
          <w:noProof/>
          <w:lang w:val="pt-BR"/>
        </w:rPr>
        <w:tab/>
        <w:t>Aeronautical Engineering</w:t>
      </w:r>
    </w:p>
    <w:p w14:paraId="19AA4919" w14:textId="77777777" w:rsidR="00F34569" w:rsidRPr="00F34569" w:rsidRDefault="00F34569" w:rsidP="009507BD">
      <w:pPr>
        <w:rPr>
          <w:noProof/>
          <w:lang w:val="pt-BR"/>
        </w:rPr>
      </w:pPr>
      <w:r w:rsidRPr="00F34569">
        <w:rPr>
          <w:noProof/>
          <w:lang w:val="pt-BR"/>
        </w:rPr>
        <w:lastRenderedPageBreak/>
        <w:t>14. Tên trước đây (nếu có)</w:t>
      </w:r>
    </w:p>
    <w:p w14:paraId="34C2F875" w14:textId="77777777" w:rsidR="00F34569" w:rsidRPr="00F34569" w:rsidRDefault="00F34569" w:rsidP="009507BD">
      <w:pPr>
        <w:rPr>
          <w:noProof/>
          <w:lang w:val="pt-BR"/>
        </w:rPr>
      </w:pPr>
      <w:r w:rsidRPr="00F34569">
        <w:rPr>
          <w:noProof/>
          <w:lang w:val="pt-BR"/>
        </w:rPr>
        <w:t xml:space="preserve">Tiếng Việt: </w:t>
      </w:r>
      <w:r w:rsidRPr="00F34569">
        <w:rPr>
          <w:noProof/>
          <w:lang w:val="pt-BR"/>
        </w:rPr>
        <w:tab/>
      </w:r>
    </w:p>
    <w:p w14:paraId="36C27912" w14:textId="77777777" w:rsidR="00F34569" w:rsidRPr="00F34569" w:rsidRDefault="00F34569" w:rsidP="009507BD">
      <w:pPr>
        <w:rPr>
          <w:noProof/>
          <w:lang w:val="pt-BR"/>
        </w:rPr>
      </w:pPr>
      <w:r w:rsidRPr="00F34569">
        <w:rPr>
          <w:noProof/>
          <w:lang w:val="pt-BR"/>
        </w:rPr>
        <w:t xml:space="preserve">Tiếng Anh: </w:t>
      </w:r>
      <w:r w:rsidRPr="00F34569">
        <w:rPr>
          <w:noProof/>
          <w:lang w:val="pt-BR"/>
        </w:rPr>
        <w:tab/>
      </w:r>
    </w:p>
    <w:p w14:paraId="5DAB75D6" w14:textId="77777777" w:rsidR="00F34569" w:rsidRPr="00F34569" w:rsidRDefault="00F34569" w:rsidP="009507BD">
      <w:pPr>
        <w:rPr>
          <w:noProof/>
          <w:lang w:val="pt-BR"/>
        </w:rPr>
      </w:pPr>
      <w:r w:rsidRPr="00F34569">
        <w:rPr>
          <w:noProof/>
          <w:lang w:val="pt-BR"/>
        </w:rPr>
        <w:t>15. Mã CTĐT: 7520120</w:t>
      </w:r>
    </w:p>
    <w:p w14:paraId="15D48BD4" w14:textId="77777777" w:rsidR="00F34569" w:rsidRPr="00F34569" w:rsidRDefault="00F34569" w:rsidP="009507BD">
      <w:pPr>
        <w:rPr>
          <w:noProof/>
          <w:lang w:val="pt-BR"/>
        </w:rPr>
      </w:pPr>
      <w:r w:rsidRPr="00F34569">
        <w:rPr>
          <w:noProof/>
          <w:lang w:val="pt-BR"/>
        </w:rPr>
        <w:t>16. Tên trước đây của CTĐT (nếu có): ........................................................</w:t>
      </w:r>
    </w:p>
    <w:p w14:paraId="16050BE0" w14:textId="77777777" w:rsidR="00F34569" w:rsidRPr="00F34569" w:rsidRDefault="000F6156" w:rsidP="009507BD">
      <w:pPr>
        <w:rPr>
          <w:noProof/>
          <w:lang w:val="pt-BR"/>
        </w:rPr>
      </w:pPr>
      <w:r>
        <w:rPr>
          <w:noProof/>
          <w:lang w:val="pt-BR"/>
        </w:rPr>
        <w:t xml:space="preserve">17. </w:t>
      </w:r>
      <w:r w:rsidR="00F34569" w:rsidRPr="00F34569">
        <w:rPr>
          <w:noProof/>
          <w:lang w:val="pt-BR"/>
        </w:rPr>
        <w:t>Địa chỉ của Khoa/Bộ môn thực hiện CTĐT: Cơ sở 2 – Học viện Hàng không Việt Nam; 18A/1 Cộng Hòa, phường 4, quận Tân Bình, TP. Hồ Chí Minh.</w:t>
      </w:r>
    </w:p>
    <w:p w14:paraId="5AA54B44" w14:textId="77777777" w:rsidR="000F6156" w:rsidRDefault="00F34569" w:rsidP="009507BD">
      <w:pPr>
        <w:rPr>
          <w:noProof/>
          <w:lang w:val="pt-BR"/>
        </w:rPr>
      </w:pPr>
      <w:r w:rsidRPr="00F34569">
        <w:rPr>
          <w:noProof/>
          <w:lang w:val="pt-BR"/>
        </w:rPr>
        <w:t xml:space="preserve">18. Số điện thoại liên hệ: (028) 38442251;   </w:t>
      </w:r>
    </w:p>
    <w:p w14:paraId="12456711" w14:textId="77777777" w:rsidR="00F34569" w:rsidRPr="00F34569" w:rsidRDefault="000F6156" w:rsidP="000F6156">
      <w:pPr>
        <w:rPr>
          <w:noProof/>
          <w:lang w:val="pt-BR"/>
        </w:rPr>
      </w:pPr>
      <w:r>
        <w:rPr>
          <w:noProof/>
          <w:lang w:val="pt-BR"/>
        </w:rPr>
        <w:t>Email: https://kthk@vaa.edu.vn</w:t>
      </w:r>
      <w:r w:rsidR="00F34569" w:rsidRPr="00F34569">
        <w:rPr>
          <w:noProof/>
          <w:lang w:val="pt-BR"/>
        </w:rPr>
        <w:t>; Website: https://vaa.edu.vn</w:t>
      </w:r>
    </w:p>
    <w:p w14:paraId="0B8FB838" w14:textId="77777777" w:rsidR="00F34569" w:rsidRPr="00F34569" w:rsidRDefault="00F34569" w:rsidP="009507BD">
      <w:pPr>
        <w:rPr>
          <w:noProof/>
          <w:lang w:val="pt-BR"/>
        </w:rPr>
      </w:pPr>
      <w:r w:rsidRPr="00F34569">
        <w:rPr>
          <w:noProof/>
          <w:lang w:val="pt-BR"/>
        </w:rPr>
        <w:t xml:space="preserve">19. Năm thành lập Khoa/Bộ môn (theo Quyết định thành lập): năm 2017 </w:t>
      </w:r>
    </w:p>
    <w:p w14:paraId="239AE2EF" w14:textId="77777777" w:rsidR="00F34569" w:rsidRPr="00F34569" w:rsidRDefault="00F34569" w:rsidP="009507BD">
      <w:pPr>
        <w:rPr>
          <w:noProof/>
          <w:lang w:val="pt-BR"/>
        </w:rPr>
      </w:pPr>
      <w:r w:rsidRPr="00F34569">
        <w:rPr>
          <w:noProof/>
          <w:lang w:val="pt-BR"/>
        </w:rPr>
        <w:t>20. Thời gian bắt đầu đào tạo khóa I (của CTĐT): năm 2017</w:t>
      </w:r>
    </w:p>
    <w:p w14:paraId="0800B335" w14:textId="77777777" w:rsidR="00F34569" w:rsidRDefault="00F34569" w:rsidP="009507BD">
      <w:pPr>
        <w:rPr>
          <w:noProof/>
          <w:lang w:val="pt-BR"/>
        </w:rPr>
      </w:pPr>
      <w:r w:rsidRPr="00F34569">
        <w:rPr>
          <w:noProof/>
          <w:lang w:val="pt-BR"/>
        </w:rPr>
        <w:t xml:space="preserve">21. Thời gian cấp bằng tốt nghiệp cho khóa I (của CTĐT): năm 2022 </w:t>
      </w:r>
    </w:p>
    <w:p w14:paraId="1DE7BD91" w14:textId="77777777" w:rsidR="00164F57" w:rsidRDefault="00164F57" w:rsidP="009507BD">
      <w:pPr>
        <w:rPr>
          <w:noProof/>
          <w:highlight w:val="yellow"/>
          <w:lang w:val="pt-BR"/>
        </w:rPr>
      </w:pPr>
      <w:r w:rsidRPr="00C370AF">
        <w:rPr>
          <w:b/>
          <w:noProof/>
          <w:lang w:val="pt-BR"/>
        </w:rPr>
        <w:t>III. Giới thiệu khái quát về đơn vị thực hiện chương trình đào tạo</w:t>
      </w:r>
    </w:p>
    <w:p w14:paraId="5E6017D3" w14:textId="77777777" w:rsidR="00EE4C0E" w:rsidRDefault="00EE4C0E" w:rsidP="00EE4C0E">
      <w:pPr>
        <w:rPr>
          <w:noProof/>
          <w:lang w:val="pt-BR"/>
        </w:rPr>
      </w:pPr>
      <w:r w:rsidRPr="00EE4C0E">
        <w:rPr>
          <w:noProof/>
          <w:lang w:val="pt-BR"/>
        </w:rPr>
        <w:t>22. Khái quát về lịch sử phát triển, tóm tắt thành tích nổi bật của đơn vị thực hiện CTĐT (nêu tóm tắt các giai đoạn phát triển, tổng số ngành, chương trình, ... quan hệ hợp tác, thành tích nổi bật).</w:t>
      </w:r>
    </w:p>
    <w:p w14:paraId="277EE3AD" w14:textId="1700D72F" w:rsidR="00EE4C0E" w:rsidRPr="00EE4C0E" w:rsidRDefault="00EE4C0E" w:rsidP="00EE4C0E">
      <w:pPr>
        <w:rPr>
          <w:noProof/>
          <w:lang w:val="pt-BR"/>
        </w:rPr>
      </w:pPr>
      <w:r w:rsidRPr="00EE4C0E">
        <w:rPr>
          <w:noProof/>
          <w:lang w:val="pt-BR"/>
        </w:rPr>
        <w:t>Năm 1979, ngành Thông tin bắt đầu được đào tạo cùng thời điểm thành lập Trường Sĩ quan và Trung cấp nghiệp vụ Hàng không thuộc Tổng cục Hàng không Dân dụng Việt Nam, theo Quyết định số số 290/QĐ – QP, của Bộ Trưởng Bộ Quốc phòng. Đến năm, 2014, Bộ trưởng Bộ GTVT ban hành quyết định số 2318/QĐ-TCCCB-LĐ chuyển đổi tổ chức “Trường Kỹ thuật nghiệp vụ Hàng không” thành “Trường Hàng không Việt Nam” trực thuộc Cục Hàng không dân dụng Việt Nam” thực hiện nhiệm vụ đào tạo bậc dưới đại học các nghề chuyên ngành hàng không: Kiểm soát viên không lưu; Khai thác cảng hàng không; Vận tải hàng không và điện tử viễn thông hàng không. Cùng thời điểm này,</w:t>
      </w:r>
      <w:ins w:id="3041" w:author="USER" w:date="2024-03-15T10:27:00Z">
        <w:r w:rsidR="00D41B53">
          <w:rPr>
            <w:noProof/>
            <w:lang w:val="pt-BR"/>
          </w:rPr>
          <w:t xml:space="preserve"> </w:t>
        </w:r>
      </w:ins>
      <w:r w:rsidRPr="00EE4C0E">
        <w:rPr>
          <w:noProof/>
          <w:lang w:val="pt-BR"/>
        </w:rPr>
        <w:t xml:space="preserve">khoa ĐTVTHK được thành lập và được giao nhiệm vụ đào tạo bậc dưới đại học chuyên ngành ĐTVTHK. Năm 2016, Học viện HKVN được thành lập theo Quyết định số 168/QĐ-TTg ngày 17/07/2006 của Thủ tướng Chính phủ trên cơ sở Trường HKVN. Lúc này, Học viện HKVN có 03 khoa thực hiện đào tạo bậc </w:t>
      </w:r>
      <w:r w:rsidRPr="00EE4C0E">
        <w:rPr>
          <w:noProof/>
          <w:lang w:val="pt-BR"/>
        </w:rPr>
        <w:lastRenderedPageBreak/>
        <w:t>đại học: Khoa Không lưu, Khoa Vận tải hàng không và Khoa Điện tử Viễn thông Hàng không. Năm 2017, Khoa KTHK đã tuyển sinh khóa đầu tiên ngành Kỹ thuật Hàng không trình độ đại học (mã ngành 7520120). Qua thời gian phát triển, đến nay Khoa KTHK được giao nhiệm vụ đào tạo 01 CTĐT trình độ đại học: Ngành Kỹ thuật Hàng không.</w:t>
      </w:r>
    </w:p>
    <w:p w14:paraId="49F13E83" w14:textId="77777777" w:rsidR="00EE4C0E" w:rsidRPr="00EE4C0E" w:rsidRDefault="00EE4C0E" w:rsidP="00EE4C0E">
      <w:pPr>
        <w:rPr>
          <w:noProof/>
          <w:lang w:val="pt-BR"/>
        </w:rPr>
      </w:pPr>
      <w:r w:rsidRPr="00EE4C0E">
        <w:rPr>
          <w:noProof/>
          <w:lang w:val="pt-BR"/>
        </w:rPr>
        <w:t>Từ khóa tuyển sinh đầu tiên đến năm 2023, đã có 112 sinh viên ngành KTHK tốt nghiệp. Trong 5 năm qua, tỷ lệ sinh viên có việc làm sau 12 tháng tốt nghiệp từ 73,10% trở lên. Sinh viên tốt nghiệp ngành KTHK của Học viện HKVN giữ vai trò là đội ngũ kỹ sư cơ giới và bộ môn chủ lực cho nhiều đơn vị trong và ngoài ngành hàng không như: Tổng công ty Quản lý bay Việt Nam; công ty TNHH Kỹ thuật quản lý bay; công ty TNHN Kỹ thuật máy bay; các cảng hàng không, sân bay; các hãng hàng không, các doanh nghiệp hoạt động trong lĩnh vực KTHK.</w:t>
      </w:r>
    </w:p>
    <w:p w14:paraId="46F7F930" w14:textId="77777777" w:rsidR="00EE4C0E" w:rsidRPr="00EE4C0E" w:rsidRDefault="00EE4C0E" w:rsidP="00EE4C0E">
      <w:pPr>
        <w:rPr>
          <w:noProof/>
          <w:lang w:val="pt-BR"/>
        </w:rPr>
      </w:pPr>
      <w:r w:rsidRPr="00EE4C0E">
        <w:rPr>
          <w:noProof/>
          <w:lang w:val="pt-BR"/>
        </w:rPr>
        <w:t>Trong giai đoạn đánh giá, giảng viên và sinh viên Khoa KTHK đã thực hiện các công trình NCKH: 02 đề tài cấp Bộ GTVT, 03 đề tài cấp cơ sở, 15 bài đăng tạp chí nước ngoài (trong đó có 10 bài đăng trên hệ thống ISI và Scopus), 01 bài hội thảo nước ngoài và 12 bài trên Nội san Học viện HKVN; sinh viên ngành KTHK đã thực hiện 8 đề tài NCKH cấp cơ sở. Kết quả NCKH của giảng viên và sinh viên ngành KTHK có tính ứng dụng cao trong thực tiễn, nhiều đề tài nghiệm thu đã được ứng dụng vào giảng dạy tại Học viện HKVN góp phần nâng cao chất lượng giảng dạy và học tập.</w:t>
      </w:r>
    </w:p>
    <w:p w14:paraId="321F78DC" w14:textId="77777777" w:rsidR="00EE4C0E" w:rsidRDefault="00EE4C0E" w:rsidP="00EE4C0E">
      <w:pPr>
        <w:rPr>
          <w:noProof/>
          <w:lang w:val="pt-BR"/>
        </w:rPr>
      </w:pPr>
      <w:r w:rsidRPr="00EE4C0E">
        <w:rPr>
          <w:noProof/>
          <w:lang w:val="pt-BR"/>
        </w:rPr>
        <w:t>Từ năm 2016 đến nay, hằng năm khoa KTHK luôn đạt danh hiệu “Tập thể lao động tiên tiến” trở lên, 100% giảng viên khoa KTHK đạt danh hiệu “lao động tiên tiến”, trong đó, nhiều giảng viên được Giấy khen của Giám đốc Học viện và đạt danh hiệu “Chiến sỹ thi đua cơ sở”.</w:t>
      </w:r>
    </w:p>
    <w:p w14:paraId="7C6C6244" w14:textId="77777777" w:rsidR="000F7C08" w:rsidRDefault="000F7C08" w:rsidP="009507BD">
      <w:pPr>
        <w:rPr>
          <w:lang w:val="pt-BR"/>
        </w:rPr>
      </w:pPr>
      <w:r w:rsidRPr="00FC06A8">
        <w:rPr>
          <w:lang w:val="pt-BR"/>
        </w:rPr>
        <w:t xml:space="preserve">23. Cơ cấu tổ chức hành chính của cơ sở giáo dục </w:t>
      </w:r>
      <w:r w:rsidRPr="00FC06A8">
        <w:rPr>
          <w:bCs/>
          <w:iCs/>
          <w:lang w:val="pt-BR"/>
        </w:rPr>
        <w:t xml:space="preserve">và đơn vị thực hiện </w:t>
      </w:r>
      <w:r w:rsidRPr="00FC06A8">
        <w:rPr>
          <w:lang w:val="pt-BR"/>
        </w:rPr>
        <w:t>CTĐT (vẽ sơ đồ riêng).</w:t>
      </w:r>
    </w:p>
    <w:p w14:paraId="6502BC71" w14:textId="77777777" w:rsidR="00EE4C0E" w:rsidRDefault="00EE4C0E" w:rsidP="009507BD">
      <w:pPr>
        <w:rPr>
          <w:lang w:val="pt-BR"/>
        </w:rPr>
      </w:pPr>
    </w:p>
    <w:p w14:paraId="35043110" w14:textId="77777777" w:rsidR="00EE4C0E" w:rsidRDefault="00EE4C0E" w:rsidP="009507BD">
      <w:pPr>
        <w:rPr>
          <w:lang w:val="pt-BR"/>
        </w:rPr>
      </w:pPr>
    </w:p>
    <w:p w14:paraId="7CDB0FDF" w14:textId="77777777" w:rsidR="00EE4C0E" w:rsidRDefault="00EE4C0E" w:rsidP="009507BD">
      <w:pPr>
        <w:rPr>
          <w:lang w:val="pt-BR"/>
        </w:rPr>
      </w:pPr>
    </w:p>
    <w:p w14:paraId="7AFCCEC7" w14:textId="77777777" w:rsidR="000F7C08" w:rsidRDefault="009507BD" w:rsidP="000F7C08">
      <w:pPr>
        <w:spacing w:before="120" w:after="120" w:line="320" w:lineRule="exact"/>
        <w:rPr>
          <w:rFonts w:cs="Times New Roman"/>
          <w:lang w:val="pt-BR"/>
        </w:rPr>
      </w:pPr>
      <w:r>
        <w:rPr>
          <w:noProof/>
          <w:lang w:eastAsia="ko-KR"/>
        </w:rPr>
        <w:lastRenderedPageBreak/>
        <w:drawing>
          <wp:anchor distT="0" distB="0" distL="114300" distR="114300" simplePos="0" relativeHeight="251660288" behindDoc="0" locked="0" layoutInCell="1" allowOverlap="1" wp14:anchorId="62A5BA02" wp14:editId="0ADDD80A">
            <wp:simplePos x="0" y="0"/>
            <wp:positionH relativeFrom="column">
              <wp:posOffset>24765</wp:posOffset>
            </wp:positionH>
            <wp:positionV relativeFrom="paragraph">
              <wp:posOffset>4982</wp:posOffset>
            </wp:positionV>
            <wp:extent cx="5753100" cy="3343275"/>
            <wp:effectExtent l="0" t="0" r="0" b="9525"/>
            <wp:wrapNone/>
            <wp:docPr id="1814471962" name="Hình ảnh 3" descr="Ảnh có chứa văn bản, ảnh chụp màn hình, Phông chữ, hàng&#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471962" name="Hình ảnh 3" descr="Ảnh có chứa văn bản, ảnh chụp màn hình, Phông chữ, hàng&#10;&#10;Mô tả được tạo tự độ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3100" cy="3343275"/>
                    </a:xfrm>
                    <a:prstGeom prst="rect">
                      <a:avLst/>
                    </a:prstGeom>
                    <a:noFill/>
                    <a:ln>
                      <a:noFill/>
                    </a:ln>
                  </pic:spPr>
                </pic:pic>
              </a:graphicData>
            </a:graphic>
          </wp:anchor>
        </w:drawing>
      </w:r>
    </w:p>
    <w:p w14:paraId="4F95905E" w14:textId="77777777" w:rsidR="000F7C08" w:rsidRDefault="000F7C08" w:rsidP="000F7C08">
      <w:pPr>
        <w:spacing w:before="120" w:after="120" w:line="320" w:lineRule="exact"/>
        <w:rPr>
          <w:rFonts w:cs="Times New Roman"/>
          <w:lang w:val="pt-BR"/>
        </w:rPr>
      </w:pPr>
    </w:p>
    <w:p w14:paraId="37D04B87" w14:textId="77777777" w:rsidR="000F7C08" w:rsidRDefault="000F7C08" w:rsidP="000F7C08">
      <w:pPr>
        <w:spacing w:before="120" w:after="120" w:line="320" w:lineRule="exact"/>
        <w:rPr>
          <w:rFonts w:cs="Times New Roman"/>
          <w:lang w:val="pt-BR"/>
        </w:rPr>
      </w:pPr>
    </w:p>
    <w:p w14:paraId="4CEE4AAA" w14:textId="77777777" w:rsidR="000F7C08" w:rsidRDefault="000F7C08" w:rsidP="000F7C08">
      <w:pPr>
        <w:spacing w:before="120" w:after="120" w:line="320" w:lineRule="exact"/>
        <w:rPr>
          <w:rFonts w:cs="Times New Roman"/>
          <w:lang w:val="pt-BR"/>
        </w:rPr>
      </w:pPr>
    </w:p>
    <w:p w14:paraId="6CB346AE" w14:textId="77777777" w:rsidR="000F7C08" w:rsidRDefault="000F7C08" w:rsidP="000F7C08">
      <w:pPr>
        <w:spacing w:before="120" w:after="120" w:line="320" w:lineRule="exact"/>
        <w:rPr>
          <w:rFonts w:cs="Times New Roman"/>
          <w:lang w:val="pt-BR"/>
        </w:rPr>
      </w:pPr>
    </w:p>
    <w:p w14:paraId="34AB62C5" w14:textId="77777777" w:rsidR="000F7C08" w:rsidRDefault="000F7C08" w:rsidP="000F7C08">
      <w:pPr>
        <w:spacing w:before="120" w:after="120" w:line="320" w:lineRule="exact"/>
        <w:rPr>
          <w:rFonts w:cs="Times New Roman"/>
          <w:lang w:val="pt-BR"/>
        </w:rPr>
      </w:pPr>
    </w:p>
    <w:p w14:paraId="2DF8E63A" w14:textId="77777777" w:rsidR="000F7C08" w:rsidRDefault="000F7C08" w:rsidP="000F7C08">
      <w:pPr>
        <w:spacing w:before="120" w:after="120" w:line="320" w:lineRule="exact"/>
        <w:rPr>
          <w:rFonts w:cs="Times New Roman"/>
          <w:lang w:val="pt-BR"/>
        </w:rPr>
      </w:pPr>
    </w:p>
    <w:p w14:paraId="40A4FD90" w14:textId="77777777" w:rsidR="000F7C08" w:rsidRDefault="000F7C08" w:rsidP="000F7C08">
      <w:pPr>
        <w:spacing w:before="120" w:after="120" w:line="320" w:lineRule="exact"/>
        <w:rPr>
          <w:rFonts w:cs="Times New Roman"/>
          <w:lang w:val="pt-BR"/>
        </w:rPr>
      </w:pPr>
    </w:p>
    <w:p w14:paraId="14A04386" w14:textId="77777777" w:rsidR="000F7C08" w:rsidRDefault="000F7C08" w:rsidP="000F7C08">
      <w:pPr>
        <w:spacing w:before="120" w:after="120" w:line="320" w:lineRule="exact"/>
        <w:rPr>
          <w:rFonts w:cs="Times New Roman"/>
          <w:lang w:val="pt-BR"/>
        </w:rPr>
      </w:pPr>
    </w:p>
    <w:p w14:paraId="634B26B9" w14:textId="77777777" w:rsidR="000F7C08" w:rsidRDefault="000F7C08" w:rsidP="000F7C08">
      <w:pPr>
        <w:spacing w:before="120" w:after="120" w:line="320" w:lineRule="exact"/>
        <w:rPr>
          <w:rFonts w:cs="Times New Roman"/>
          <w:lang w:val="pt-BR"/>
        </w:rPr>
      </w:pPr>
    </w:p>
    <w:p w14:paraId="55196624" w14:textId="77777777" w:rsidR="000F7C08" w:rsidRDefault="000F7C08" w:rsidP="000F7C08">
      <w:pPr>
        <w:spacing w:before="120" w:after="120" w:line="320" w:lineRule="exact"/>
        <w:rPr>
          <w:rFonts w:cs="Times New Roman"/>
          <w:lang w:val="pt-BR"/>
        </w:rPr>
      </w:pPr>
    </w:p>
    <w:p w14:paraId="4A70523D" w14:textId="77777777" w:rsidR="000F7C08" w:rsidRPr="00FC06A8" w:rsidRDefault="000F7C08" w:rsidP="000F7C08">
      <w:pPr>
        <w:spacing w:before="120" w:after="120" w:line="320" w:lineRule="exact"/>
        <w:rPr>
          <w:rFonts w:cs="Times New Roman"/>
          <w:lang w:val="pt-BR"/>
        </w:rPr>
      </w:pPr>
    </w:p>
    <w:p w14:paraId="520FBBDC" w14:textId="77777777" w:rsidR="000F7C08" w:rsidRPr="00FC06A8" w:rsidRDefault="000F7C08" w:rsidP="009507BD">
      <w:pPr>
        <w:rPr>
          <w:lang w:val="pt-BR"/>
        </w:rPr>
      </w:pPr>
      <w:r w:rsidRPr="00FC06A8">
        <w:rPr>
          <w:lang w:val="pt-BR"/>
        </w:rPr>
        <w:t xml:space="preserve">24. Danh sách Ban lãnh đạo cơ sở giáo dục và danh sách cán bộ lãnh đạo chủ chốt của </w:t>
      </w:r>
      <w:r w:rsidRPr="00FC06A8">
        <w:rPr>
          <w:bCs/>
          <w:iCs/>
          <w:lang w:val="pt-BR"/>
        </w:rPr>
        <w:t xml:space="preserve">đơn vị thực hiện </w:t>
      </w:r>
      <w:r w:rsidRPr="00FC06A8">
        <w:rPr>
          <w:lang w:val="pt-BR"/>
        </w:rPr>
        <w:t>CTĐT.</w:t>
      </w:r>
    </w:p>
    <w:p w14:paraId="40A6CE9F" w14:textId="77777777" w:rsidR="000F7C08" w:rsidRPr="00804E6D" w:rsidRDefault="000F7C08" w:rsidP="00804E6D">
      <w:pPr>
        <w:rPr>
          <w:i/>
          <w:lang w:val="pt-BR"/>
        </w:rPr>
      </w:pPr>
      <w:r w:rsidRPr="00804E6D">
        <w:rPr>
          <w:i/>
          <w:lang w:val="pt-BR"/>
        </w:rPr>
        <w:t>(Riêng Ban lãnh đạo đơn vị thực hiện CTĐT ghi đầy đủ cả cấp trưởng, phó, còn lại các bộ phận khác chỉ ghi cấp trưởng).</w:t>
      </w:r>
    </w:p>
    <w:tbl>
      <w:tblPr>
        <w:tblW w:w="5309"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3042" w:author="USER" w:date="2024-03-15T10:31:00Z">
          <w:tblPr>
            <w:tblW w:w="5309"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709"/>
        <w:gridCol w:w="2298"/>
        <w:gridCol w:w="1673"/>
        <w:gridCol w:w="848"/>
        <w:gridCol w:w="937"/>
        <w:gridCol w:w="1661"/>
        <w:gridCol w:w="1736"/>
        <w:tblGridChange w:id="3043">
          <w:tblGrid>
            <w:gridCol w:w="709"/>
            <w:gridCol w:w="2298"/>
            <w:gridCol w:w="1673"/>
            <w:gridCol w:w="848"/>
            <w:gridCol w:w="937"/>
            <w:gridCol w:w="1661"/>
            <w:gridCol w:w="1736"/>
          </w:tblGrid>
        </w:tblGridChange>
      </w:tblGrid>
      <w:tr w:rsidR="000F7C08" w:rsidRPr="00D3460A" w14:paraId="057B97BD" w14:textId="77777777" w:rsidTr="001F1125">
        <w:trPr>
          <w:trHeight w:val="20"/>
          <w:trPrChange w:id="3044" w:author="USER" w:date="2024-03-15T10:31:00Z">
            <w:trPr>
              <w:trHeight w:val="20"/>
            </w:trPr>
          </w:trPrChange>
        </w:trPr>
        <w:tc>
          <w:tcPr>
            <w:tcW w:w="359" w:type="pct"/>
            <w:tcBorders>
              <w:top w:val="single" w:sz="4" w:space="0" w:color="auto"/>
              <w:left w:val="single" w:sz="4" w:space="0" w:color="auto"/>
              <w:bottom w:val="single" w:sz="4" w:space="0" w:color="auto"/>
              <w:right w:val="single" w:sz="4" w:space="0" w:color="auto"/>
            </w:tcBorders>
            <w:vAlign w:val="center"/>
            <w:tcPrChange w:id="3045" w:author="USER" w:date="2024-03-15T10:31:00Z">
              <w:tcPr>
                <w:tcW w:w="359" w:type="pct"/>
                <w:tcBorders>
                  <w:top w:val="single" w:sz="4" w:space="0" w:color="auto"/>
                  <w:left w:val="single" w:sz="4" w:space="0" w:color="auto"/>
                  <w:bottom w:val="single" w:sz="4" w:space="0" w:color="auto"/>
                  <w:right w:val="single" w:sz="4" w:space="0" w:color="auto"/>
                </w:tcBorders>
                <w:vAlign w:val="center"/>
              </w:tcPr>
            </w:tcPrChange>
          </w:tcPr>
          <w:p w14:paraId="5A519296" w14:textId="77777777" w:rsidR="000F7C08" w:rsidRPr="00D3460A" w:rsidRDefault="000F7C08">
            <w:pPr>
              <w:pStyle w:val="TiuBng"/>
              <w:spacing w:line="276" w:lineRule="auto"/>
            </w:pPr>
            <w:r w:rsidRPr="00D3460A">
              <w:t>TT</w:t>
            </w:r>
          </w:p>
        </w:tc>
        <w:tc>
          <w:tcPr>
            <w:tcW w:w="1165" w:type="pct"/>
            <w:tcBorders>
              <w:top w:val="single" w:sz="4" w:space="0" w:color="auto"/>
              <w:left w:val="single" w:sz="4" w:space="0" w:color="auto"/>
              <w:bottom w:val="single" w:sz="4" w:space="0" w:color="auto"/>
              <w:right w:val="single" w:sz="4" w:space="0" w:color="auto"/>
            </w:tcBorders>
            <w:vAlign w:val="center"/>
            <w:tcPrChange w:id="3046" w:author="USER" w:date="2024-03-15T10:31:00Z">
              <w:tcPr>
                <w:tcW w:w="1165" w:type="pct"/>
                <w:tcBorders>
                  <w:top w:val="single" w:sz="4" w:space="0" w:color="auto"/>
                  <w:left w:val="single" w:sz="4" w:space="0" w:color="auto"/>
                  <w:bottom w:val="single" w:sz="4" w:space="0" w:color="auto"/>
                  <w:right w:val="single" w:sz="4" w:space="0" w:color="auto"/>
                </w:tcBorders>
                <w:vAlign w:val="center"/>
              </w:tcPr>
            </w:tcPrChange>
          </w:tcPr>
          <w:p w14:paraId="067162C1" w14:textId="77777777" w:rsidR="000F7C08" w:rsidRPr="00D3460A" w:rsidRDefault="000F7C08">
            <w:pPr>
              <w:pStyle w:val="TiuBng"/>
              <w:spacing w:line="276" w:lineRule="auto"/>
            </w:pPr>
            <w:r w:rsidRPr="00D3460A">
              <w:t>Các bộ phận</w:t>
            </w:r>
          </w:p>
        </w:tc>
        <w:tc>
          <w:tcPr>
            <w:tcW w:w="848" w:type="pct"/>
            <w:tcBorders>
              <w:top w:val="single" w:sz="4" w:space="0" w:color="auto"/>
              <w:left w:val="single" w:sz="4" w:space="0" w:color="auto"/>
              <w:bottom w:val="single" w:sz="4" w:space="0" w:color="auto"/>
              <w:right w:val="single" w:sz="4" w:space="0" w:color="auto"/>
            </w:tcBorders>
            <w:vAlign w:val="center"/>
            <w:tcPrChange w:id="3047" w:author="USER" w:date="2024-03-15T10:31:00Z">
              <w:tcPr>
                <w:tcW w:w="848" w:type="pct"/>
                <w:tcBorders>
                  <w:top w:val="single" w:sz="4" w:space="0" w:color="auto"/>
                  <w:left w:val="single" w:sz="4" w:space="0" w:color="auto"/>
                  <w:bottom w:val="single" w:sz="4" w:space="0" w:color="auto"/>
                  <w:right w:val="single" w:sz="4" w:space="0" w:color="auto"/>
                </w:tcBorders>
                <w:vAlign w:val="center"/>
              </w:tcPr>
            </w:tcPrChange>
          </w:tcPr>
          <w:p w14:paraId="46E64CEC" w14:textId="77777777" w:rsidR="000F7C08" w:rsidRPr="00D3460A" w:rsidRDefault="000F7C08">
            <w:pPr>
              <w:pStyle w:val="TiuBng"/>
              <w:spacing w:line="276" w:lineRule="auto"/>
            </w:pPr>
            <w:r w:rsidRPr="00D3460A">
              <w:t>Họ và tên</w:t>
            </w:r>
          </w:p>
        </w:tc>
        <w:tc>
          <w:tcPr>
            <w:tcW w:w="430" w:type="pct"/>
            <w:tcBorders>
              <w:top w:val="single" w:sz="4" w:space="0" w:color="auto"/>
              <w:left w:val="single" w:sz="4" w:space="0" w:color="auto"/>
              <w:bottom w:val="single" w:sz="4" w:space="0" w:color="auto"/>
              <w:right w:val="single" w:sz="4" w:space="0" w:color="auto"/>
            </w:tcBorders>
            <w:vAlign w:val="center"/>
            <w:tcPrChange w:id="3048" w:author="USER" w:date="2024-03-15T10:31:00Z">
              <w:tcPr>
                <w:tcW w:w="430" w:type="pct"/>
                <w:tcBorders>
                  <w:top w:val="single" w:sz="4" w:space="0" w:color="auto"/>
                  <w:left w:val="single" w:sz="4" w:space="0" w:color="auto"/>
                  <w:bottom w:val="single" w:sz="4" w:space="0" w:color="auto"/>
                  <w:right w:val="single" w:sz="4" w:space="0" w:color="auto"/>
                </w:tcBorders>
                <w:vAlign w:val="center"/>
              </w:tcPr>
            </w:tcPrChange>
          </w:tcPr>
          <w:p w14:paraId="0C21C62A" w14:textId="77777777" w:rsidR="000F7C08" w:rsidRPr="00D3460A" w:rsidRDefault="000F7C08">
            <w:pPr>
              <w:pStyle w:val="TiuBng"/>
              <w:spacing w:line="276" w:lineRule="auto"/>
            </w:pPr>
            <w:r w:rsidRPr="00D3460A">
              <w:t>Năm sinh</w:t>
            </w:r>
          </w:p>
        </w:tc>
        <w:tc>
          <w:tcPr>
            <w:tcW w:w="475" w:type="pct"/>
            <w:tcBorders>
              <w:top w:val="single" w:sz="4" w:space="0" w:color="auto"/>
              <w:left w:val="single" w:sz="4" w:space="0" w:color="auto"/>
              <w:bottom w:val="single" w:sz="4" w:space="0" w:color="auto"/>
              <w:right w:val="single" w:sz="4" w:space="0" w:color="auto"/>
            </w:tcBorders>
            <w:vAlign w:val="center"/>
            <w:tcPrChange w:id="3049" w:author="USER" w:date="2024-03-15T10:31:00Z">
              <w:tcPr>
                <w:tcW w:w="475" w:type="pct"/>
                <w:tcBorders>
                  <w:top w:val="single" w:sz="4" w:space="0" w:color="auto"/>
                  <w:left w:val="single" w:sz="4" w:space="0" w:color="auto"/>
                  <w:bottom w:val="single" w:sz="4" w:space="0" w:color="auto"/>
                  <w:right w:val="single" w:sz="4" w:space="0" w:color="auto"/>
                </w:tcBorders>
                <w:vAlign w:val="center"/>
              </w:tcPr>
            </w:tcPrChange>
          </w:tcPr>
          <w:p w14:paraId="06BBF73A" w14:textId="77777777" w:rsidR="000F7C08" w:rsidRPr="00D3460A" w:rsidRDefault="000F7C08">
            <w:pPr>
              <w:pStyle w:val="TiuBng"/>
              <w:spacing w:line="276" w:lineRule="auto"/>
            </w:pPr>
            <w:r w:rsidRPr="00D3460A">
              <w:t>Học vị, chức danh, chức vụ</w:t>
            </w:r>
          </w:p>
        </w:tc>
        <w:tc>
          <w:tcPr>
            <w:tcW w:w="842" w:type="pct"/>
            <w:tcBorders>
              <w:top w:val="single" w:sz="4" w:space="0" w:color="auto"/>
              <w:left w:val="single" w:sz="4" w:space="0" w:color="auto"/>
              <w:bottom w:val="single" w:sz="4" w:space="0" w:color="auto"/>
              <w:right w:val="single" w:sz="4" w:space="0" w:color="auto"/>
            </w:tcBorders>
            <w:vAlign w:val="center"/>
            <w:tcPrChange w:id="3050" w:author="USER" w:date="2024-03-15T10:31:00Z">
              <w:tcPr>
                <w:tcW w:w="842" w:type="pct"/>
                <w:tcBorders>
                  <w:top w:val="single" w:sz="4" w:space="0" w:color="auto"/>
                  <w:left w:val="single" w:sz="4" w:space="0" w:color="auto"/>
                  <w:bottom w:val="single" w:sz="4" w:space="0" w:color="auto"/>
                  <w:right w:val="single" w:sz="4" w:space="0" w:color="auto"/>
                </w:tcBorders>
                <w:vAlign w:val="center"/>
              </w:tcPr>
            </w:tcPrChange>
          </w:tcPr>
          <w:p w14:paraId="740827DC" w14:textId="77777777" w:rsidR="000F7C08" w:rsidRPr="00D3460A" w:rsidRDefault="000F7C08">
            <w:pPr>
              <w:pStyle w:val="TiuBng"/>
              <w:spacing w:line="276" w:lineRule="auto"/>
            </w:pPr>
            <w:r w:rsidRPr="00D3460A">
              <w:t>Điện thoại</w:t>
            </w:r>
          </w:p>
        </w:tc>
        <w:tc>
          <w:tcPr>
            <w:tcW w:w="880" w:type="pct"/>
            <w:tcBorders>
              <w:top w:val="single" w:sz="4" w:space="0" w:color="auto"/>
              <w:left w:val="single" w:sz="4" w:space="0" w:color="auto"/>
              <w:bottom w:val="single" w:sz="4" w:space="0" w:color="auto"/>
              <w:right w:val="single" w:sz="4" w:space="0" w:color="auto"/>
            </w:tcBorders>
            <w:vAlign w:val="center"/>
            <w:tcPrChange w:id="3051" w:author="USER" w:date="2024-03-15T10:31:00Z">
              <w:tcPr>
                <w:tcW w:w="880" w:type="pct"/>
                <w:tcBorders>
                  <w:top w:val="single" w:sz="4" w:space="0" w:color="auto"/>
                  <w:left w:val="single" w:sz="4" w:space="0" w:color="auto"/>
                  <w:bottom w:val="single" w:sz="4" w:space="0" w:color="auto"/>
                  <w:right w:val="single" w:sz="4" w:space="0" w:color="auto"/>
                </w:tcBorders>
                <w:vAlign w:val="center"/>
              </w:tcPr>
            </w:tcPrChange>
          </w:tcPr>
          <w:p w14:paraId="77EE212C" w14:textId="77777777" w:rsidR="000F7C08" w:rsidRPr="00D3460A" w:rsidRDefault="000F7C08">
            <w:pPr>
              <w:pStyle w:val="TiuBng"/>
              <w:spacing w:line="276" w:lineRule="auto"/>
            </w:pPr>
            <w:r w:rsidRPr="00D3460A">
              <w:t>Email</w:t>
            </w:r>
          </w:p>
        </w:tc>
      </w:tr>
      <w:tr w:rsidR="000F7C08" w:rsidRPr="00AC6B35" w14:paraId="4A03936C" w14:textId="77777777" w:rsidTr="001F1125">
        <w:trPr>
          <w:trHeight w:val="20"/>
          <w:trPrChange w:id="3052" w:author="USER" w:date="2024-03-15T10:31:00Z">
            <w:trPr>
              <w:trHeight w:val="20"/>
            </w:trPr>
          </w:trPrChange>
        </w:trPr>
        <w:tc>
          <w:tcPr>
            <w:tcW w:w="359" w:type="pct"/>
            <w:tcBorders>
              <w:top w:val="single" w:sz="4" w:space="0" w:color="auto"/>
              <w:left w:val="single" w:sz="4" w:space="0" w:color="auto"/>
              <w:bottom w:val="single" w:sz="4" w:space="0" w:color="auto"/>
              <w:right w:val="single" w:sz="4" w:space="0" w:color="auto"/>
            </w:tcBorders>
            <w:shd w:val="clear" w:color="auto" w:fill="auto"/>
            <w:vAlign w:val="center"/>
            <w:tcPrChange w:id="3053" w:author="USER" w:date="2024-03-15T10:31:00Z">
              <w:tcPr>
                <w:tcW w:w="359" w:type="pct"/>
                <w:tcBorders>
                  <w:top w:val="single" w:sz="4" w:space="0" w:color="auto"/>
                  <w:left w:val="single" w:sz="4" w:space="0" w:color="auto"/>
                  <w:bottom w:val="single" w:sz="4" w:space="0" w:color="auto"/>
                  <w:right w:val="single" w:sz="4" w:space="0" w:color="auto"/>
                </w:tcBorders>
                <w:shd w:val="clear" w:color="auto" w:fill="auto"/>
              </w:tcPr>
            </w:tcPrChange>
          </w:tcPr>
          <w:p w14:paraId="7178DFC9" w14:textId="77777777" w:rsidR="000F7C08" w:rsidRPr="00D3460A" w:rsidRDefault="000F7C08">
            <w:pPr>
              <w:pStyle w:val="TiuBng"/>
            </w:pPr>
          </w:p>
        </w:tc>
        <w:tc>
          <w:tcPr>
            <w:tcW w:w="1165" w:type="pct"/>
            <w:tcBorders>
              <w:top w:val="single" w:sz="4" w:space="0" w:color="auto"/>
              <w:left w:val="single" w:sz="4" w:space="0" w:color="auto"/>
              <w:bottom w:val="single" w:sz="4" w:space="0" w:color="auto"/>
              <w:right w:val="single" w:sz="4" w:space="0" w:color="auto"/>
            </w:tcBorders>
            <w:shd w:val="clear" w:color="auto" w:fill="auto"/>
            <w:vAlign w:val="center"/>
            <w:tcPrChange w:id="3054" w:author="USER" w:date="2024-03-15T10:31:00Z">
              <w:tcPr>
                <w:tcW w:w="1165" w:type="pct"/>
                <w:tcBorders>
                  <w:top w:val="single" w:sz="4" w:space="0" w:color="auto"/>
                  <w:left w:val="single" w:sz="4" w:space="0" w:color="auto"/>
                  <w:bottom w:val="single" w:sz="4" w:space="0" w:color="auto"/>
                  <w:right w:val="single" w:sz="4" w:space="0" w:color="auto"/>
                </w:tcBorders>
                <w:shd w:val="clear" w:color="auto" w:fill="auto"/>
              </w:tcPr>
            </w:tcPrChange>
          </w:tcPr>
          <w:p w14:paraId="452E0FB7" w14:textId="77777777" w:rsidR="000F7C08" w:rsidRPr="00D3460A" w:rsidRDefault="000F7C08">
            <w:pPr>
              <w:pStyle w:val="TiuBng"/>
              <w:spacing w:line="276" w:lineRule="auto"/>
              <w:jc w:val="both"/>
              <w:pPrChange w:id="3055" w:author="USER" w:date="2024-03-15T10:31:00Z">
                <w:pPr>
                  <w:pStyle w:val="TiuBng"/>
                  <w:spacing w:line="276" w:lineRule="auto"/>
                </w:pPr>
              </w:pPrChange>
            </w:pPr>
            <w:r w:rsidRPr="00D3460A">
              <w:t>Ban lãnh đạo Học viện HKVN</w:t>
            </w:r>
          </w:p>
        </w:tc>
        <w:tc>
          <w:tcPr>
            <w:tcW w:w="848" w:type="pct"/>
            <w:tcBorders>
              <w:top w:val="single" w:sz="4" w:space="0" w:color="auto"/>
              <w:left w:val="single" w:sz="4" w:space="0" w:color="auto"/>
              <w:bottom w:val="single" w:sz="4" w:space="0" w:color="auto"/>
              <w:right w:val="single" w:sz="4" w:space="0" w:color="auto"/>
            </w:tcBorders>
            <w:shd w:val="clear" w:color="auto" w:fill="auto"/>
            <w:vAlign w:val="center"/>
            <w:tcPrChange w:id="3056" w:author="USER" w:date="2024-03-15T10:31:00Z">
              <w:tcPr>
                <w:tcW w:w="848" w:type="pct"/>
                <w:tcBorders>
                  <w:top w:val="single" w:sz="4" w:space="0" w:color="auto"/>
                  <w:left w:val="single" w:sz="4" w:space="0" w:color="auto"/>
                  <w:bottom w:val="single" w:sz="4" w:space="0" w:color="auto"/>
                  <w:right w:val="single" w:sz="4" w:space="0" w:color="auto"/>
                </w:tcBorders>
                <w:shd w:val="clear" w:color="auto" w:fill="auto"/>
              </w:tcPr>
            </w:tcPrChange>
          </w:tcPr>
          <w:p w14:paraId="131DB653" w14:textId="77777777" w:rsidR="000F7C08" w:rsidRPr="00D3460A" w:rsidRDefault="000F7C08">
            <w:pPr>
              <w:pStyle w:val="TiuBng"/>
              <w:spacing w:line="276" w:lineRule="auto"/>
            </w:pP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Change w:id="3057" w:author="USER" w:date="2024-03-15T10:31:00Z">
              <w:tcPr>
                <w:tcW w:w="430" w:type="pct"/>
                <w:tcBorders>
                  <w:top w:val="single" w:sz="4" w:space="0" w:color="auto"/>
                  <w:left w:val="single" w:sz="4" w:space="0" w:color="auto"/>
                  <w:bottom w:val="single" w:sz="4" w:space="0" w:color="auto"/>
                  <w:right w:val="single" w:sz="4" w:space="0" w:color="auto"/>
                </w:tcBorders>
                <w:shd w:val="clear" w:color="auto" w:fill="auto"/>
              </w:tcPr>
            </w:tcPrChange>
          </w:tcPr>
          <w:p w14:paraId="75E855A2" w14:textId="77777777" w:rsidR="000F7C08" w:rsidRPr="00D3460A" w:rsidRDefault="000F7C08">
            <w:pPr>
              <w:pStyle w:val="TiuBng"/>
              <w:spacing w:line="276" w:lineRule="auto"/>
            </w:pPr>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Change w:id="3058" w:author="USER" w:date="2024-03-15T10:31:00Z">
              <w:tcPr>
                <w:tcW w:w="475" w:type="pct"/>
                <w:tcBorders>
                  <w:top w:val="single" w:sz="4" w:space="0" w:color="auto"/>
                  <w:left w:val="single" w:sz="4" w:space="0" w:color="auto"/>
                  <w:bottom w:val="single" w:sz="4" w:space="0" w:color="auto"/>
                  <w:right w:val="single" w:sz="4" w:space="0" w:color="auto"/>
                </w:tcBorders>
                <w:shd w:val="clear" w:color="auto" w:fill="auto"/>
              </w:tcPr>
            </w:tcPrChange>
          </w:tcPr>
          <w:p w14:paraId="6D2A0CA1" w14:textId="77777777" w:rsidR="000F7C08" w:rsidRPr="00D3460A" w:rsidRDefault="000F7C08">
            <w:pPr>
              <w:pStyle w:val="TiuBng"/>
              <w:spacing w:line="276" w:lineRule="auto"/>
            </w:pPr>
          </w:p>
        </w:tc>
        <w:tc>
          <w:tcPr>
            <w:tcW w:w="842" w:type="pct"/>
            <w:tcBorders>
              <w:top w:val="single" w:sz="4" w:space="0" w:color="auto"/>
              <w:left w:val="single" w:sz="4" w:space="0" w:color="auto"/>
              <w:bottom w:val="single" w:sz="4" w:space="0" w:color="auto"/>
              <w:right w:val="single" w:sz="4" w:space="0" w:color="auto"/>
            </w:tcBorders>
            <w:shd w:val="clear" w:color="auto" w:fill="auto"/>
            <w:vAlign w:val="center"/>
            <w:tcPrChange w:id="3059" w:author="USER" w:date="2024-03-15T10:31:00Z">
              <w:tcPr>
                <w:tcW w:w="842" w:type="pct"/>
                <w:tcBorders>
                  <w:top w:val="single" w:sz="4" w:space="0" w:color="auto"/>
                  <w:left w:val="single" w:sz="4" w:space="0" w:color="auto"/>
                  <w:bottom w:val="single" w:sz="4" w:space="0" w:color="auto"/>
                  <w:right w:val="single" w:sz="4" w:space="0" w:color="auto"/>
                </w:tcBorders>
                <w:shd w:val="clear" w:color="auto" w:fill="auto"/>
              </w:tcPr>
            </w:tcPrChange>
          </w:tcPr>
          <w:p w14:paraId="0133622C" w14:textId="77777777" w:rsidR="000F7C08" w:rsidRPr="00D3460A" w:rsidRDefault="000F7C08">
            <w:pPr>
              <w:pStyle w:val="TiuBng"/>
              <w:spacing w:line="276" w:lineRule="auto"/>
            </w:pPr>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Change w:id="3060" w:author="USER" w:date="2024-03-15T10:31:00Z">
              <w:tcPr>
                <w:tcW w:w="880" w:type="pct"/>
                <w:tcBorders>
                  <w:top w:val="single" w:sz="4" w:space="0" w:color="auto"/>
                  <w:left w:val="single" w:sz="4" w:space="0" w:color="auto"/>
                  <w:bottom w:val="single" w:sz="4" w:space="0" w:color="auto"/>
                  <w:right w:val="single" w:sz="4" w:space="0" w:color="auto"/>
                </w:tcBorders>
                <w:shd w:val="clear" w:color="auto" w:fill="auto"/>
              </w:tcPr>
            </w:tcPrChange>
          </w:tcPr>
          <w:p w14:paraId="2B49D1D5" w14:textId="77777777" w:rsidR="000F7C08" w:rsidRPr="00D3460A" w:rsidRDefault="000F7C08">
            <w:pPr>
              <w:pStyle w:val="TiuBng"/>
              <w:spacing w:line="276" w:lineRule="auto"/>
            </w:pPr>
          </w:p>
        </w:tc>
      </w:tr>
      <w:tr w:rsidR="0093717E" w:rsidRPr="00D3460A" w14:paraId="2F158D05" w14:textId="77777777" w:rsidTr="001F1125">
        <w:trPr>
          <w:trHeight w:val="20"/>
          <w:trPrChange w:id="3061" w:author="USER" w:date="2024-03-15T10:31:00Z">
            <w:trPr>
              <w:trHeight w:val="20"/>
            </w:trPr>
          </w:trPrChange>
        </w:trPr>
        <w:tc>
          <w:tcPr>
            <w:tcW w:w="359" w:type="pct"/>
            <w:tcBorders>
              <w:top w:val="single" w:sz="4" w:space="0" w:color="auto"/>
              <w:left w:val="single" w:sz="4" w:space="0" w:color="auto"/>
              <w:bottom w:val="single" w:sz="4" w:space="0" w:color="auto"/>
              <w:right w:val="single" w:sz="4" w:space="0" w:color="auto"/>
            </w:tcBorders>
            <w:shd w:val="clear" w:color="auto" w:fill="auto"/>
            <w:vAlign w:val="center"/>
            <w:tcPrChange w:id="3062" w:author="USER" w:date="2024-03-15T10:31:00Z">
              <w:tcPr>
                <w:tcW w:w="359"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063B80AD" w14:textId="77777777" w:rsidR="0093717E" w:rsidRPr="00D3460A" w:rsidRDefault="0093717E">
            <w:pPr>
              <w:pStyle w:val="NDbng"/>
            </w:pPr>
            <w:r w:rsidRPr="00D3460A">
              <w:t>1</w:t>
            </w:r>
          </w:p>
        </w:tc>
        <w:tc>
          <w:tcPr>
            <w:tcW w:w="1165" w:type="pct"/>
            <w:tcBorders>
              <w:top w:val="single" w:sz="4" w:space="0" w:color="auto"/>
              <w:left w:val="single" w:sz="4" w:space="0" w:color="auto"/>
              <w:bottom w:val="single" w:sz="4" w:space="0" w:color="auto"/>
              <w:right w:val="single" w:sz="4" w:space="0" w:color="auto"/>
            </w:tcBorders>
            <w:shd w:val="clear" w:color="auto" w:fill="auto"/>
            <w:vAlign w:val="center"/>
            <w:tcPrChange w:id="3063" w:author="USER" w:date="2024-03-15T10:31:00Z">
              <w:tcPr>
                <w:tcW w:w="1165"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33C40DF8" w14:textId="0FD02F81" w:rsidR="0093717E" w:rsidRPr="0093717E" w:rsidRDefault="0093717E">
            <w:pPr>
              <w:pStyle w:val="NDbng"/>
              <w:jc w:val="both"/>
              <w:pPrChange w:id="3064" w:author="USER" w:date="2024-03-15T10:31:00Z">
                <w:pPr>
                  <w:pStyle w:val="NDbng"/>
                  <w:spacing w:line="276" w:lineRule="auto"/>
                </w:pPr>
              </w:pPrChange>
            </w:pPr>
            <w:ins w:id="3065" w:author="USER" w:date="2024-03-15T10:29:00Z">
              <w:r w:rsidRPr="0093717E">
                <w:rPr>
                  <w:rPrChange w:id="3066" w:author="USER" w:date="2024-03-15T10:29:00Z">
                    <w:rPr>
                      <w:rFonts w:eastAsia="Times New Roman"/>
                      <w:sz w:val="24"/>
                      <w:szCs w:val="24"/>
                      <w:lang w:val="en-GB"/>
                    </w:rPr>
                  </w:rPrChange>
                </w:rPr>
                <w:t>Chủ tịch Hội đồng Học viện</w:t>
              </w:r>
            </w:ins>
            <w:del w:id="3067" w:author="USER" w:date="2024-03-15T10:29:00Z">
              <w:r w:rsidRPr="0093717E" w:rsidDel="00A51E51">
                <w:delText>Chủ tịch Hội đồng Học viện</w:delText>
              </w:r>
            </w:del>
          </w:p>
        </w:tc>
        <w:tc>
          <w:tcPr>
            <w:tcW w:w="848" w:type="pct"/>
            <w:tcBorders>
              <w:top w:val="single" w:sz="4" w:space="0" w:color="auto"/>
              <w:left w:val="single" w:sz="4" w:space="0" w:color="auto"/>
              <w:bottom w:val="single" w:sz="4" w:space="0" w:color="auto"/>
              <w:right w:val="single" w:sz="4" w:space="0" w:color="auto"/>
            </w:tcBorders>
            <w:shd w:val="clear" w:color="auto" w:fill="auto"/>
            <w:vAlign w:val="center"/>
            <w:tcPrChange w:id="3068" w:author="USER" w:date="2024-03-15T10:31:00Z">
              <w:tcPr>
                <w:tcW w:w="848"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0358A183" w14:textId="4EB0329A" w:rsidR="0093717E" w:rsidRPr="0093717E" w:rsidRDefault="0093717E">
            <w:pPr>
              <w:pStyle w:val="NDbng"/>
              <w:pPrChange w:id="3069" w:author="USER" w:date="2024-03-15T10:31:00Z">
                <w:pPr>
                  <w:pStyle w:val="NDbng"/>
                  <w:spacing w:line="276" w:lineRule="auto"/>
                </w:pPr>
              </w:pPrChange>
            </w:pPr>
            <w:ins w:id="3070" w:author="USER" w:date="2024-03-15T10:29:00Z">
              <w:r w:rsidRPr="0093717E">
                <w:rPr>
                  <w:rPrChange w:id="3071" w:author="USER" w:date="2024-03-15T10:29:00Z">
                    <w:rPr>
                      <w:rFonts w:eastAsia="Times New Roman"/>
                      <w:sz w:val="24"/>
                      <w:szCs w:val="24"/>
                      <w:lang w:val="en-GB"/>
                    </w:rPr>
                  </w:rPrChange>
                </w:rPr>
                <w:t>Trần Hoài An</w:t>
              </w:r>
            </w:ins>
            <w:del w:id="3072" w:author="USER" w:date="2024-03-15T10:29:00Z">
              <w:r w:rsidRPr="0093717E" w:rsidDel="00A51E51">
                <w:delText>Trần Hoài An</w:delText>
              </w:r>
            </w:del>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Change w:id="3073" w:author="USER" w:date="2024-03-15T10:31:00Z">
              <w:tcPr>
                <w:tcW w:w="430"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7A38DDD3" w14:textId="7ABAE841" w:rsidR="0093717E" w:rsidRPr="0093717E" w:rsidRDefault="0093717E">
            <w:pPr>
              <w:pStyle w:val="NDbng"/>
              <w:pPrChange w:id="3074" w:author="USER" w:date="2024-03-15T10:31:00Z">
                <w:pPr>
                  <w:pStyle w:val="NDbng"/>
                  <w:spacing w:line="276" w:lineRule="auto"/>
                </w:pPr>
              </w:pPrChange>
            </w:pPr>
            <w:ins w:id="3075" w:author="USER" w:date="2024-03-15T10:29:00Z">
              <w:r w:rsidRPr="0093717E">
                <w:rPr>
                  <w:rPrChange w:id="3076" w:author="USER" w:date="2024-03-15T10:29:00Z">
                    <w:rPr>
                      <w:rFonts w:eastAsia="Times New Roman"/>
                      <w:sz w:val="24"/>
                      <w:szCs w:val="24"/>
                      <w:lang w:val="en-GB"/>
                    </w:rPr>
                  </w:rPrChange>
                </w:rPr>
                <w:t>1968</w:t>
              </w:r>
            </w:ins>
            <w:del w:id="3077" w:author="USER" w:date="2024-03-15T10:29:00Z">
              <w:r w:rsidRPr="0093717E" w:rsidDel="00A51E51">
                <w:delText>1968</w:delText>
              </w:r>
            </w:del>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Change w:id="3078" w:author="USER" w:date="2024-03-15T10:31:00Z">
              <w:tcPr>
                <w:tcW w:w="475"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04F4FBDA" w14:textId="77777777" w:rsidR="0093717E" w:rsidRPr="0093717E" w:rsidRDefault="0093717E">
            <w:pPr>
              <w:pStyle w:val="NDbng"/>
              <w:rPr>
                <w:ins w:id="3079" w:author="USER" w:date="2024-03-15T10:29:00Z"/>
                <w:rPrChange w:id="3080" w:author="USER" w:date="2024-03-15T10:29:00Z">
                  <w:rPr>
                    <w:ins w:id="3081" w:author="USER" w:date="2024-03-15T10:29:00Z"/>
                    <w:sz w:val="24"/>
                    <w:szCs w:val="24"/>
                    <w:lang w:val="en-GB"/>
                  </w:rPr>
                </w:rPrChange>
              </w:rPr>
              <w:pPrChange w:id="3082" w:author="USER" w:date="2024-03-15T10:31:00Z">
                <w:pPr>
                  <w:autoSpaceDE w:val="0"/>
                  <w:autoSpaceDN w:val="0"/>
                  <w:spacing w:line="276" w:lineRule="auto"/>
                  <w:jc w:val="center"/>
                </w:pPr>
              </w:pPrChange>
            </w:pPr>
            <w:ins w:id="3083" w:author="USER" w:date="2024-03-15T10:29:00Z">
              <w:r w:rsidRPr="0093717E">
                <w:rPr>
                  <w:rPrChange w:id="3084" w:author="USER" w:date="2024-03-15T10:29:00Z">
                    <w:rPr>
                      <w:sz w:val="24"/>
                      <w:szCs w:val="24"/>
                      <w:lang w:val="en-GB"/>
                    </w:rPr>
                  </w:rPrChange>
                </w:rPr>
                <w:t>PGS.</w:t>
              </w:r>
            </w:ins>
          </w:p>
          <w:p w14:paraId="72A2F38A" w14:textId="456E7C36" w:rsidR="0093717E" w:rsidRPr="0093717E" w:rsidDel="00A51E51" w:rsidRDefault="0093717E">
            <w:pPr>
              <w:pStyle w:val="NDbng"/>
              <w:rPr>
                <w:del w:id="3085" w:author="USER" w:date="2024-03-15T10:29:00Z"/>
              </w:rPr>
              <w:pPrChange w:id="3086" w:author="USER" w:date="2024-03-15T10:31:00Z">
                <w:pPr>
                  <w:pStyle w:val="NDbng"/>
                  <w:spacing w:line="276" w:lineRule="auto"/>
                </w:pPr>
              </w:pPrChange>
            </w:pPr>
            <w:ins w:id="3087" w:author="USER" w:date="2024-03-15T10:29:00Z">
              <w:r w:rsidRPr="0093717E">
                <w:rPr>
                  <w:rPrChange w:id="3088" w:author="USER" w:date="2024-03-15T10:29:00Z">
                    <w:rPr>
                      <w:sz w:val="24"/>
                      <w:szCs w:val="24"/>
                      <w:lang w:val="en-GB"/>
                    </w:rPr>
                  </w:rPrChange>
                </w:rPr>
                <w:t>TS</w:t>
              </w:r>
            </w:ins>
            <w:del w:id="3089" w:author="USER" w:date="2024-03-15T10:29:00Z">
              <w:r w:rsidRPr="0093717E" w:rsidDel="00A51E51">
                <w:delText>PGS.</w:delText>
              </w:r>
            </w:del>
          </w:p>
          <w:p w14:paraId="7065FA21" w14:textId="41F59229" w:rsidR="0093717E" w:rsidRPr="0093717E" w:rsidRDefault="0093717E">
            <w:pPr>
              <w:pStyle w:val="NDbng"/>
              <w:pPrChange w:id="3090" w:author="USER" w:date="2024-03-15T10:31:00Z">
                <w:pPr>
                  <w:pStyle w:val="NDbng"/>
                  <w:spacing w:line="276" w:lineRule="auto"/>
                </w:pPr>
              </w:pPrChange>
            </w:pPr>
            <w:del w:id="3091" w:author="USER" w:date="2024-03-15T10:29:00Z">
              <w:r w:rsidRPr="0093717E" w:rsidDel="00A51E51">
                <w:delText>TS</w:delText>
              </w:r>
            </w:del>
          </w:p>
        </w:tc>
        <w:tc>
          <w:tcPr>
            <w:tcW w:w="842" w:type="pct"/>
            <w:tcBorders>
              <w:top w:val="single" w:sz="4" w:space="0" w:color="auto"/>
              <w:left w:val="single" w:sz="4" w:space="0" w:color="auto"/>
              <w:bottom w:val="single" w:sz="4" w:space="0" w:color="auto"/>
              <w:right w:val="single" w:sz="4" w:space="0" w:color="auto"/>
            </w:tcBorders>
            <w:shd w:val="clear" w:color="auto" w:fill="auto"/>
            <w:vAlign w:val="center"/>
            <w:tcPrChange w:id="3092" w:author="USER" w:date="2024-03-15T10:31:00Z">
              <w:tcPr>
                <w:tcW w:w="842"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1339ADB7" w14:textId="29776466" w:rsidR="0093717E" w:rsidRPr="0093717E" w:rsidRDefault="0093717E">
            <w:pPr>
              <w:pStyle w:val="NDbng"/>
              <w:pPrChange w:id="3093" w:author="USER" w:date="2024-03-15T10:31:00Z">
                <w:pPr>
                  <w:pStyle w:val="NDbng"/>
                  <w:spacing w:line="276" w:lineRule="auto"/>
                </w:pPr>
              </w:pPrChange>
            </w:pPr>
            <w:ins w:id="3094" w:author="USER" w:date="2024-03-15T10:29:00Z">
              <w:r w:rsidRPr="0093717E">
                <w:rPr>
                  <w:rPrChange w:id="3095" w:author="USER" w:date="2024-03-15T10:29:00Z">
                    <w:rPr>
                      <w:rFonts w:eastAsia="Times New Roman"/>
                      <w:sz w:val="24"/>
                      <w:szCs w:val="24"/>
                      <w:lang w:val="en-GB"/>
                    </w:rPr>
                  </w:rPrChange>
                </w:rPr>
                <w:t>0983204888</w:t>
              </w:r>
            </w:ins>
            <w:del w:id="3096" w:author="USER" w:date="2024-03-15T10:29:00Z">
              <w:r w:rsidRPr="0093717E" w:rsidDel="00A51E51">
                <w:delText>0983204888</w:delText>
              </w:r>
            </w:del>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Change w:id="3097" w:author="USER" w:date="2024-03-15T10:31:00Z">
              <w:tcPr>
                <w:tcW w:w="880"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26CA0459" w14:textId="36A04098" w:rsidR="0093717E" w:rsidRPr="0093717E" w:rsidRDefault="0093717E">
            <w:pPr>
              <w:pStyle w:val="NDbng"/>
              <w:pPrChange w:id="3098" w:author="USER" w:date="2024-03-15T10:31:00Z">
                <w:pPr>
                  <w:pStyle w:val="NDbng"/>
                  <w:spacing w:line="276" w:lineRule="auto"/>
                </w:pPr>
              </w:pPrChange>
            </w:pPr>
            <w:ins w:id="3099" w:author="USER" w:date="2024-03-15T10:29:00Z">
              <w:r w:rsidRPr="0093717E">
                <w:rPr>
                  <w:rPrChange w:id="3100" w:author="USER" w:date="2024-03-15T10:29:00Z">
                    <w:rPr/>
                  </w:rPrChange>
                </w:rPr>
                <w:fldChar w:fldCharType="begin"/>
              </w:r>
              <w:r w:rsidRPr="0093717E">
                <w:instrText xml:space="preserve"> HYPERLINK "mailto:anth@vaa.edu.vn" </w:instrText>
              </w:r>
              <w:r w:rsidRPr="0093717E">
                <w:rPr>
                  <w:rPrChange w:id="3101" w:author="USER" w:date="2024-03-15T10:29:00Z">
                    <w:rPr>
                      <w:rFonts w:eastAsia="Times New Roman"/>
                      <w:sz w:val="24"/>
                      <w:szCs w:val="24"/>
                      <w:lang w:val="en-GB"/>
                    </w:rPr>
                  </w:rPrChange>
                </w:rPr>
                <w:fldChar w:fldCharType="separate"/>
              </w:r>
              <w:r w:rsidRPr="0093717E">
                <w:rPr>
                  <w:rPrChange w:id="3102" w:author="USER" w:date="2024-03-15T10:29:00Z">
                    <w:rPr>
                      <w:rFonts w:eastAsia="Times New Roman"/>
                      <w:sz w:val="24"/>
                      <w:szCs w:val="24"/>
                      <w:lang w:val="en-GB"/>
                    </w:rPr>
                  </w:rPrChange>
                </w:rPr>
                <w:t>anth@vaa.edu.vn</w:t>
              </w:r>
              <w:r w:rsidRPr="0093717E">
                <w:rPr>
                  <w:rPrChange w:id="3103" w:author="USER" w:date="2024-03-15T10:29:00Z">
                    <w:rPr>
                      <w:rFonts w:eastAsia="Times New Roman"/>
                      <w:sz w:val="24"/>
                      <w:szCs w:val="24"/>
                      <w:lang w:val="en-GB"/>
                    </w:rPr>
                  </w:rPrChange>
                </w:rPr>
                <w:fldChar w:fldCharType="end"/>
              </w:r>
            </w:ins>
            <w:del w:id="3104" w:author="USER" w:date="2024-03-15T10:29:00Z">
              <w:r w:rsidRPr="0093717E" w:rsidDel="00A51E51">
                <w:rPr>
                  <w:rPrChange w:id="3105" w:author="USER" w:date="2024-03-15T10:29:00Z">
                    <w:rPr/>
                  </w:rPrChange>
                </w:rPr>
                <w:fldChar w:fldCharType="begin"/>
              </w:r>
              <w:r w:rsidRPr="0093717E" w:rsidDel="00A51E51">
                <w:delInstrText xml:space="preserve"> HYPERLINK "mailto:anth@vaa.edu.vn" </w:delInstrText>
              </w:r>
              <w:r w:rsidRPr="0093717E" w:rsidDel="00A51E51">
                <w:rPr>
                  <w:rPrChange w:id="3106" w:author="USER" w:date="2024-03-15T10:29:00Z">
                    <w:rPr/>
                  </w:rPrChange>
                </w:rPr>
                <w:fldChar w:fldCharType="separate"/>
              </w:r>
              <w:r w:rsidRPr="0093717E" w:rsidDel="00A51E51">
                <w:delText>anth@vaa.edu.vn</w:delText>
              </w:r>
              <w:r w:rsidRPr="0093717E" w:rsidDel="00A51E51">
                <w:rPr>
                  <w:rPrChange w:id="3107" w:author="USER" w:date="2024-03-15T10:29:00Z">
                    <w:rPr/>
                  </w:rPrChange>
                </w:rPr>
                <w:fldChar w:fldCharType="end"/>
              </w:r>
            </w:del>
          </w:p>
        </w:tc>
      </w:tr>
      <w:tr w:rsidR="0093717E" w:rsidRPr="00D3460A" w14:paraId="4E0E90C8" w14:textId="77777777" w:rsidTr="001F1125">
        <w:trPr>
          <w:trHeight w:val="20"/>
          <w:trPrChange w:id="3108" w:author="USER" w:date="2024-03-15T10:31:00Z">
            <w:trPr>
              <w:trHeight w:val="20"/>
            </w:trPr>
          </w:trPrChange>
        </w:trPr>
        <w:tc>
          <w:tcPr>
            <w:tcW w:w="359" w:type="pct"/>
            <w:tcBorders>
              <w:top w:val="single" w:sz="4" w:space="0" w:color="auto"/>
              <w:left w:val="single" w:sz="4" w:space="0" w:color="auto"/>
              <w:bottom w:val="single" w:sz="4" w:space="0" w:color="auto"/>
              <w:right w:val="single" w:sz="4" w:space="0" w:color="auto"/>
            </w:tcBorders>
            <w:shd w:val="clear" w:color="auto" w:fill="auto"/>
            <w:vAlign w:val="center"/>
            <w:tcPrChange w:id="3109" w:author="USER" w:date="2024-03-15T10:31:00Z">
              <w:tcPr>
                <w:tcW w:w="359"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68CFC59E" w14:textId="77777777" w:rsidR="0093717E" w:rsidRPr="00D3460A" w:rsidRDefault="0093717E">
            <w:pPr>
              <w:pStyle w:val="NDbng"/>
            </w:pPr>
            <w:r w:rsidRPr="00D3460A">
              <w:t>2</w:t>
            </w:r>
          </w:p>
        </w:tc>
        <w:tc>
          <w:tcPr>
            <w:tcW w:w="1165" w:type="pct"/>
            <w:tcBorders>
              <w:top w:val="single" w:sz="4" w:space="0" w:color="auto"/>
              <w:left w:val="single" w:sz="4" w:space="0" w:color="auto"/>
              <w:bottom w:val="single" w:sz="4" w:space="0" w:color="auto"/>
              <w:right w:val="single" w:sz="4" w:space="0" w:color="auto"/>
            </w:tcBorders>
            <w:shd w:val="clear" w:color="auto" w:fill="auto"/>
            <w:vAlign w:val="center"/>
            <w:tcPrChange w:id="3110" w:author="USER" w:date="2024-03-15T10:31:00Z">
              <w:tcPr>
                <w:tcW w:w="1165"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05DD1F36" w14:textId="02FEADEE" w:rsidR="0093717E" w:rsidRPr="0093717E" w:rsidRDefault="0093717E">
            <w:pPr>
              <w:pStyle w:val="NDbng"/>
              <w:jc w:val="both"/>
              <w:pPrChange w:id="3111" w:author="USER" w:date="2024-03-15T10:31:00Z">
                <w:pPr>
                  <w:pStyle w:val="NDbng"/>
                  <w:spacing w:line="276" w:lineRule="auto"/>
                </w:pPr>
              </w:pPrChange>
            </w:pPr>
            <w:ins w:id="3112" w:author="USER" w:date="2024-03-15T10:29:00Z">
              <w:r w:rsidRPr="0093717E">
                <w:rPr>
                  <w:rPrChange w:id="3113" w:author="USER" w:date="2024-03-15T10:29:00Z">
                    <w:rPr>
                      <w:rFonts w:eastAsia="Times New Roman"/>
                      <w:sz w:val="24"/>
                      <w:szCs w:val="24"/>
                      <w:lang w:val="en-GB"/>
                    </w:rPr>
                  </w:rPrChange>
                </w:rPr>
                <w:t>Giám đốc</w:t>
              </w:r>
            </w:ins>
            <w:del w:id="3114" w:author="USER" w:date="2024-03-15T10:29:00Z">
              <w:r w:rsidRPr="0093717E" w:rsidDel="00A51E51">
                <w:delText>Giám đốc</w:delText>
              </w:r>
            </w:del>
          </w:p>
        </w:tc>
        <w:tc>
          <w:tcPr>
            <w:tcW w:w="848" w:type="pct"/>
            <w:tcBorders>
              <w:top w:val="single" w:sz="4" w:space="0" w:color="auto"/>
              <w:left w:val="single" w:sz="4" w:space="0" w:color="auto"/>
              <w:bottom w:val="single" w:sz="4" w:space="0" w:color="auto"/>
              <w:right w:val="single" w:sz="4" w:space="0" w:color="auto"/>
            </w:tcBorders>
            <w:shd w:val="clear" w:color="auto" w:fill="auto"/>
            <w:vAlign w:val="center"/>
            <w:tcPrChange w:id="3115" w:author="USER" w:date="2024-03-15T10:31:00Z">
              <w:tcPr>
                <w:tcW w:w="848"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0F0301CF" w14:textId="6405BEA3" w:rsidR="0093717E" w:rsidRPr="0093717E" w:rsidRDefault="0093717E">
            <w:pPr>
              <w:pStyle w:val="NDbng"/>
              <w:pPrChange w:id="3116" w:author="USER" w:date="2024-03-15T10:31:00Z">
                <w:pPr>
                  <w:pStyle w:val="NDbng"/>
                  <w:spacing w:line="276" w:lineRule="auto"/>
                </w:pPr>
              </w:pPrChange>
            </w:pPr>
            <w:ins w:id="3117" w:author="USER" w:date="2024-03-15T10:29:00Z">
              <w:r w:rsidRPr="0093717E">
                <w:rPr>
                  <w:rPrChange w:id="3118" w:author="USER" w:date="2024-03-15T10:29:00Z">
                    <w:rPr>
                      <w:rFonts w:eastAsia="Times New Roman"/>
                      <w:sz w:val="24"/>
                      <w:szCs w:val="24"/>
                      <w:lang w:val="en-GB"/>
                    </w:rPr>
                  </w:rPrChange>
                </w:rPr>
                <w:t>Nguyễn Thị Hải Hằng</w:t>
              </w:r>
            </w:ins>
            <w:del w:id="3119" w:author="USER" w:date="2024-03-15T10:29:00Z">
              <w:r w:rsidRPr="0093717E" w:rsidDel="00A51E51">
                <w:delText>Nguyễn Thị Hải Hằng</w:delText>
              </w:r>
            </w:del>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Change w:id="3120" w:author="USER" w:date="2024-03-15T10:31:00Z">
              <w:tcPr>
                <w:tcW w:w="430"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0169159B" w14:textId="0A72A6AA" w:rsidR="0093717E" w:rsidRPr="0093717E" w:rsidRDefault="0093717E">
            <w:pPr>
              <w:pStyle w:val="NDbng"/>
              <w:pPrChange w:id="3121" w:author="USER" w:date="2024-03-15T10:31:00Z">
                <w:pPr>
                  <w:pStyle w:val="NDbng"/>
                  <w:spacing w:line="276" w:lineRule="auto"/>
                </w:pPr>
              </w:pPrChange>
            </w:pPr>
            <w:ins w:id="3122" w:author="USER" w:date="2024-03-15T10:29:00Z">
              <w:r w:rsidRPr="0093717E">
                <w:rPr>
                  <w:rPrChange w:id="3123" w:author="USER" w:date="2024-03-15T10:29:00Z">
                    <w:rPr>
                      <w:rFonts w:eastAsia="Times New Roman"/>
                      <w:sz w:val="24"/>
                      <w:szCs w:val="24"/>
                      <w:lang w:val="en-GB"/>
                    </w:rPr>
                  </w:rPrChange>
                </w:rPr>
                <w:t>1970</w:t>
              </w:r>
            </w:ins>
            <w:del w:id="3124" w:author="USER" w:date="2024-03-15T10:29:00Z">
              <w:r w:rsidRPr="0093717E" w:rsidDel="00A51E51">
                <w:delText>1970</w:delText>
              </w:r>
            </w:del>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Change w:id="3125" w:author="USER" w:date="2024-03-15T10:31:00Z">
              <w:tcPr>
                <w:tcW w:w="475"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376E7FA6" w14:textId="54292A7F" w:rsidR="0093717E" w:rsidRPr="0093717E" w:rsidRDefault="0093717E">
            <w:pPr>
              <w:pStyle w:val="NDbng"/>
              <w:pPrChange w:id="3126" w:author="USER" w:date="2024-03-15T10:31:00Z">
                <w:pPr>
                  <w:pStyle w:val="NDbng"/>
                  <w:spacing w:line="276" w:lineRule="auto"/>
                </w:pPr>
              </w:pPrChange>
            </w:pPr>
            <w:ins w:id="3127" w:author="USER" w:date="2024-03-15T10:29:00Z">
              <w:r w:rsidRPr="0093717E">
                <w:rPr>
                  <w:rPrChange w:id="3128" w:author="USER" w:date="2024-03-15T10:29:00Z">
                    <w:rPr>
                      <w:rFonts w:eastAsia="Times New Roman"/>
                      <w:sz w:val="24"/>
                      <w:szCs w:val="24"/>
                      <w:lang w:val="en-GB"/>
                    </w:rPr>
                  </w:rPrChange>
                </w:rPr>
                <w:t>TS</w:t>
              </w:r>
            </w:ins>
            <w:del w:id="3129" w:author="USER" w:date="2024-03-15T10:29:00Z">
              <w:r w:rsidRPr="0093717E" w:rsidDel="00A51E51">
                <w:delText>TS</w:delText>
              </w:r>
            </w:del>
          </w:p>
        </w:tc>
        <w:tc>
          <w:tcPr>
            <w:tcW w:w="842" w:type="pct"/>
            <w:tcBorders>
              <w:top w:val="single" w:sz="4" w:space="0" w:color="auto"/>
              <w:left w:val="single" w:sz="4" w:space="0" w:color="auto"/>
              <w:bottom w:val="single" w:sz="4" w:space="0" w:color="auto"/>
              <w:right w:val="single" w:sz="4" w:space="0" w:color="auto"/>
            </w:tcBorders>
            <w:shd w:val="clear" w:color="auto" w:fill="auto"/>
            <w:vAlign w:val="center"/>
            <w:tcPrChange w:id="3130" w:author="USER" w:date="2024-03-15T10:31:00Z">
              <w:tcPr>
                <w:tcW w:w="842"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2523E0D1" w14:textId="7F6440C8" w:rsidR="0093717E" w:rsidRPr="0093717E" w:rsidRDefault="0093717E">
            <w:pPr>
              <w:pStyle w:val="NDbng"/>
              <w:pPrChange w:id="3131" w:author="USER" w:date="2024-03-15T10:31:00Z">
                <w:pPr>
                  <w:pStyle w:val="NDbng"/>
                  <w:spacing w:line="276" w:lineRule="auto"/>
                </w:pPr>
              </w:pPrChange>
            </w:pPr>
            <w:ins w:id="3132" w:author="USER" w:date="2024-03-15T10:29:00Z">
              <w:r w:rsidRPr="0093717E">
                <w:rPr>
                  <w:rPrChange w:id="3133" w:author="USER" w:date="2024-03-15T10:29:00Z">
                    <w:rPr>
                      <w:rFonts w:eastAsia="Times New Roman"/>
                      <w:sz w:val="24"/>
                      <w:szCs w:val="24"/>
                      <w:lang w:val="en-GB"/>
                    </w:rPr>
                  </w:rPrChange>
                </w:rPr>
                <w:t>0903926958</w:t>
              </w:r>
            </w:ins>
            <w:del w:id="3134" w:author="USER" w:date="2024-03-15T10:29:00Z">
              <w:r w:rsidRPr="0093717E" w:rsidDel="00A51E51">
                <w:delText>0903926958</w:delText>
              </w:r>
            </w:del>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Change w:id="3135" w:author="USER" w:date="2024-03-15T10:31:00Z">
              <w:tcPr>
                <w:tcW w:w="880"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6C748B3D" w14:textId="23EC1D88" w:rsidR="0093717E" w:rsidRPr="0093717E" w:rsidRDefault="0093717E">
            <w:pPr>
              <w:pStyle w:val="NDbng"/>
              <w:pPrChange w:id="3136" w:author="USER" w:date="2024-03-15T10:31:00Z">
                <w:pPr>
                  <w:pStyle w:val="NDbng"/>
                  <w:spacing w:line="276" w:lineRule="auto"/>
                </w:pPr>
              </w:pPrChange>
            </w:pPr>
            <w:ins w:id="3137" w:author="USER" w:date="2024-03-15T10:29:00Z">
              <w:r w:rsidRPr="0093717E">
                <w:rPr>
                  <w:rPrChange w:id="3138" w:author="USER" w:date="2024-03-15T10:29:00Z">
                    <w:rPr>
                      <w:rFonts w:eastAsia="Times New Roman"/>
                      <w:sz w:val="24"/>
                      <w:szCs w:val="24"/>
                      <w:lang w:val="en-GB"/>
                    </w:rPr>
                  </w:rPrChange>
                </w:rPr>
                <w:t>hangnth@vaa.edu.vn</w:t>
              </w:r>
            </w:ins>
            <w:del w:id="3139" w:author="USER" w:date="2024-03-15T10:29:00Z">
              <w:r w:rsidRPr="0093717E" w:rsidDel="00A51E51">
                <w:delText>hangnth@vaa.edu.vn</w:delText>
              </w:r>
            </w:del>
          </w:p>
        </w:tc>
      </w:tr>
      <w:tr w:rsidR="0093717E" w:rsidRPr="00D3460A" w14:paraId="177120FC" w14:textId="77777777" w:rsidTr="001F1125">
        <w:trPr>
          <w:trHeight w:val="20"/>
          <w:trPrChange w:id="3140" w:author="USER" w:date="2024-03-15T10:31:00Z">
            <w:trPr>
              <w:trHeight w:val="20"/>
            </w:trPr>
          </w:trPrChange>
        </w:trPr>
        <w:tc>
          <w:tcPr>
            <w:tcW w:w="359" w:type="pct"/>
            <w:tcBorders>
              <w:top w:val="single" w:sz="4" w:space="0" w:color="auto"/>
              <w:left w:val="single" w:sz="4" w:space="0" w:color="auto"/>
              <w:bottom w:val="single" w:sz="4" w:space="0" w:color="auto"/>
              <w:right w:val="single" w:sz="4" w:space="0" w:color="auto"/>
            </w:tcBorders>
            <w:shd w:val="clear" w:color="auto" w:fill="auto"/>
            <w:vAlign w:val="center"/>
            <w:tcPrChange w:id="3141" w:author="USER" w:date="2024-03-15T10:31:00Z">
              <w:tcPr>
                <w:tcW w:w="359"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1FD5189B" w14:textId="77777777" w:rsidR="0093717E" w:rsidRPr="00D3460A" w:rsidRDefault="0093717E">
            <w:pPr>
              <w:pStyle w:val="NDbng"/>
            </w:pPr>
            <w:r w:rsidRPr="00D3460A">
              <w:t>3</w:t>
            </w:r>
          </w:p>
        </w:tc>
        <w:tc>
          <w:tcPr>
            <w:tcW w:w="1165" w:type="pct"/>
            <w:tcBorders>
              <w:top w:val="single" w:sz="4" w:space="0" w:color="auto"/>
              <w:left w:val="single" w:sz="4" w:space="0" w:color="auto"/>
              <w:bottom w:val="single" w:sz="4" w:space="0" w:color="auto"/>
              <w:right w:val="single" w:sz="4" w:space="0" w:color="auto"/>
            </w:tcBorders>
            <w:shd w:val="clear" w:color="auto" w:fill="auto"/>
            <w:vAlign w:val="center"/>
            <w:tcPrChange w:id="3142" w:author="USER" w:date="2024-03-15T10:31:00Z">
              <w:tcPr>
                <w:tcW w:w="1165"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4D1DC4E1" w14:textId="4CA15D0D" w:rsidR="0093717E" w:rsidRPr="0093717E" w:rsidRDefault="0093717E">
            <w:pPr>
              <w:pStyle w:val="NDbng"/>
              <w:jc w:val="both"/>
              <w:pPrChange w:id="3143" w:author="USER" w:date="2024-03-15T10:31:00Z">
                <w:pPr>
                  <w:pStyle w:val="NDbng"/>
                  <w:spacing w:line="276" w:lineRule="auto"/>
                </w:pPr>
              </w:pPrChange>
            </w:pPr>
            <w:ins w:id="3144" w:author="USER" w:date="2024-03-15T10:29:00Z">
              <w:r w:rsidRPr="0093717E">
                <w:rPr>
                  <w:rPrChange w:id="3145" w:author="USER" w:date="2024-03-15T10:29:00Z">
                    <w:rPr>
                      <w:rFonts w:eastAsia="Times New Roman"/>
                      <w:sz w:val="24"/>
                      <w:szCs w:val="24"/>
                      <w:lang w:val="en-GB"/>
                    </w:rPr>
                  </w:rPrChange>
                </w:rPr>
                <w:t>Phó Giám đốc</w:t>
              </w:r>
            </w:ins>
            <w:del w:id="3146" w:author="USER" w:date="2024-03-15T10:29:00Z">
              <w:r w:rsidRPr="0093717E" w:rsidDel="00A51E51">
                <w:delText>Phó Giám đốc</w:delText>
              </w:r>
            </w:del>
          </w:p>
        </w:tc>
        <w:tc>
          <w:tcPr>
            <w:tcW w:w="848" w:type="pct"/>
            <w:tcBorders>
              <w:top w:val="single" w:sz="4" w:space="0" w:color="auto"/>
              <w:left w:val="single" w:sz="4" w:space="0" w:color="auto"/>
              <w:bottom w:val="single" w:sz="4" w:space="0" w:color="auto"/>
              <w:right w:val="single" w:sz="4" w:space="0" w:color="auto"/>
            </w:tcBorders>
            <w:shd w:val="clear" w:color="auto" w:fill="auto"/>
            <w:vAlign w:val="center"/>
            <w:tcPrChange w:id="3147" w:author="USER" w:date="2024-03-15T10:31:00Z">
              <w:tcPr>
                <w:tcW w:w="848"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0A16CC06" w14:textId="52591925" w:rsidR="0093717E" w:rsidRPr="0093717E" w:rsidRDefault="0093717E">
            <w:pPr>
              <w:pStyle w:val="NDbng"/>
              <w:pPrChange w:id="3148" w:author="USER" w:date="2024-03-15T10:31:00Z">
                <w:pPr>
                  <w:pStyle w:val="NDbng"/>
                  <w:spacing w:line="276" w:lineRule="auto"/>
                </w:pPr>
              </w:pPrChange>
            </w:pPr>
            <w:ins w:id="3149" w:author="USER" w:date="2024-03-15T10:29:00Z">
              <w:r w:rsidRPr="0093717E">
                <w:rPr>
                  <w:rPrChange w:id="3150" w:author="USER" w:date="2024-03-15T10:29:00Z">
                    <w:rPr>
                      <w:rFonts w:eastAsia="Times New Roman"/>
                      <w:sz w:val="24"/>
                      <w:szCs w:val="24"/>
                      <w:lang w:val="en-GB"/>
                    </w:rPr>
                  </w:rPrChange>
                </w:rPr>
                <w:t>Hà Nam Khánh Giao</w:t>
              </w:r>
            </w:ins>
            <w:del w:id="3151" w:author="USER" w:date="2024-03-15T10:29:00Z">
              <w:r w:rsidRPr="0093717E" w:rsidDel="00A51E51">
                <w:delText>Hà Nam Khánh Giao</w:delText>
              </w:r>
            </w:del>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Change w:id="3152" w:author="USER" w:date="2024-03-15T10:31:00Z">
              <w:tcPr>
                <w:tcW w:w="430"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279DC551" w14:textId="45052D1C" w:rsidR="0093717E" w:rsidRPr="0093717E" w:rsidRDefault="0093717E">
            <w:pPr>
              <w:pStyle w:val="NDbng"/>
              <w:pPrChange w:id="3153" w:author="USER" w:date="2024-03-15T10:31:00Z">
                <w:pPr>
                  <w:pStyle w:val="NDbng"/>
                  <w:spacing w:line="276" w:lineRule="auto"/>
                </w:pPr>
              </w:pPrChange>
            </w:pPr>
            <w:ins w:id="3154" w:author="USER" w:date="2024-03-15T10:29:00Z">
              <w:r w:rsidRPr="0093717E">
                <w:rPr>
                  <w:rPrChange w:id="3155" w:author="USER" w:date="2024-03-15T10:29:00Z">
                    <w:rPr>
                      <w:rFonts w:eastAsia="Times New Roman"/>
                      <w:sz w:val="24"/>
                      <w:szCs w:val="24"/>
                      <w:lang w:val="en-GB"/>
                    </w:rPr>
                  </w:rPrChange>
                </w:rPr>
                <w:t>1965</w:t>
              </w:r>
            </w:ins>
            <w:del w:id="3156" w:author="USER" w:date="2024-03-15T10:29:00Z">
              <w:r w:rsidRPr="0093717E" w:rsidDel="00A51E51">
                <w:delText>1965</w:delText>
              </w:r>
            </w:del>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Change w:id="3157" w:author="USER" w:date="2024-03-15T10:31:00Z">
              <w:tcPr>
                <w:tcW w:w="475"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63E5F3E8" w14:textId="77777777" w:rsidR="0093717E" w:rsidRPr="0093717E" w:rsidRDefault="0093717E">
            <w:pPr>
              <w:pStyle w:val="NDbng"/>
              <w:rPr>
                <w:ins w:id="3158" w:author="USER" w:date="2024-03-15T10:29:00Z"/>
                <w:rPrChange w:id="3159" w:author="USER" w:date="2024-03-15T10:29:00Z">
                  <w:rPr>
                    <w:ins w:id="3160" w:author="USER" w:date="2024-03-15T10:29:00Z"/>
                    <w:sz w:val="24"/>
                    <w:szCs w:val="24"/>
                    <w:lang w:val="en-GB"/>
                  </w:rPr>
                </w:rPrChange>
              </w:rPr>
              <w:pPrChange w:id="3161" w:author="USER" w:date="2024-03-15T10:31:00Z">
                <w:pPr>
                  <w:autoSpaceDE w:val="0"/>
                  <w:autoSpaceDN w:val="0"/>
                  <w:spacing w:line="276" w:lineRule="auto"/>
                  <w:jc w:val="center"/>
                </w:pPr>
              </w:pPrChange>
            </w:pPr>
            <w:ins w:id="3162" w:author="USER" w:date="2024-03-15T10:29:00Z">
              <w:r w:rsidRPr="0093717E">
                <w:rPr>
                  <w:rPrChange w:id="3163" w:author="USER" w:date="2024-03-15T10:29:00Z">
                    <w:rPr>
                      <w:sz w:val="24"/>
                      <w:szCs w:val="24"/>
                      <w:lang w:val="en-GB"/>
                    </w:rPr>
                  </w:rPrChange>
                </w:rPr>
                <w:t>PGS.</w:t>
              </w:r>
            </w:ins>
          </w:p>
          <w:p w14:paraId="6AA784AC" w14:textId="07CB08DD" w:rsidR="0093717E" w:rsidRPr="0093717E" w:rsidDel="00A51E51" w:rsidRDefault="0093717E">
            <w:pPr>
              <w:pStyle w:val="NDbng"/>
              <w:rPr>
                <w:del w:id="3164" w:author="USER" w:date="2024-03-15T10:29:00Z"/>
              </w:rPr>
              <w:pPrChange w:id="3165" w:author="USER" w:date="2024-03-15T10:31:00Z">
                <w:pPr>
                  <w:pStyle w:val="NDbng"/>
                  <w:spacing w:line="276" w:lineRule="auto"/>
                </w:pPr>
              </w:pPrChange>
            </w:pPr>
            <w:ins w:id="3166" w:author="USER" w:date="2024-03-15T10:29:00Z">
              <w:r w:rsidRPr="0093717E">
                <w:rPr>
                  <w:rPrChange w:id="3167" w:author="USER" w:date="2024-03-15T10:29:00Z">
                    <w:rPr>
                      <w:sz w:val="24"/>
                      <w:szCs w:val="24"/>
                      <w:lang w:val="en-GB"/>
                    </w:rPr>
                  </w:rPrChange>
                </w:rPr>
                <w:t>TS</w:t>
              </w:r>
            </w:ins>
            <w:del w:id="3168" w:author="USER" w:date="2024-03-15T10:29:00Z">
              <w:r w:rsidRPr="0093717E" w:rsidDel="00A51E51">
                <w:delText>PGS.</w:delText>
              </w:r>
            </w:del>
          </w:p>
          <w:p w14:paraId="3799A8EE" w14:textId="0D39224F" w:rsidR="0093717E" w:rsidRPr="0093717E" w:rsidRDefault="0093717E">
            <w:pPr>
              <w:pStyle w:val="NDbng"/>
              <w:pPrChange w:id="3169" w:author="USER" w:date="2024-03-15T10:31:00Z">
                <w:pPr>
                  <w:pStyle w:val="NDbng"/>
                  <w:spacing w:line="276" w:lineRule="auto"/>
                </w:pPr>
              </w:pPrChange>
            </w:pPr>
            <w:del w:id="3170" w:author="USER" w:date="2024-03-15T10:29:00Z">
              <w:r w:rsidRPr="0093717E" w:rsidDel="00A51E51">
                <w:delText>TS</w:delText>
              </w:r>
            </w:del>
          </w:p>
        </w:tc>
        <w:tc>
          <w:tcPr>
            <w:tcW w:w="842" w:type="pct"/>
            <w:tcBorders>
              <w:top w:val="single" w:sz="4" w:space="0" w:color="auto"/>
              <w:left w:val="single" w:sz="4" w:space="0" w:color="auto"/>
              <w:bottom w:val="single" w:sz="4" w:space="0" w:color="auto"/>
              <w:right w:val="single" w:sz="4" w:space="0" w:color="auto"/>
            </w:tcBorders>
            <w:shd w:val="clear" w:color="auto" w:fill="auto"/>
            <w:vAlign w:val="center"/>
            <w:tcPrChange w:id="3171" w:author="USER" w:date="2024-03-15T10:31:00Z">
              <w:tcPr>
                <w:tcW w:w="842"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1CF28243" w14:textId="459EA30F" w:rsidR="0093717E" w:rsidRPr="0093717E" w:rsidRDefault="0093717E">
            <w:pPr>
              <w:pStyle w:val="NDbng"/>
              <w:pPrChange w:id="3172" w:author="USER" w:date="2024-03-15T10:31:00Z">
                <w:pPr>
                  <w:pStyle w:val="NDbng"/>
                  <w:spacing w:line="276" w:lineRule="auto"/>
                </w:pPr>
              </w:pPrChange>
            </w:pPr>
            <w:ins w:id="3173" w:author="USER" w:date="2024-03-15T10:29:00Z">
              <w:r w:rsidRPr="0093717E">
                <w:rPr>
                  <w:rPrChange w:id="3174" w:author="USER" w:date="2024-03-15T10:29:00Z">
                    <w:rPr>
                      <w:rFonts w:eastAsia="Times New Roman"/>
                      <w:sz w:val="24"/>
                      <w:szCs w:val="24"/>
                      <w:lang w:val="en-GB"/>
                    </w:rPr>
                  </w:rPrChange>
                </w:rPr>
                <w:t>0903306363</w:t>
              </w:r>
            </w:ins>
            <w:del w:id="3175" w:author="USER" w:date="2024-03-15T10:29:00Z">
              <w:r w:rsidRPr="0093717E" w:rsidDel="00A51E51">
                <w:delText>0903306363</w:delText>
              </w:r>
            </w:del>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Change w:id="3176" w:author="USER" w:date="2024-03-15T10:31:00Z">
              <w:tcPr>
                <w:tcW w:w="880"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1E7C08FA" w14:textId="143A2105" w:rsidR="0093717E" w:rsidRPr="0093717E" w:rsidRDefault="0093717E">
            <w:pPr>
              <w:pStyle w:val="NDbng"/>
              <w:pPrChange w:id="3177" w:author="USER" w:date="2024-03-15T10:31:00Z">
                <w:pPr>
                  <w:pStyle w:val="NDbng"/>
                  <w:spacing w:line="276" w:lineRule="auto"/>
                </w:pPr>
              </w:pPrChange>
            </w:pPr>
            <w:ins w:id="3178" w:author="USER" w:date="2024-03-15T10:29:00Z">
              <w:r w:rsidRPr="0093717E">
                <w:rPr>
                  <w:rPrChange w:id="3179" w:author="USER" w:date="2024-03-15T10:29:00Z">
                    <w:rPr>
                      <w:rFonts w:eastAsia="Times New Roman"/>
                      <w:sz w:val="24"/>
                      <w:szCs w:val="24"/>
                      <w:lang w:val="en-GB"/>
                    </w:rPr>
                  </w:rPrChange>
                </w:rPr>
                <w:t>giaohnk@vaa.edu.vn</w:t>
              </w:r>
            </w:ins>
            <w:del w:id="3180" w:author="USER" w:date="2024-03-15T10:29:00Z">
              <w:r w:rsidRPr="0093717E" w:rsidDel="00A51E51">
                <w:delText>giaohnk@vaa.edu.vn</w:delText>
              </w:r>
            </w:del>
          </w:p>
        </w:tc>
      </w:tr>
      <w:tr w:rsidR="0093717E" w:rsidRPr="00D3460A" w14:paraId="4B235698" w14:textId="77777777" w:rsidTr="001F1125">
        <w:trPr>
          <w:trHeight w:val="20"/>
          <w:trPrChange w:id="3181" w:author="USER" w:date="2024-03-15T10:31:00Z">
            <w:trPr>
              <w:trHeight w:val="20"/>
            </w:trPr>
          </w:trPrChange>
        </w:trPr>
        <w:tc>
          <w:tcPr>
            <w:tcW w:w="359" w:type="pct"/>
            <w:tcBorders>
              <w:top w:val="single" w:sz="4" w:space="0" w:color="auto"/>
              <w:left w:val="single" w:sz="4" w:space="0" w:color="auto"/>
              <w:bottom w:val="single" w:sz="4" w:space="0" w:color="auto"/>
              <w:right w:val="single" w:sz="4" w:space="0" w:color="auto"/>
            </w:tcBorders>
            <w:shd w:val="clear" w:color="auto" w:fill="auto"/>
            <w:vAlign w:val="center"/>
            <w:tcPrChange w:id="3182" w:author="USER" w:date="2024-03-15T10:31:00Z">
              <w:tcPr>
                <w:tcW w:w="359"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6A0B25EE" w14:textId="77777777" w:rsidR="0093717E" w:rsidRPr="00D3460A" w:rsidRDefault="0093717E">
            <w:pPr>
              <w:pStyle w:val="NDbng"/>
            </w:pPr>
            <w:r w:rsidRPr="00D3460A">
              <w:t>4</w:t>
            </w:r>
          </w:p>
        </w:tc>
        <w:tc>
          <w:tcPr>
            <w:tcW w:w="1165" w:type="pct"/>
            <w:tcBorders>
              <w:top w:val="single" w:sz="4" w:space="0" w:color="auto"/>
              <w:left w:val="single" w:sz="4" w:space="0" w:color="auto"/>
              <w:bottom w:val="single" w:sz="4" w:space="0" w:color="auto"/>
              <w:right w:val="single" w:sz="4" w:space="0" w:color="auto"/>
            </w:tcBorders>
            <w:shd w:val="clear" w:color="auto" w:fill="auto"/>
            <w:vAlign w:val="center"/>
            <w:tcPrChange w:id="3183" w:author="USER" w:date="2024-03-15T10:31:00Z">
              <w:tcPr>
                <w:tcW w:w="1165"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48BB191E" w14:textId="5B5B9B95" w:rsidR="0093717E" w:rsidRPr="0093717E" w:rsidRDefault="0093717E">
            <w:pPr>
              <w:pStyle w:val="NDbng"/>
              <w:jc w:val="both"/>
              <w:pPrChange w:id="3184" w:author="USER" w:date="2024-03-15T10:31:00Z">
                <w:pPr>
                  <w:pStyle w:val="NDbng"/>
                  <w:spacing w:line="276" w:lineRule="auto"/>
                </w:pPr>
              </w:pPrChange>
            </w:pPr>
            <w:ins w:id="3185" w:author="USER" w:date="2024-03-15T10:29:00Z">
              <w:r w:rsidRPr="0093717E">
                <w:rPr>
                  <w:rPrChange w:id="3186" w:author="USER" w:date="2024-03-15T10:29:00Z">
                    <w:rPr>
                      <w:rFonts w:eastAsia="Times New Roman"/>
                      <w:sz w:val="24"/>
                      <w:szCs w:val="24"/>
                      <w:lang w:val="en-GB"/>
                    </w:rPr>
                  </w:rPrChange>
                </w:rPr>
                <w:t>Phó Giám đốc</w:t>
              </w:r>
            </w:ins>
            <w:del w:id="3187" w:author="USER" w:date="2024-03-15T10:29:00Z">
              <w:r w:rsidRPr="0093717E" w:rsidDel="00A51E51">
                <w:delText>Phó Giám đốc</w:delText>
              </w:r>
            </w:del>
          </w:p>
        </w:tc>
        <w:tc>
          <w:tcPr>
            <w:tcW w:w="848" w:type="pct"/>
            <w:tcBorders>
              <w:top w:val="single" w:sz="4" w:space="0" w:color="auto"/>
              <w:left w:val="single" w:sz="4" w:space="0" w:color="auto"/>
              <w:bottom w:val="single" w:sz="4" w:space="0" w:color="auto"/>
              <w:right w:val="single" w:sz="4" w:space="0" w:color="auto"/>
            </w:tcBorders>
            <w:shd w:val="clear" w:color="auto" w:fill="auto"/>
            <w:vAlign w:val="center"/>
            <w:tcPrChange w:id="3188" w:author="USER" w:date="2024-03-15T10:31:00Z">
              <w:tcPr>
                <w:tcW w:w="848"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4CBF5ED4" w14:textId="551DBE4E" w:rsidR="0093717E" w:rsidRPr="0093717E" w:rsidRDefault="0093717E">
            <w:pPr>
              <w:pStyle w:val="NDbng"/>
              <w:pPrChange w:id="3189" w:author="USER" w:date="2024-03-15T10:31:00Z">
                <w:pPr>
                  <w:pStyle w:val="NDbng"/>
                  <w:spacing w:line="276" w:lineRule="auto"/>
                </w:pPr>
              </w:pPrChange>
            </w:pPr>
            <w:ins w:id="3190" w:author="USER" w:date="2024-03-15T10:29:00Z">
              <w:r w:rsidRPr="0093717E">
                <w:rPr>
                  <w:rPrChange w:id="3191" w:author="USER" w:date="2024-03-15T10:29:00Z">
                    <w:rPr>
                      <w:rFonts w:eastAsia="Times New Roman"/>
                      <w:sz w:val="24"/>
                      <w:szCs w:val="24"/>
                      <w:lang w:val="en-GB"/>
                    </w:rPr>
                  </w:rPrChange>
                </w:rPr>
                <w:t>Nguyễn Thanh Dũng</w:t>
              </w:r>
            </w:ins>
            <w:del w:id="3192" w:author="USER" w:date="2024-03-15T10:29:00Z">
              <w:r w:rsidRPr="0093717E" w:rsidDel="00A51E51">
                <w:delText>Nguyễn Thanh Dũng</w:delText>
              </w:r>
            </w:del>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Change w:id="3193" w:author="USER" w:date="2024-03-15T10:31:00Z">
              <w:tcPr>
                <w:tcW w:w="430"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64A5B711" w14:textId="24D76BFA" w:rsidR="0093717E" w:rsidRPr="0093717E" w:rsidRDefault="0093717E">
            <w:pPr>
              <w:pStyle w:val="NDbng"/>
              <w:pPrChange w:id="3194" w:author="USER" w:date="2024-03-15T10:31:00Z">
                <w:pPr>
                  <w:pStyle w:val="NDbng"/>
                  <w:spacing w:line="276" w:lineRule="auto"/>
                </w:pPr>
              </w:pPrChange>
            </w:pPr>
            <w:ins w:id="3195" w:author="USER" w:date="2024-03-15T10:29:00Z">
              <w:r w:rsidRPr="0093717E">
                <w:rPr>
                  <w:rPrChange w:id="3196" w:author="USER" w:date="2024-03-15T10:29:00Z">
                    <w:rPr>
                      <w:rFonts w:eastAsia="Times New Roman"/>
                      <w:sz w:val="24"/>
                      <w:szCs w:val="24"/>
                      <w:lang w:val="en-GB"/>
                    </w:rPr>
                  </w:rPrChange>
                </w:rPr>
                <w:t>1979</w:t>
              </w:r>
            </w:ins>
            <w:del w:id="3197" w:author="USER" w:date="2024-03-15T10:29:00Z">
              <w:r w:rsidRPr="0093717E" w:rsidDel="00A51E51">
                <w:delText>1979</w:delText>
              </w:r>
            </w:del>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Change w:id="3198" w:author="USER" w:date="2024-03-15T10:31:00Z">
              <w:tcPr>
                <w:tcW w:w="475"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446CEF07" w14:textId="3CA3A3C7" w:rsidR="0093717E" w:rsidRPr="0093717E" w:rsidRDefault="0093717E">
            <w:pPr>
              <w:pStyle w:val="NDbng"/>
              <w:pPrChange w:id="3199" w:author="USER" w:date="2024-03-15T10:31:00Z">
                <w:pPr>
                  <w:pStyle w:val="NDbng"/>
                  <w:spacing w:line="276" w:lineRule="auto"/>
                </w:pPr>
              </w:pPrChange>
            </w:pPr>
            <w:ins w:id="3200" w:author="USER" w:date="2024-03-15T10:29:00Z">
              <w:r w:rsidRPr="0093717E">
                <w:rPr>
                  <w:rPrChange w:id="3201" w:author="USER" w:date="2024-03-15T10:29:00Z">
                    <w:rPr>
                      <w:rFonts w:eastAsia="Times New Roman"/>
                      <w:sz w:val="24"/>
                      <w:szCs w:val="24"/>
                      <w:lang w:val="en-GB"/>
                    </w:rPr>
                  </w:rPrChange>
                </w:rPr>
                <w:t>TS</w:t>
              </w:r>
            </w:ins>
            <w:del w:id="3202" w:author="USER" w:date="2024-03-15T10:29:00Z">
              <w:r w:rsidRPr="0093717E" w:rsidDel="00A51E51">
                <w:delText>TS</w:delText>
              </w:r>
            </w:del>
          </w:p>
        </w:tc>
        <w:tc>
          <w:tcPr>
            <w:tcW w:w="842" w:type="pct"/>
            <w:tcBorders>
              <w:top w:val="single" w:sz="4" w:space="0" w:color="auto"/>
              <w:left w:val="single" w:sz="4" w:space="0" w:color="auto"/>
              <w:bottom w:val="single" w:sz="4" w:space="0" w:color="auto"/>
              <w:right w:val="single" w:sz="4" w:space="0" w:color="auto"/>
            </w:tcBorders>
            <w:shd w:val="clear" w:color="auto" w:fill="auto"/>
            <w:vAlign w:val="center"/>
            <w:tcPrChange w:id="3203" w:author="USER" w:date="2024-03-15T10:31:00Z">
              <w:tcPr>
                <w:tcW w:w="842"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221AAFF1" w14:textId="59A14D5D" w:rsidR="0093717E" w:rsidRPr="0093717E" w:rsidRDefault="0093717E">
            <w:pPr>
              <w:pStyle w:val="NDbng"/>
              <w:pPrChange w:id="3204" w:author="USER" w:date="2024-03-15T10:31:00Z">
                <w:pPr>
                  <w:pStyle w:val="NDbng"/>
                  <w:spacing w:line="276" w:lineRule="auto"/>
                </w:pPr>
              </w:pPrChange>
            </w:pPr>
            <w:ins w:id="3205" w:author="USER" w:date="2024-03-15T10:29:00Z">
              <w:r w:rsidRPr="0093717E">
                <w:rPr>
                  <w:rPrChange w:id="3206" w:author="USER" w:date="2024-03-15T10:29:00Z">
                    <w:rPr>
                      <w:rFonts w:eastAsia="Times New Roman"/>
                      <w:sz w:val="24"/>
                      <w:szCs w:val="24"/>
                      <w:lang w:val="en-GB"/>
                    </w:rPr>
                  </w:rPrChange>
                </w:rPr>
                <w:t>0908140141</w:t>
              </w:r>
            </w:ins>
            <w:del w:id="3207" w:author="USER" w:date="2024-03-15T10:29:00Z">
              <w:r w:rsidRPr="0093717E" w:rsidDel="00A51E51">
                <w:delText>0908140141</w:delText>
              </w:r>
            </w:del>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Change w:id="3208" w:author="USER" w:date="2024-03-15T10:31:00Z">
              <w:tcPr>
                <w:tcW w:w="880"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74DC8691" w14:textId="59FFDA15" w:rsidR="0093717E" w:rsidRPr="0093717E" w:rsidRDefault="0093717E">
            <w:pPr>
              <w:pStyle w:val="NDbng"/>
              <w:pPrChange w:id="3209" w:author="USER" w:date="2024-03-15T10:31:00Z">
                <w:pPr>
                  <w:pStyle w:val="NDbng"/>
                  <w:spacing w:line="276" w:lineRule="auto"/>
                </w:pPr>
              </w:pPrChange>
            </w:pPr>
            <w:ins w:id="3210" w:author="USER" w:date="2024-03-15T10:29:00Z">
              <w:r w:rsidRPr="0093717E">
                <w:rPr>
                  <w:rPrChange w:id="3211" w:author="USER" w:date="2024-03-15T10:29:00Z">
                    <w:rPr>
                      <w:rFonts w:eastAsia="Times New Roman"/>
                      <w:sz w:val="24"/>
                      <w:szCs w:val="24"/>
                      <w:lang w:val="en-GB"/>
                    </w:rPr>
                  </w:rPrChange>
                </w:rPr>
                <w:t>dungnt@vaa.edu.vn</w:t>
              </w:r>
            </w:ins>
            <w:del w:id="3212" w:author="USER" w:date="2024-03-15T10:29:00Z">
              <w:r w:rsidRPr="0093717E" w:rsidDel="00A51E51">
                <w:delText>dungnt@vaa.edu.vn</w:delText>
              </w:r>
            </w:del>
          </w:p>
        </w:tc>
      </w:tr>
      <w:tr w:rsidR="000F7C08" w:rsidRPr="00D3460A" w14:paraId="4C0F666E" w14:textId="77777777" w:rsidTr="001F1125">
        <w:trPr>
          <w:trHeight w:val="20"/>
          <w:trPrChange w:id="3213" w:author="USER" w:date="2024-03-15T10:31:00Z">
            <w:trPr>
              <w:trHeight w:val="20"/>
            </w:trPr>
          </w:trPrChange>
        </w:trPr>
        <w:tc>
          <w:tcPr>
            <w:tcW w:w="359" w:type="pct"/>
            <w:tcBorders>
              <w:top w:val="single" w:sz="4" w:space="0" w:color="auto"/>
              <w:left w:val="single" w:sz="4" w:space="0" w:color="auto"/>
              <w:bottom w:val="single" w:sz="4" w:space="0" w:color="auto"/>
              <w:right w:val="single" w:sz="4" w:space="0" w:color="auto"/>
            </w:tcBorders>
            <w:shd w:val="clear" w:color="auto" w:fill="auto"/>
            <w:vAlign w:val="center"/>
            <w:tcPrChange w:id="3214" w:author="USER" w:date="2024-03-15T10:31:00Z">
              <w:tcPr>
                <w:tcW w:w="359" w:type="pct"/>
                <w:tcBorders>
                  <w:top w:val="single" w:sz="4" w:space="0" w:color="auto"/>
                  <w:left w:val="single" w:sz="4" w:space="0" w:color="auto"/>
                  <w:bottom w:val="single" w:sz="4" w:space="0" w:color="auto"/>
                  <w:right w:val="single" w:sz="4" w:space="0" w:color="auto"/>
                </w:tcBorders>
                <w:shd w:val="clear" w:color="auto" w:fill="auto"/>
              </w:tcPr>
            </w:tcPrChange>
          </w:tcPr>
          <w:p w14:paraId="25BDF10B" w14:textId="77777777" w:rsidR="000F7C08" w:rsidRPr="00D3460A" w:rsidRDefault="000F7C08">
            <w:pPr>
              <w:pStyle w:val="NDbng"/>
            </w:pPr>
          </w:p>
        </w:tc>
        <w:tc>
          <w:tcPr>
            <w:tcW w:w="1165" w:type="pct"/>
            <w:tcBorders>
              <w:top w:val="single" w:sz="4" w:space="0" w:color="auto"/>
              <w:left w:val="single" w:sz="4" w:space="0" w:color="auto"/>
              <w:bottom w:val="single" w:sz="4" w:space="0" w:color="auto"/>
              <w:right w:val="single" w:sz="4" w:space="0" w:color="auto"/>
            </w:tcBorders>
            <w:shd w:val="clear" w:color="auto" w:fill="auto"/>
            <w:vAlign w:val="center"/>
            <w:tcPrChange w:id="3215" w:author="USER" w:date="2024-03-15T10:31:00Z">
              <w:tcPr>
                <w:tcW w:w="1165" w:type="pct"/>
                <w:tcBorders>
                  <w:top w:val="single" w:sz="4" w:space="0" w:color="auto"/>
                  <w:left w:val="single" w:sz="4" w:space="0" w:color="auto"/>
                  <w:bottom w:val="single" w:sz="4" w:space="0" w:color="auto"/>
                  <w:right w:val="single" w:sz="4" w:space="0" w:color="auto"/>
                </w:tcBorders>
                <w:shd w:val="clear" w:color="auto" w:fill="auto"/>
              </w:tcPr>
            </w:tcPrChange>
          </w:tcPr>
          <w:p w14:paraId="02D4F516" w14:textId="77777777" w:rsidR="000F7C08" w:rsidRPr="00D3460A" w:rsidRDefault="000F7C08">
            <w:pPr>
              <w:pStyle w:val="NDbng"/>
              <w:spacing w:line="276" w:lineRule="auto"/>
              <w:jc w:val="both"/>
              <w:rPr>
                <w:b/>
              </w:rPr>
              <w:pPrChange w:id="3216" w:author="USER" w:date="2024-03-15T10:31:00Z">
                <w:pPr>
                  <w:pStyle w:val="NDbng"/>
                  <w:spacing w:line="276" w:lineRule="auto"/>
                </w:pPr>
              </w:pPrChange>
            </w:pPr>
            <w:r w:rsidRPr="00D3460A">
              <w:rPr>
                <w:b/>
              </w:rPr>
              <w:t xml:space="preserve">Khoa </w:t>
            </w:r>
            <w:r>
              <w:rPr>
                <w:b/>
                <w:lang w:val="da-DK"/>
              </w:rPr>
              <w:t>KTHK</w:t>
            </w:r>
          </w:p>
        </w:tc>
        <w:tc>
          <w:tcPr>
            <w:tcW w:w="848" w:type="pct"/>
            <w:tcBorders>
              <w:top w:val="single" w:sz="4" w:space="0" w:color="auto"/>
              <w:left w:val="single" w:sz="4" w:space="0" w:color="auto"/>
              <w:bottom w:val="single" w:sz="4" w:space="0" w:color="auto"/>
              <w:right w:val="single" w:sz="4" w:space="0" w:color="auto"/>
            </w:tcBorders>
            <w:shd w:val="clear" w:color="auto" w:fill="auto"/>
            <w:vAlign w:val="center"/>
            <w:tcPrChange w:id="3217" w:author="USER" w:date="2024-03-15T10:31:00Z">
              <w:tcPr>
                <w:tcW w:w="848" w:type="pct"/>
                <w:tcBorders>
                  <w:top w:val="single" w:sz="4" w:space="0" w:color="auto"/>
                  <w:left w:val="single" w:sz="4" w:space="0" w:color="auto"/>
                  <w:bottom w:val="single" w:sz="4" w:space="0" w:color="auto"/>
                  <w:right w:val="single" w:sz="4" w:space="0" w:color="auto"/>
                </w:tcBorders>
                <w:shd w:val="clear" w:color="auto" w:fill="auto"/>
              </w:tcPr>
            </w:tcPrChange>
          </w:tcPr>
          <w:p w14:paraId="3ECB0869" w14:textId="77777777" w:rsidR="000F7C08" w:rsidRPr="00D3460A" w:rsidRDefault="000F7C08">
            <w:pPr>
              <w:pStyle w:val="NDbng"/>
              <w:spacing w:line="276" w:lineRule="auto"/>
            </w:pP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Change w:id="3218" w:author="USER" w:date="2024-03-15T10:31:00Z">
              <w:tcPr>
                <w:tcW w:w="430" w:type="pct"/>
                <w:tcBorders>
                  <w:top w:val="single" w:sz="4" w:space="0" w:color="auto"/>
                  <w:left w:val="single" w:sz="4" w:space="0" w:color="auto"/>
                  <w:bottom w:val="single" w:sz="4" w:space="0" w:color="auto"/>
                  <w:right w:val="single" w:sz="4" w:space="0" w:color="auto"/>
                </w:tcBorders>
                <w:shd w:val="clear" w:color="auto" w:fill="auto"/>
              </w:tcPr>
            </w:tcPrChange>
          </w:tcPr>
          <w:p w14:paraId="0E0E7F90" w14:textId="77777777" w:rsidR="000F7C08" w:rsidRPr="00D3460A" w:rsidRDefault="000F7C08">
            <w:pPr>
              <w:pStyle w:val="NDbng"/>
              <w:spacing w:line="276" w:lineRule="auto"/>
            </w:pPr>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Change w:id="3219" w:author="USER" w:date="2024-03-15T10:31:00Z">
              <w:tcPr>
                <w:tcW w:w="475" w:type="pct"/>
                <w:tcBorders>
                  <w:top w:val="single" w:sz="4" w:space="0" w:color="auto"/>
                  <w:left w:val="single" w:sz="4" w:space="0" w:color="auto"/>
                  <w:bottom w:val="single" w:sz="4" w:space="0" w:color="auto"/>
                  <w:right w:val="single" w:sz="4" w:space="0" w:color="auto"/>
                </w:tcBorders>
                <w:shd w:val="clear" w:color="auto" w:fill="auto"/>
              </w:tcPr>
            </w:tcPrChange>
          </w:tcPr>
          <w:p w14:paraId="5D407281" w14:textId="77777777" w:rsidR="000F7C08" w:rsidRPr="00D3460A" w:rsidRDefault="000F7C08">
            <w:pPr>
              <w:pStyle w:val="NDbng"/>
              <w:spacing w:line="276" w:lineRule="auto"/>
            </w:pPr>
          </w:p>
        </w:tc>
        <w:tc>
          <w:tcPr>
            <w:tcW w:w="842" w:type="pct"/>
            <w:tcBorders>
              <w:top w:val="single" w:sz="4" w:space="0" w:color="auto"/>
              <w:left w:val="single" w:sz="4" w:space="0" w:color="auto"/>
              <w:bottom w:val="single" w:sz="4" w:space="0" w:color="auto"/>
              <w:right w:val="single" w:sz="4" w:space="0" w:color="auto"/>
            </w:tcBorders>
            <w:shd w:val="clear" w:color="auto" w:fill="auto"/>
            <w:vAlign w:val="center"/>
            <w:tcPrChange w:id="3220" w:author="USER" w:date="2024-03-15T10:31:00Z">
              <w:tcPr>
                <w:tcW w:w="842" w:type="pct"/>
                <w:tcBorders>
                  <w:top w:val="single" w:sz="4" w:space="0" w:color="auto"/>
                  <w:left w:val="single" w:sz="4" w:space="0" w:color="auto"/>
                  <w:bottom w:val="single" w:sz="4" w:space="0" w:color="auto"/>
                  <w:right w:val="single" w:sz="4" w:space="0" w:color="auto"/>
                </w:tcBorders>
                <w:shd w:val="clear" w:color="auto" w:fill="auto"/>
              </w:tcPr>
            </w:tcPrChange>
          </w:tcPr>
          <w:p w14:paraId="0C75ABBD" w14:textId="77777777" w:rsidR="000F7C08" w:rsidRPr="00D3460A" w:rsidRDefault="000F7C08">
            <w:pPr>
              <w:pStyle w:val="NDbng"/>
              <w:spacing w:line="276" w:lineRule="auto"/>
            </w:pPr>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Change w:id="3221" w:author="USER" w:date="2024-03-15T10:31:00Z">
              <w:tcPr>
                <w:tcW w:w="880" w:type="pct"/>
                <w:tcBorders>
                  <w:top w:val="single" w:sz="4" w:space="0" w:color="auto"/>
                  <w:left w:val="single" w:sz="4" w:space="0" w:color="auto"/>
                  <w:bottom w:val="single" w:sz="4" w:space="0" w:color="auto"/>
                  <w:right w:val="single" w:sz="4" w:space="0" w:color="auto"/>
                </w:tcBorders>
                <w:shd w:val="clear" w:color="auto" w:fill="auto"/>
              </w:tcPr>
            </w:tcPrChange>
          </w:tcPr>
          <w:p w14:paraId="194A2237" w14:textId="77777777" w:rsidR="000F7C08" w:rsidRPr="00D3460A" w:rsidRDefault="000F7C08">
            <w:pPr>
              <w:pStyle w:val="NDbng"/>
              <w:spacing w:line="276" w:lineRule="auto"/>
            </w:pPr>
          </w:p>
        </w:tc>
      </w:tr>
      <w:tr w:rsidR="0093717E" w:rsidRPr="00AC6B35" w14:paraId="57C2FA67" w14:textId="77777777" w:rsidTr="001F1125">
        <w:trPr>
          <w:trHeight w:val="20"/>
          <w:trPrChange w:id="3222" w:author="USER" w:date="2024-03-15T10:31:00Z">
            <w:trPr>
              <w:trHeight w:val="20"/>
            </w:trPr>
          </w:trPrChange>
        </w:trPr>
        <w:tc>
          <w:tcPr>
            <w:tcW w:w="359" w:type="pct"/>
            <w:tcBorders>
              <w:top w:val="single" w:sz="4" w:space="0" w:color="auto"/>
              <w:left w:val="single" w:sz="4" w:space="0" w:color="auto"/>
              <w:bottom w:val="single" w:sz="4" w:space="0" w:color="auto"/>
              <w:right w:val="single" w:sz="4" w:space="0" w:color="auto"/>
            </w:tcBorders>
            <w:shd w:val="clear" w:color="auto" w:fill="auto"/>
            <w:vAlign w:val="center"/>
            <w:tcPrChange w:id="3223" w:author="USER" w:date="2024-03-15T10:31:00Z">
              <w:tcPr>
                <w:tcW w:w="359" w:type="pct"/>
                <w:tcBorders>
                  <w:top w:val="single" w:sz="4" w:space="0" w:color="auto"/>
                  <w:left w:val="single" w:sz="4" w:space="0" w:color="auto"/>
                  <w:bottom w:val="single" w:sz="4" w:space="0" w:color="auto"/>
                  <w:right w:val="single" w:sz="4" w:space="0" w:color="auto"/>
                </w:tcBorders>
                <w:shd w:val="clear" w:color="auto" w:fill="auto"/>
              </w:tcPr>
            </w:tcPrChange>
          </w:tcPr>
          <w:p w14:paraId="05D96A9F" w14:textId="62AE14CA" w:rsidR="0093717E" w:rsidRPr="0093717E" w:rsidRDefault="0093717E">
            <w:pPr>
              <w:pStyle w:val="NDbng"/>
            </w:pPr>
            <w:ins w:id="3224" w:author="USER" w:date="2024-03-15T10:30:00Z">
              <w:r w:rsidRPr="0093717E">
                <w:rPr>
                  <w:rPrChange w:id="3225" w:author="USER" w:date="2024-03-15T10:30:00Z">
                    <w:rPr>
                      <w:rFonts w:eastAsia="Times New Roman"/>
                      <w:sz w:val="24"/>
                      <w:szCs w:val="24"/>
                      <w:lang w:val="en-US"/>
                    </w:rPr>
                  </w:rPrChange>
                </w:rPr>
                <w:t>I.</w:t>
              </w:r>
            </w:ins>
            <w:del w:id="3226" w:author="USER" w:date="2024-03-15T10:30:00Z">
              <w:r w:rsidRPr="0093717E" w:rsidDel="00742C8A">
                <w:delText>I.</w:delText>
              </w:r>
            </w:del>
          </w:p>
        </w:tc>
        <w:tc>
          <w:tcPr>
            <w:tcW w:w="1165" w:type="pct"/>
            <w:tcBorders>
              <w:top w:val="single" w:sz="4" w:space="0" w:color="auto"/>
              <w:left w:val="single" w:sz="4" w:space="0" w:color="auto"/>
              <w:bottom w:val="single" w:sz="4" w:space="0" w:color="auto"/>
              <w:right w:val="single" w:sz="4" w:space="0" w:color="auto"/>
            </w:tcBorders>
            <w:shd w:val="clear" w:color="auto" w:fill="auto"/>
            <w:vAlign w:val="center"/>
            <w:tcPrChange w:id="3227" w:author="USER" w:date="2024-03-15T10:31:00Z">
              <w:tcPr>
                <w:tcW w:w="1165" w:type="pct"/>
                <w:tcBorders>
                  <w:top w:val="single" w:sz="4" w:space="0" w:color="auto"/>
                  <w:left w:val="single" w:sz="4" w:space="0" w:color="auto"/>
                  <w:bottom w:val="single" w:sz="4" w:space="0" w:color="auto"/>
                  <w:right w:val="single" w:sz="4" w:space="0" w:color="auto"/>
                </w:tcBorders>
                <w:shd w:val="clear" w:color="auto" w:fill="auto"/>
              </w:tcPr>
            </w:tcPrChange>
          </w:tcPr>
          <w:p w14:paraId="00DC1561" w14:textId="3C99CA3A" w:rsidR="0093717E" w:rsidRPr="0093717E" w:rsidRDefault="0093717E">
            <w:pPr>
              <w:pStyle w:val="NDbng"/>
              <w:jc w:val="both"/>
              <w:pPrChange w:id="3228" w:author="USER" w:date="2024-03-15T10:31:00Z">
                <w:pPr>
                  <w:pStyle w:val="NDbng"/>
                  <w:spacing w:line="276" w:lineRule="auto"/>
                </w:pPr>
              </w:pPrChange>
            </w:pPr>
            <w:ins w:id="3229" w:author="USER" w:date="2024-03-15T10:30:00Z">
              <w:r w:rsidRPr="0093717E">
                <w:rPr>
                  <w:rPrChange w:id="3230" w:author="USER" w:date="2024-03-15T10:30:00Z">
                    <w:rPr>
                      <w:rFonts w:eastAsia="Times New Roman"/>
                      <w:sz w:val="24"/>
                      <w:szCs w:val="24"/>
                      <w:lang w:val="en-US"/>
                    </w:rPr>
                  </w:rPrChange>
                </w:rPr>
                <w:t>Lãnh đạo chủ chốt của đơn vị</w:t>
              </w:r>
            </w:ins>
            <w:del w:id="3231" w:author="USER" w:date="2024-03-15T10:30:00Z">
              <w:r w:rsidRPr="0093717E" w:rsidDel="00742C8A">
                <w:delText>Lãnh đạo chủ chốt của đơn vị</w:delText>
              </w:r>
            </w:del>
          </w:p>
        </w:tc>
        <w:tc>
          <w:tcPr>
            <w:tcW w:w="848" w:type="pct"/>
            <w:tcBorders>
              <w:top w:val="single" w:sz="4" w:space="0" w:color="auto"/>
              <w:left w:val="single" w:sz="4" w:space="0" w:color="auto"/>
              <w:bottom w:val="single" w:sz="4" w:space="0" w:color="auto"/>
              <w:right w:val="single" w:sz="4" w:space="0" w:color="auto"/>
            </w:tcBorders>
            <w:shd w:val="clear" w:color="auto" w:fill="auto"/>
            <w:vAlign w:val="center"/>
            <w:tcPrChange w:id="3232" w:author="USER" w:date="2024-03-15T10:31:00Z">
              <w:tcPr>
                <w:tcW w:w="848" w:type="pct"/>
                <w:tcBorders>
                  <w:top w:val="single" w:sz="4" w:space="0" w:color="auto"/>
                  <w:left w:val="single" w:sz="4" w:space="0" w:color="auto"/>
                  <w:bottom w:val="single" w:sz="4" w:space="0" w:color="auto"/>
                  <w:right w:val="single" w:sz="4" w:space="0" w:color="auto"/>
                </w:tcBorders>
                <w:shd w:val="clear" w:color="auto" w:fill="auto"/>
              </w:tcPr>
            </w:tcPrChange>
          </w:tcPr>
          <w:p w14:paraId="162CE5E2" w14:textId="77777777" w:rsidR="0093717E" w:rsidRPr="00D3460A" w:rsidRDefault="0093717E">
            <w:pPr>
              <w:pStyle w:val="NDbng"/>
              <w:pPrChange w:id="3233" w:author="USER" w:date="2024-03-15T10:31:00Z">
                <w:pPr>
                  <w:pStyle w:val="NDbng"/>
                  <w:spacing w:line="276" w:lineRule="auto"/>
                </w:pPr>
              </w:pPrChange>
            </w:pP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Change w:id="3234" w:author="USER" w:date="2024-03-15T10:31:00Z">
              <w:tcPr>
                <w:tcW w:w="430" w:type="pct"/>
                <w:tcBorders>
                  <w:top w:val="single" w:sz="4" w:space="0" w:color="auto"/>
                  <w:left w:val="single" w:sz="4" w:space="0" w:color="auto"/>
                  <w:bottom w:val="single" w:sz="4" w:space="0" w:color="auto"/>
                  <w:right w:val="single" w:sz="4" w:space="0" w:color="auto"/>
                </w:tcBorders>
                <w:shd w:val="clear" w:color="auto" w:fill="auto"/>
              </w:tcPr>
            </w:tcPrChange>
          </w:tcPr>
          <w:p w14:paraId="537BD90E" w14:textId="77777777" w:rsidR="0093717E" w:rsidRPr="00D3460A" w:rsidRDefault="0093717E">
            <w:pPr>
              <w:pStyle w:val="NDbng"/>
              <w:pPrChange w:id="3235" w:author="USER" w:date="2024-03-15T10:31:00Z">
                <w:pPr>
                  <w:pStyle w:val="NDbng"/>
                  <w:spacing w:line="276" w:lineRule="auto"/>
                </w:pPr>
              </w:pPrChange>
            </w:pPr>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Change w:id="3236" w:author="USER" w:date="2024-03-15T10:31:00Z">
              <w:tcPr>
                <w:tcW w:w="475" w:type="pct"/>
                <w:tcBorders>
                  <w:top w:val="single" w:sz="4" w:space="0" w:color="auto"/>
                  <w:left w:val="single" w:sz="4" w:space="0" w:color="auto"/>
                  <w:bottom w:val="single" w:sz="4" w:space="0" w:color="auto"/>
                  <w:right w:val="single" w:sz="4" w:space="0" w:color="auto"/>
                </w:tcBorders>
                <w:shd w:val="clear" w:color="auto" w:fill="auto"/>
              </w:tcPr>
            </w:tcPrChange>
          </w:tcPr>
          <w:p w14:paraId="5142DE24" w14:textId="77777777" w:rsidR="0093717E" w:rsidRPr="00D3460A" w:rsidRDefault="0093717E">
            <w:pPr>
              <w:pStyle w:val="NDbng"/>
              <w:pPrChange w:id="3237" w:author="USER" w:date="2024-03-15T10:31:00Z">
                <w:pPr>
                  <w:pStyle w:val="NDbng"/>
                  <w:spacing w:line="276" w:lineRule="auto"/>
                </w:pPr>
              </w:pPrChange>
            </w:pPr>
          </w:p>
        </w:tc>
        <w:tc>
          <w:tcPr>
            <w:tcW w:w="842" w:type="pct"/>
            <w:tcBorders>
              <w:top w:val="single" w:sz="4" w:space="0" w:color="auto"/>
              <w:left w:val="single" w:sz="4" w:space="0" w:color="auto"/>
              <w:bottom w:val="single" w:sz="4" w:space="0" w:color="auto"/>
              <w:right w:val="single" w:sz="4" w:space="0" w:color="auto"/>
            </w:tcBorders>
            <w:shd w:val="clear" w:color="auto" w:fill="auto"/>
            <w:vAlign w:val="center"/>
            <w:tcPrChange w:id="3238" w:author="USER" w:date="2024-03-15T10:31:00Z">
              <w:tcPr>
                <w:tcW w:w="842" w:type="pct"/>
                <w:tcBorders>
                  <w:top w:val="single" w:sz="4" w:space="0" w:color="auto"/>
                  <w:left w:val="single" w:sz="4" w:space="0" w:color="auto"/>
                  <w:bottom w:val="single" w:sz="4" w:space="0" w:color="auto"/>
                  <w:right w:val="single" w:sz="4" w:space="0" w:color="auto"/>
                </w:tcBorders>
                <w:shd w:val="clear" w:color="auto" w:fill="auto"/>
              </w:tcPr>
            </w:tcPrChange>
          </w:tcPr>
          <w:p w14:paraId="0D50EA64" w14:textId="77777777" w:rsidR="0093717E" w:rsidRPr="00D3460A" w:rsidRDefault="0093717E">
            <w:pPr>
              <w:pStyle w:val="NDbng"/>
              <w:pPrChange w:id="3239" w:author="USER" w:date="2024-03-15T10:31:00Z">
                <w:pPr>
                  <w:pStyle w:val="NDbng"/>
                  <w:spacing w:line="276" w:lineRule="auto"/>
                </w:pPr>
              </w:pPrChange>
            </w:pPr>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Change w:id="3240" w:author="USER" w:date="2024-03-15T10:31:00Z">
              <w:tcPr>
                <w:tcW w:w="880" w:type="pct"/>
                <w:tcBorders>
                  <w:top w:val="single" w:sz="4" w:space="0" w:color="auto"/>
                  <w:left w:val="single" w:sz="4" w:space="0" w:color="auto"/>
                  <w:bottom w:val="single" w:sz="4" w:space="0" w:color="auto"/>
                  <w:right w:val="single" w:sz="4" w:space="0" w:color="auto"/>
                </w:tcBorders>
                <w:shd w:val="clear" w:color="auto" w:fill="auto"/>
              </w:tcPr>
            </w:tcPrChange>
          </w:tcPr>
          <w:p w14:paraId="743CB399" w14:textId="77777777" w:rsidR="0093717E" w:rsidRPr="00D3460A" w:rsidRDefault="0093717E">
            <w:pPr>
              <w:pStyle w:val="NDbng"/>
              <w:pPrChange w:id="3241" w:author="USER" w:date="2024-03-15T10:31:00Z">
                <w:pPr>
                  <w:pStyle w:val="NDbng"/>
                  <w:spacing w:line="276" w:lineRule="auto"/>
                </w:pPr>
              </w:pPrChange>
            </w:pPr>
          </w:p>
        </w:tc>
      </w:tr>
      <w:tr w:rsidR="0093717E" w:rsidRPr="00D3460A" w14:paraId="59348154" w14:textId="77777777" w:rsidTr="001F1125">
        <w:trPr>
          <w:trHeight w:val="20"/>
          <w:trPrChange w:id="3242" w:author="USER" w:date="2024-03-15T10:31:00Z">
            <w:trPr>
              <w:trHeight w:val="20"/>
            </w:trPr>
          </w:trPrChange>
        </w:trPr>
        <w:tc>
          <w:tcPr>
            <w:tcW w:w="359" w:type="pct"/>
            <w:tcBorders>
              <w:top w:val="single" w:sz="4" w:space="0" w:color="auto"/>
              <w:left w:val="single" w:sz="4" w:space="0" w:color="auto"/>
              <w:bottom w:val="single" w:sz="4" w:space="0" w:color="auto"/>
              <w:right w:val="single" w:sz="4" w:space="0" w:color="auto"/>
            </w:tcBorders>
            <w:shd w:val="clear" w:color="auto" w:fill="auto"/>
            <w:vAlign w:val="center"/>
            <w:tcPrChange w:id="3243" w:author="USER" w:date="2024-03-15T10:31:00Z">
              <w:tcPr>
                <w:tcW w:w="359"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6E0D2B24" w14:textId="7B1284C9" w:rsidR="0093717E" w:rsidRPr="0093717E" w:rsidRDefault="0093717E">
            <w:pPr>
              <w:pStyle w:val="NDbng"/>
            </w:pPr>
            <w:ins w:id="3244" w:author="USER" w:date="2024-03-15T10:30:00Z">
              <w:r w:rsidRPr="0093717E">
                <w:rPr>
                  <w:rPrChange w:id="3245" w:author="USER" w:date="2024-03-15T10:30:00Z">
                    <w:rPr>
                      <w:rFonts w:eastAsia="Times New Roman"/>
                      <w:sz w:val="24"/>
                      <w:szCs w:val="24"/>
                      <w:lang w:val="en-GB"/>
                    </w:rPr>
                  </w:rPrChange>
                </w:rPr>
                <w:t>1.</w:t>
              </w:r>
            </w:ins>
            <w:del w:id="3246" w:author="USER" w:date="2024-03-15T10:30:00Z">
              <w:r w:rsidRPr="0093717E" w:rsidDel="00742C8A">
                <w:delText>1.</w:delText>
              </w:r>
            </w:del>
          </w:p>
        </w:tc>
        <w:tc>
          <w:tcPr>
            <w:tcW w:w="1165" w:type="pct"/>
            <w:tcBorders>
              <w:top w:val="single" w:sz="4" w:space="0" w:color="auto"/>
              <w:left w:val="single" w:sz="4" w:space="0" w:color="auto"/>
              <w:bottom w:val="single" w:sz="4" w:space="0" w:color="auto"/>
              <w:right w:val="single" w:sz="4" w:space="0" w:color="auto"/>
            </w:tcBorders>
            <w:shd w:val="clear" w:color="auto" w:fill="auto"/>
            <w:vAlign w:val="center"/>
            <w:tcPrChange w:id="3247" w:author="USER" w:date="2024-03-15T10:31:00Z">
              <w:tcPr>
                <w:tcW w:w="1165"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0A3CE93C" w14:textId="39F5F9E5" w:rsidR="0093717E" w:rsidRPr="0093717E" w:rsidRDefault="0093717E">
            <w:pPr>
              <w:pStyle w:val="NDbng"/>
              <w:jc w:val="both"/>
              <w:pPrChange w:id="3248" w:author="USER" w:date="2024-03-15T10:31:00Z">
                <w:pPr>
                  <w:pStyle w:val="NDbng"/>
                  <w:spacing w:line="276" w:lineRule="auto"/>
                </w:pPr>
              </w:pPrChange>
            </w:pPr>
            <w:ins w:id="3249" w:author="USER" w:date="2024-03-15T10:30:00Z">
              <w:r w:rsidRPr="0093717E">
                <w:rPr>
                  <w:rPrChange w:id="3250" w:author="USER" w:date="2024-03-15T10:30:00Z">
                    <w:rPr>
                      <w:rFonts w:eastAsia="Times New Roman"/>
                      <w:sz w:val="24"/>
                      <w:szCs w:val="24"/>
                      <w:lang w:val="en-GB"/>
                    </w:rPr>
                  </w:rPrChange>
                </w:rPr>
                <w:t>Trưởng khoa KTHK</w:t>
              </w:r>
            </w:ins>
            <w:del w:id="3251" w:author="USER" w:date="2024-03-15T10:30:00Z">
              <w:r w:rsidRPr="0093717E" w:rsidDel="00742C8A">
                <w:delText>Trưởng khoa KTHK</w:delText>
              </w:r>
            </w:del>
          </w:p>
        </w:tc>
        <w:tc>
          <w:tcPr>
            <w:tcW w:w="848" w:type="pct"/>
            <w:tcBorders>
              <w:top w:val="single" w:sz="4" w:space="0" w:color="auto"/>
              <w:left w:val="single" w:sz="4" w:space="0" w:color="auto"/>
              <w:bottom w:val="single" w:sz="4" w:space="0" w:color="auto"/>
              <w:right w:val="single" w:sz="4" w:space="0" w:color="auto"/>
            </w:tcBorders>
            <w:shd w:val="clear" w:color="auto" w:fill="auto"/>
            <w:vAlign w:val="center"/>
            <w:tcPrChange w:id="3252" w:author="USER" w:date="2024-03-15T10:31:00Z">
              <w:tcPr>
                <w:tcW w:w="848"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5DCC5EAA" w14:textId="5055A32F" w:rsidR="0093717E" w:rsidRPr="0093717E" w:rsidRDefault="0093717E">
            <w:pPr>
              <w:pStyle w:val="NDbng"/>
              <w:pPrChange w:id="3253" w:author="USER" w:date="2024-03-15T10:31:00Z">
                <w:pPr>
                  <w:pStyle w:val="NDbng"/>
                  <w:spacing w:line="276" w:lineRule="auto"/>
                </w:pPr>
              </w:pPrChange>
            </w:pPr>
            <w:ins w:id="3254" w:author="USER" w:date="2024-03-15T10:30:00Z">
              <w:r w:rsidRPr="0093717E">
                <w:rPr>
                  <w:rPrChange w:id="3255" w:author="USER" w:date="2024-03-15T10:30:00Z">
                    <w:rPr>
                      <w:rFonts w:eastAsia="Times New Roman"/>
                      <w:sz w:val="24"/>
                      <w:szCs w:val="24"/>
                      <w:lang w:val="en-GB"/>
                    </w:rPr>
                  </w:rPrChange>
                </w:rPr>
                <w:t>Nguyễn Thị Cẩm</w:t>
              </w:r>
              <w:r w:rsidRPr="0093717E">
                <w:rPr>
                  <w:rPrChange w:id="3256" w:author="USER" w:date="2024-03-15T10:30:00Z">
                    <w:rPr>
                      <w:rFonts w:eastAsia="Times New Roman"/>
                      <w:sz w:val="24"/>
                      <w:szCs w:val="24"/>
                      <w:lang w:val="en-GB"/>
                    </w:rPr>
                  </w:rPrChange>
                </w:rPr>
                <w:tab/>
                <w:t>Lệ</w:t>
              </w:r>
            </w:ins>
            <w:del w:id="3257" w:author="USER" w:date="2024-03-15T10:30:00Z">
              <w:r w:rsidRPr="0093717E" w:rsidDel="00742C8A">
                <w:delText>Nguyễn Thị Cẩm</w:delText>
              </w:r>
              <w:r w:rsidRPr="0093717E" w:rsidDel="00742C8A">
                <w:tab/>
                <w:delText>Lệ</w:delText>
              </w:r>
            </w:del>
            <w:ins w:id="3258" w:author="Thuan LUU VAN" w:date="2024-03-04T23:07:00Z">
              <w:del w:id="3259" w:author="USER" w:date="2024-03-15T10:30:00Z">
                <w:r w:rsidRPr="0093717E" w:rsidDel="00742C8A">
                  <w:rPr>
                    <w:rPrChange w:id="3260" w:author="USER" w:date="2024-03-15T10:30:00Z">
                      <w:rPr>
                        <w:lang w:val="en-US"/>
                      </w:rPr>
                    </w:rPrChange>
                  </w:rPr>
                  <w:delText>Thế H</w:delText>
                </w:r>
              </w:del>
            </w:ins>
            <w:ins w:id="3261" w:author="Thuan LUU VAN" w:date="2024-03-04T23:08:00Z">
              <w:del w:id="3262" w:author="USER" w:date="2024-03-15T10:30:00Z">
                <w:r w:rsidRPr="0093717E" w:rsidDel="00742C8A">
                  <w:rPr>
                    <w:rPrChange w:id="3263" w:author="USER" w:date="2024-03-15T10:30:00Z">
                      <w:rPr>
                        <w:lang w:val="en-US"/>
                      </w:rPr>
                    </w:rPrChange>
                  </w:rPr>
                  <w:delText>oàng</w:delText>
                </w:r>
              </w:del>
            </w:ins>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Change w:id="3264" w:author="USER" w:date="2024-03-15T10:31:00Z">
              <w:tcPr>
                <w:tcW w:w="430"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04587E9F" w14:textId="221CF614" w:rsidR="0093717E" w:rsidRPr="0093717E" w:rsidRDefault="0093717E">
            <w:pPr>
              <w:pStyle w:val="NDbng"/>
              <w:pPrChange w:id="3265" w:author="USER" w:date="2024-03-15T10:31:00Z">
                <w:pPr>
                  <w:pStyle w:val="NDbng"/>
                  <w:spacing w:line="276" w:lineRule="auto"/>
                </w:pPr>
              </w:pPrChange>
            </w:pPr>
            <w:ins w:id="3266" w:author="USER" w:date="2024-03-15T10:30:00Z">
              <w:r w:rsidRPr="0093717E">
                <w:rPr>
                  <w:rPrChange w:id="3267" w:author="USER" w:date="2024-03-15T10:30:00Z">
                    <w:rPr>
                      <w:rFonts w:eastAsia="Times New Roman"/>
                      <w:sz w:val="24"/>
                      <w:szCs w:val="24"/>
                      <w:lang w:val="en-GB"/>
                    </w:rPr>
                  </w:rPrChange>
                </w:rPr>
                <w:t>1978</w:t>
              </w:r>
            </w:ins>
            <w:del w:id="3268" w:author="USER" w:date="2024-03-15T10:30:00Z">
              <w:r w:rsidRPr="0093717E" w:rsidDel="00742C8A">
                <w:delText>1978</w:delText>
              </w:r>
            </w:del>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Change w:id="3269" w:author="USER" w:date="2024-03-15T10:31:00Z">
              <w:tcPr>
                <w:tcW w:w="475"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51FE4B97" w14:textId="7B479C4D" w:rsidR="0093717E" w:rsidRPr="0093717E" w:rsidRDefault="0093717E">
            <w:pPr>
              <w:pStyle w:val="NDbng"/>
              <w:pPrChange w:id="3270" w:author="USER" w:date="2024-03-15T10:31:00Z">
                <w:pPr>
                  <w:pStyle w:val="NDbng"/>
                  <w:spacing w:line="276" w:lineRule="auto"/>
                </w:pPr>
              </w:pPrChange>
            </w:pPr>
            <w:ins w:id="3271" w:author="USER" w:date="2024-03-15T10:30:00Z">
              <w:r w:rsidRPr="0093717E">
                <w:rPr>
                  <w:rPrChange w:id="3272" w:author="USER" w:date="2024-03-15T10:30:00Z">
                    <w:rPr>
                      <w:rFonts w:eastAsia="Times New Roman"/>
                      <w:sz w:val="24"/>
                      <w:szCs w:val="24"/>
                      <w:lang w:val="en-GB"/>
                    </w:rPr>
                  </w:rPrChange>
                </w:rPr>
                <w:t>TS</w:t>
              </w:r>
            </w:ins>
            <w:del w:id="3273" w:author="USER" w:date="2024-03-15T10:30:00Z">
              <w:r w:rsidRPr="0093717E" w:rsidDel="00742C8A">
                <w:delText>TS</w:delText>
              </w:r>
            </w:del>
          </w:p>
        </w:tc>
        <w:tc>
          <w:tcPr>
            <w:tcW w:w="842" w:type="pct"/>
            <w:tcBorders>
              <w:top w:val="single" w:sz="4" w:space="0" w:color="auto"/>
              <w:left w:val="single" w:sz="4" w:space="0" w:color="auto"/>
              <w:bottom w:val="single" w:sz="4" w:space="0" w:color="auto"/>
              <w:right w:val="single" w:sz="4" w:space="0" w:color="auto"/>
            </w:tcBorders>
            <w:shd w:val="clear" w:color="auto" w:fill="auto"/>
            <w:vAlign w:val="center"/>
            <w:tcPrChange w:id="3274" w:author="USER" w:date="2024-03-15T10:31:00Z">
              <w:tcPr>
                <w:tcW w:w="842"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23A6B1AE" w14:textId="23669EF7" w:rsidR="0093717E" w:rsidRPr="0093717E" w:rsidRDefault="0093717E">
            <w:pPr>
              <w:pStyle w:val="NDbng"/>
              <w:pPrChange w:id="3275" w:author="USER" w:date="2024-03-15T10:31:00Z">
                <w:pPr>
                  <w:pStyle w:val="NDbng"/>
                  <w:spacing w:line="276" w:lineRule="auto"/>
                </w:pPr>
              </w:pPrChange>
            </w:pPr>
            <w:ins w:id="3276" w:author="USER" w:date="2024-03-15T10:30:00Z">
              <w:r w:rsidRPr="0093717E">
                <w:rPr>
                  <w:rPrChange w:id="3277" w:author="USER" w:date="2024-03-15T10:30:00Z">
                    <w:rPr>
                      <w:rFonts w:eastAsia="Times New Roman"/>
                      <w:sz w:val="24"/>
                      <w:szCs w:val="24"/>
                      <w:lang w:val="en-GB"/>
                    </w:rPr>
                  </w:rPrChange>
                </w:rPr>
                <w:t>0939808111</w:t>
              </w:r>
            </w:ins>
            <w:del w:id="3278" w:author="USER" w:date="2024-03-15T10:30:00Z">
              <w:r w:rsidRPr="0093717E" w:rsidDel="00742C8A">
                <w:delText>0939808111</w:delText>
              </w:r>
            </w:del>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Change w:id="3279" w:author="USER" w:date="2024-03-15T10:31:00Z">
              <w:tcPr>
                <w:tcW w:w="880"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4CFB212C" w14:textId="0EA26F1A" w:rsidR="0093717E" w:rsidRPr="0093717E" w:rsidRDefault="0093717E">
            <w:pPr>
              <w:pStyle w:val="NDbng"/>
              <w:pPrChange w:id="3280" w:author="USER" w:date="2024-03-15T10:31:00Z">
                <w:pPr>
                  <w:pStyle w:val="NDbng"/>
                  <w:spacing w:line="276" w:lineRule="auto"/>
                </w:pPr>
              </w:pPrChange>
            </w:pPr>
            <w:ins w:id="3281" w:author="USER" w:date="2024-03-15T10:30:00Z">
              <w:r w:rsidRPr="0093717E">
                <w:rPr>
                  <w:rPrChange w:id="3282" w:author="USER" w:date="2024-03-15T10:30:00Z">
                    <w:rPr>
                      <w:rFonts w:eastAsia="Times New Roman"/>
                      <w:sz w:val="24"/>
                      <w:szCs w:val="24"/>
                      <w:lang w:val="en-GB"/>
                    </w:rPr>
                  </w:rPrChange>
                </w:rPr>
                <w:t>hoangnt@vaa.edu.vn</w:t>
              </w:r>
            </w:ins>
            <w:del w:id="3283" w:author="USER" w:date="2024-03-15T10:30:00Z">
              <w:r w:rsidRPr="0093717E" w:rsidDel="00742C8A">
                <w:delText>hoangnt@vaa.edu.vn</w:delText>
              </w:r>
            </w:del>
          </w:p>
        </w:tc>
      </w:tr>
      <w:tr w:rsidR="0093717E" w:rsidRPr="00D3460A" w14:paraId="506241A2" w14:textId="77777777" w:rsidTr="001F1125">
        <w:trPr>
          <w:trHeight w:val="20"/>
          <w:trPrChange w:id="3284" w:author="USER" w:date="2024-03-15T10:31:00Z">
            <w:trPr>
              <w:trHeight w:val="20"/>
            </w:trPr>
          </w:trPrChange>
        </w:trPr>
        <w:tc>
          <w:tcPr>
            <w:tcW w:w="359" w:type="pct"/>
            <w:tcBorders>
              <w:top w:val="single" w:sz="4" w:space="0" w:color="auto"/>
              <w:left w:val="single" w:sz="4" w:space="0" w:color="auto"/>
              <w:bottom w:val="single" w:sz="4" w:space="0" w:color="auto"/>
              <w:right w:val="single" w:sz="4" w:space="0" w:color="auto"/>
            </w:tcBorders>
            <w:shd w:val="clear" w:color="auto" w:fill="auto"/>
            <w:vAlign w:val="center"/>
            <w:tcPrChange w:id="3285" w:author="USER" w:date="2024-03-15T10:31:00Z">
              <w:tcPr>
                <w:tcW w:w="359"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4E526661" w14:textId="21438E69" w:rsidR="0093717E" w:rsidRPr="0093717E" w:rsidRDefault="0093717E">
            <w:pPr>
              <w:pStyle w:val="NDbng"/>
            </w:pPr>
            <w:ins w:id="3286" w:author="USER" w:date="2024-03-15T10:30:00Z">
              <w:r w:rsidRPr="0093717E">
                <w:rPr>
                  <w:rPrChange w:id="3287" w:author="USER" w:date="2024-03-15T10:30:00Z">
                    <w:rPr>
                      <w:rFonts w:eastAsia="Times New Roman"/>
                      <w:sz w:val="24"/>
                      <w:szCs w:val="24"/>
                      <w:lang w:val="en-GB"/>
                    </w:rPr>
                  </w:rPrChange>
                </w:rPr>
                <w:t>2</w:t>
              </w:r>
            </w:ins>
            <w:del w:id="3288" w:author="USER" w:date="2024-03-15T10:30:00Z">
              <w:r w:rsidRPr="0093717E" w:rsidDel="00742C8A">
                <w:delText>2</w:delText>
              </w:r>
            </w:del>
          </w:p>
        </w:tc>
        <w:tc>
          <w:tcPr>
            <w:tcW w:w="1165" w:type="pct"/>
            <w:tcBorders>
              <w:top w:val="single" w:sz="4" w:space="0" w:color="auto"/>
              <w:left w:val="single" w:sz="4" w:space="0" w:color="auto"/>
              <w:bottom w:val="single" w:sz="4" w:space="0" w:color="auto"/>
              <w:right w:val="single" w:sz="4" w:space="0" w:color="auto"/>
            </w:tcBorders>
            <w:shd w:val="clear" w:color="auto" w:fill="auto"/>
            <w:vAlign w:val="center"/>
            <w:tcPrChange w:id="3289" w:author="USER" w:date="2024-03-15T10:31:00Z">
              <w:tcPr>
                <w:tcW w:w="1165"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4A2E8289" w14:textId="4C4D5BC4" w:rsidR="0093717E" w:rsidRPr="0093717E" w:rsidRDefault="0093717E">
            <w:pPr>
              <w:pStyle w:val="NDbng"/>
              <w:jc w:val="both"/>
              <w:pPrChange w:id="3290" w:author="USER" w:date="2024-03-15T10:31:00Z">
                <w:pPr>
                  <w:pStyle w:val="NDbng"/>
                  <w:spacing w:line="276" w:lineRule="auto"/>
                </w:pPr>
              </w:pPrChange>
            </w:pPr>
            <w:ins w:id="3291" w:author="USER" w:date="2024-03-15T10:30:00Z">
              <w:r w:rsidRPr="0093717E">
                <w:rPr>
                  <w:rPrChange w:id="3292" w:author="USER" w:date="2024-03-15T10:30:00Z">
                    <w:rPr>
                      <w:rFonts w:eastAsia="Times New Roman"/>
                      <w:sz w:val="24"/>
                      <w:szCs w:val="24"/>
                      <w:lang w:val="en-GB"/>
                    </w:rPr>
                  </w:rPrChange>
                </w:rPr>
                <w:t>Phó Trưởng khoa KTHK</w:t>
              </w:r>
            </w:ins>
            <w:del w:id="3293" w:author="USER" w:date="2024-03-15T10:30:00Z">
              <w:r w:rsidRPr="0093717E" w:rsidDel="00742C8A">
                <w:delText>Phó Trưởng khoa KTHK</w:delText>
              </w:r>
            </w:del>
          </w:p>
        </w:tc>
        <w:tc>
          <w:tcPr>
            <w:tcW w:w="848" w:type="pct"/>
            <w:tcBorders>
              <w:top w:val="single" w:sz="4" w:space="0" w:color="auto"/>
              <w:left w:val="single" w:sz="4" w:space="0" w:color="auto"/>
              <w:bottom w:val="single" w:sz="4" w:space="0" w:color="auto"/>
              <w:right w:val="single" w:sz="4" w:space="0" w:color="auto"/>
            </w:tcBorders>
            <w:shd w:val="clear" w:color="auto" w:fill="auto"/>
            <w:vAlign w:val="center"/>
            <w:tcPrChange w:id="3294" w:author="USER" w:date="2024-03-15T10:31:00Z">
              <w:tcPr>
                <w:tcW w:w="848"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75529FCD" w14:textId="53F01880" w:rsidR="0093717E" w:rsidRPr="0093717E" w:rsidRDefault="0093717E">
            <w:pPr>
              <w:pStyle w:val="NDbng"/>
              <w:pPrChange w:id="3295" w:author="USER" w:date="2024-03-15T10:31:00Z">
                <w:pPr>
                  <w:pStyle w:val="NDbng"/>
                  <w:spacing w:line="276" w:lineRule="auto"/>
                </w:pPr>
              </w:pPrChange>
            </w:pPr>
            <w:ins w:id="3296" w:author="USER" w:date="2024-03-15T10:30:00Z">
              <w:r w:rsidRPr="0093717E">
                <w:rPr>
                  <w:rPrChange w:id="3297" w:author="USER" w:date="2024-03-15T10:30:00Z">
                    <w:rPr>
                      <w:rFonts w:eastAsia="Times New Roman"/>
                      <w:sz w:val="24"/>
                      <w:szCs w:val="24"/>
                      <w:lang w:val="en-GB"/>
                    </w:rPr>
                  </w:rPrChange>
                </w:rPr>
                <w:t>Lưu Văn Thuần</w:t>
              </w:r>
            </w:ins>
            <w:del w:id="3298" w:author="USER" w:date="2024-03-15T10:30:00Z">
              <w:r w:rsidRPr="0093717E" w:rsidDel="00742C8A">
                <w:delText>Lưu Văn Thuần</w:delText>
              </w:r>
            </w:del>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Change w:id="3299" w:author="USER" w:date="2024-03-15T10:31:00Z">
              <w:tcPr>
                <w:tcW w:w="430"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7DC97A19" w14:textId="4BC81181" w:rsidR="0093717E" w:rsidRPr="0093717E" w:rsidRDefault="0093717E">
            <w:pPr>
              <w:pStyle w:val="NDbng"/>
              <w:pPrChange w:id="3300" w:author="USER" w:date="2024-03-15T10:31:00Z">
                <w:pPr>
                  <w:pStyle w:val="NDbng"/>
                  <w:spacing w:line="276" w:lineRule="auto"/>
                </w:pPr>
              </w:pPrChange>
            </w:pPr>
            <w:ins w:id="3301" w:author="USER" w:date="2024-03-15T10:30:00Z">
              <w:r w:rsidRPr="0093717E">
                <w:rPr>
                  <w:rPrChange w:id="3302" w:author="USER" w:date="2024-03-15T10:30:00Z">
                    <w:rPr>
                      <w:rFonts w:eastAsia="Times New Roman"/>
                      <w:sz w:val="24"/>
                      <w:szCs w:val="24"/>
                      <w:lang w:val="en-GB"/>
                    </w:rPr>
                  </w:rPrChange>
                </w:rPr>
                <w:t>1986</w:t>
              </w:r>
            </w:ins>
            <w:del w:id="3303" w:author="USER" w:date="2024-03-15T10:30:00Z">
              <w:r w:rsidRPr="0093717E" w:rsidDel="00742C8A">
                <w:delText>1986</w:delText>
              </w:r>
            </w:del>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Change w:id="3304" w:author="USER" w:date="2024-03-15T10:31:00Z">
              <w:tcPr>
                <w:tcW w:w="475"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355E1063" w14:textId="21FB26CC" w:rsidR="0093717E" w:rsidRPr="0093717E" w:rsidRDefault="0093717E">
            <w:pPr>
              <w:pStyle w:val="NDbng"/>
              <w:pPrChange w:id="3305" w:author="USER" w:date="2024-03-15T10:31:00Z">
                <w:pPr>
                  <w:pStyle w:val="NDbng"/>
                  <w:spacing w:line="276" w:lineRule="auto"/>
                </w:pPr>
              </w:pPrChange>
            </w:pPr>
            <w:ins w:id="3306" w:author="USER" w:date="2024-03-15T10:30:00Z">
              <w:r w:rsidRPr="0093717E">
                <w:rPr>
                  <w:rPrChange w:id="3307" w:author="USER" w:date="2024-03-15T10:30:00Z">
                    <w:rPr>
                      <w:rFonts w:eastAsia="Times New Roman"/>
                      <w:sz w:val="24"/>
                      <w:szCs w:val="24"/>
                      <w:lang w:val="en-GB"/>
                    </w:rPr>
                  </w:rPrChange>
                </w:rPr>
                <w:t>TS</w:t>
              </w:r>
            </w:ins>
            <w:del w:id="3308" w:author="USER" w:date="2024-03-15T10:30:00Z">
              <w:r w:rsidRPr="0093717E" w:rsidDel="00742C8A">
                <w:delText>TS</w:delText>
              </w:r>
            </w:del>
          </w:p>
        </w:tc>
        <w:tc>
          <w:tcPr>
            <w:tcW w:w="842" w:type="pct"/>
            <w:tcBorders>
              <w:top w:val="single" w:sz="4" w:space="0" w:color="auto"/>
              <w:left w:val="single" w:sz="4" w:space="0" w:color="auto"/>
              <w:bottom w:val="single" w:sz="4" w:space="0" w:color="auto"/>
              <w:right w:val="single" w:sz="4" w:space="0" w:color="auto"/>
            </w:tcBorders>
            <w:shd w:val="clear" w:color="auto" w:fill="auto"/>
            <w:vAlign w:val="center"/>
            <w:tcPrChange w:id="3309" w:author="USER" w:date="2024-03-15T10:31:00Z">
              <w:tcPr>
                <w:tcW w:w="842"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74A770D1" w14:textId="4735F2A2" w:rsidR="0093717E" w:rsidRPr="0093717E" w:rsidRDefault="0093717E">
            <w:pPr>
              <w:pStyle w:val="NDbng"/>
              <w:pPrChange w:id="3310" w:author="USER" w:date="2024-03-15T10:31:00Z">
                <w:pPr>
                  <w:pStyle w:val="NDbng"/>
                  <w:spacing w:line="276" w:lineRule="auto"/>
                </w:pPr>
              </w:pPrChange>
            </w:pPr>
            <w:ins w:id="3311" w:author="USER" w:date="2024-03-15T10:30:00Z">
              <w:r w:rsidRPr="0093717E">
                <w:rPr>
                  <w:rPrChange w:id="3312" w:author="USER" w:date="2024-03-15T10:30:00Z">
                    <w:rPr>
                      <w:rFonts w:eastAsia="Times New Roman"/>
                      <w:sz w:val="24"/>
                      <w:szCs w:val="24"/>
                      <w:lang w:val="en-GB"/>
                    </w:rPr>
                  </w:rPrChange>
                </w:rPr>
                <w:t>0919025079</w:t>
              </w:r>
            </w:ins>
            <w:del w:id="3313" w:author="USER" w:date="2024-03-15T10:30:00Z">
              <w:r w:rsidRPr="0093717E" w:rsidDel="00742C8A">
                <w:delText>0919025079</w:delText>
              </w:r>
            </w:del>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Change w:id="3314" w:author="USER" w:date="2024-03-15T10:31:00Z">
              <w:tcPr>
                <w:tcW w:w="880"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569FED5F" w14:textId="4047E4B7" w:rsidR="0093717E" w:rsidRPr="0093717E" w:rsidRDefault="0093717E">
            <w:pPr>
              <w:pStyle w:val="NDbng"/>
              <w:pPrChange w:id="3315" w:author="USER" w:date="2024-03-15T10:31:00Z">
                <w:pPr>
                  <w:pStyle w:val="NDbng"/>
                  <w:spacing w:line="276" w:lineRule="auto"/>
                </w:pPr>
              </w:pPrChange>
            </w:pPr>
            <w:ins w:id="3316" w:author="USER" w:date="2024-03-15T10:30:00Z">
              <w:r w:rsidRPr="0093717E">
                <w:rPr>
                  <w:rPrChange w:id="3317" w:author="USER" w:date="2024-03-15T10:30:00Z">
                    <w:rPr>
                      <w:rFonts w:eastAsia="Times New Roman"/>
                      <w:sz w:val="24"/>
                      <w:szCs w:val="24"/>
                      <w:lang w:val="en-GB"/>
                    </w:rPr>
                  </w:rPrChange>
                </w:rPr>
                <w:t>thuanlv@vaa.edu.vn</w:t>
              </w:r>
            </w:ins>
            <w:del w:id="3318" w:author="USER" w:date="2024-03-15T10:30:00Z">
              <w:r w:rsidRPr="0093717E" w:rsidDel="00742C8A">
                <w:delText>thuanlv@vaa.edu.vn</w:delText>
              </w:r>
            </w:del>
          </w:p>
        </w:tc>
      </w:tr>
      <w:tr w:rsidR="0093717E" w:rsidRPr="00AC6B35" w14:paraId="07D050CC" w14:textId="77777777" w:rsidTr="001F1125">
        <w:trPr>
          <w:trHeight w:val="20"/>
          <w:trPrChange w:id="3319" w:author="USER" w:date="2024-03-15T10:31:00Z">
            <w:trPr>
              <w:trHeight w:val="20"/>
            </w:trPr>
          </w:trPrChange>
        </w:trPr>
        <w:tc>
          <w:tcPr>
            <w:tcW w:w="359" w:type="pct"/>
            <w:tcBorders>
              <w:top w:val="single" w:sz="4" w:space="0" w:color="auto"/>
              <w:left w:val="single" w:sz="4" w:space="0" w:color="auto"/>
              <w:bottom w:val="single" w:sz="4" w:space="0" w:color="auto"/>
              <w:right w:val="single" w:sz="4" w:space="0" w:color="auto"/>
            </w:tcBorders>
            <w:shd w:val="clear" w:color="auto" w:fill="auto"/>
            <w:vAlign w:val="center"/>
            <w:tcPrChange w:id="3320" w:author="USER" w:date="2024-03-15T10:31:00Z">
              <w:tcPr>
                <w:tcW w:w="359" w:type="pct"/>
                <w:tcBorders>
                  <w:top w:val="single" w:sz="4" w:space="0" w:color="auto"/>
                  <w:left w:val="single" w:sz="4" w:space="0" w:color="auto"/>
                  <w:bottom w:val="single" w:sz="4" w:space="0" w:color="auto"/>
                  <w:right w:val="single" w:sz="4" w:space="0" w:color="auto"/>
                </w:tcBorders>
                <w:shd w:val="clear" w:color="auto" w:fill="auto"/>
              </w:tcPr>
            </w:tcPrChange>
          </w:tcPr>
          <w:p w14:paraId="647CC1CF" w14:textId="196BFE68" w:rsidR="0093717E" w:rsidRPr="0093717E" w:rsidRDefault="0093717E">
            <w:pPr>
              <w:pStyle w:val="NDbng"/>
            </w:pPr>
            <w:ins w:id="3321" w:author="USER" w:date="2024-03-15T10:30:00Z">
              <w:r w:rsidRPr="0093717E">
                <w:rPr>
                  <w:rPrChange w:id="3322" w:author="USER" w:date="2024-03-15T10:30:00Z">
                    <w:rPr>
                      <w:rFonts w:eastAsia="Times New Roman"/>
                      <w:sz w:val="24"/>
                      <w:szCs w:val="24"/>
                      <w:lang w:val="en-US"/>
                    </w:rPr>
                  </w:rPrChange>
                </w:rPr>
                <w:t>II.</w:t>
              </w:r>
            </w:ins>
            <w:del w:id="3323" w:author="USER" w:date="2024-03-15T10:30:00Z">
              <w:r w:rsidRPr="0093717E" w:rsidDel="00742C8A">
                <w:delText>II.</w:delText>
              </w:r>
            </w:del>
          </w:p>
        </w:tc>
        <w:tc>
          <w:tcPr>
            <w:tcW w:w="1165" w:type="pct"/>
            <w:tcBorders>
              <w:top w:val="single" w:sz="4" w:space="0" w:color="auto"/>
              <w:left w:val="single" w:sz="4" w:space="0" w:color="auto"/>
              <w:bottom w:val="single" w:sz="4" w:space="0" w:color="auto"/>
              <w:right w:val="single" w:sz="4" w:space="0" w:color="auto"/>
            </w:tcBorders>
            <w:shd w:val="clear" w:color="auto" w:fill="auto"/>
            <w:vAlign w:val="center"/>
            <w:tcPrChange w:id="3324" w:author="USER" w:date="2024-03-15T10:31:00Z">
              <w:tcPr>
                <w:tcW w:w="1165" w:type="pct"/>
                <w:tcBorders>
                  <w:top w:val="single" w:sz="4" w:space="0" w:color="auto"/>
                  <w:left w:val="single" w:sz="4" w:space="0" w:color="auto"/>
                  <w:bottom w:val="single" w:sz="4" w:space="0" w:color="auto"/>
                  <w:right w:val="single" w:sz="4" w:space="0" w:color="auto"/>
                </w:tcBorders>
                <w:shd w:val="clear" w:color="auto" w:fill="auto"/>
              </w:tcPr>
            </w:tcPrChange>
          </w:tcPr>
          <w:p w14:paraId="212419DD" w14:textId="16C63AA5" w:rsidR="0093717E" w:rsidRPr="0093717E" w:rsidRDefault="0093717E">
            <w:pPr>
              <w:pStyle w:val="NDbng"/>
              <w:jc w:val="both"/>
              <w:pPrChange w:id="3325" w:author="USER" w:date="2024-03-15T10:31:00Z">
                <w:pPr>
                  <w:pStyle w:val="NDbng"/>
                  <w:spacing w:line="276" w:lineRule="auto"/>
                </w:pPr>
              </w:pPrChange>
            </w:pPr>
            <w:ins w:id="3326" w:author="USER" w:date="2024-03-15T10:30:00Z">
              <w:r w:rsidRPr="0093717E">
                <w:rPr>
                  <w:rPrChange w:id="3327" w:author="USER" w:date="2024-03-15T10:30:00Z">
                    <w:rPr>
                      <w:rFonts w:eastAsia="Times New Roman"/>
                      <w:sz w:val="24"/>
                      <w:szCs w:val="24"/>
                      <w:lang w:val="en-US"/>
                    </w:rPr>
                  </w:rPrChange>
                </w:rPr>
                <w:t>Các tổ chức Đảng, Đoàn TN, Công đoàn, Hội SV</w:t>
              </w:r>
            </w:ins>
            <w:del w:id="3328" w:author="USER" w:date="2024-03-15T10:30:00Z">
              <w:r w:rsidRPr="0093717E" w:rsidDel="00742C8A">
                <w:delText>Các tổ chức Đảng, Đoàn TN, Công đoàn, Hội SV</w:delText>
              </w:r>
            </w:del>
          </w:p>
        </w:tc>
        <w:tc>
          <w:tcPr>
            <w:tcW w:w="848" w:type="pct"/>
            <w:tcBorders>
              <w:top w:val="single" w:sz="4" w:space="0" w:color="auto"/>
              <w:left w:val="single" w:sz="4" w:space="0" w:color="auto"/>
              <w:bottom w:val="single" w:sz="4" w:space="0" w:color="auto"/>
              <w:right w:val="single" w:sz="4" w:space="0" w:color="auto"/>
            </w:tcBorders>
            <w:shd w:val="clear" w:color="auto" w:fill="auto"/>
            <w:vAlign w:val="center"/>
            <w:tcPrChange w:id="3329" w:author="USER" w:date="2024-03-15T10:31:00Z">
              <w:tcPr>
                <w:tcW w:w="848" w:type="pct"/>
                <w:tcBorders>
                  <w:top w:val="single" w:sz="4" w:space="0" w:color="auto"/>
                  <w:left w:val="single" w:sz="4" w:space="0" w:color="auto"/>
                  <w:bottom w:val="single" w:sz="4" w:space="0" w:color="auto"/>
                  <w:right w:val="single" w:sz="4" w:space="0" w:color="auto"/>
                </w:tcBorders>
                <w:shd w:val="clear" w:color="auto" w:fill="auto"/>
              </w:tcPr>
            </w:tcPrChange>
          </w:tcPr>
          <w:p w14:paraId="0100E9D6" w14:textId="77777777" w:rsidR="0093717E" w:rsidRPr="00D3460A" w:rsidRDefault="0093717E">
            <w:pPr>
              <w:pStyle w:val="NDbng"/>
              <w:pPrChange w:id="3330" w:author="USER" w:date="2024-03-15T10:31:00Z">
                <w:pPr>
                  <w:pStyle w:val="NDbng"/>
                  <w:spacing w:line="276" w:lineRule="auto"/>
                </w:pPr>
              </w:pPrChange>
            </w:pP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Change w:id="3331" w:author="USER" w:date="2024-03-15T10:31:00Z">
              <w:tcPr>
                <w:tcW w:w="430" w:type="pct"/>
                <w:tcBorders>
                  <w:top w:val="single" w:sz="4" w:space="0" w:color="auto"/>
                  <w:left w:val="single" w:sz="4" w:space="0" w:color="auto"/>
                  <w:bottom w:val="single" w:sz="4" w:space="0" w:color="auto"/>
                  <w:right w:val="single" w:sz="4" w:space="0" w:color="auto"/>
                </w:tcBorders>
                <w:shd w:val="clear" w:color="auto" w:fill="auto"/>
              </w:tcPr>
            </w:tcPrChange>
          </w:tcPr>
          <w:p w14:paraId="1B177336" w14:textId="77777777" w:rsidR="0093717E" w:rsidRPr="00D3460A" w:rsidRDefault="0093717E">
            <w:pPr>
              <w:pStyle w:val="NDbng"/>
              <w:pPrChange w:id="3332" w:author="USER" w:date="2024-03-15T10:31:00Z">
                <w:pPr>
                  <w:pStyle w:val="NDbng"/>
                  <w:spacing w:line="276" w:lineRule="auto"/>
                </w:pPr>
              </w:pPrChange>
            </w:pPr>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Change w:id="3333" w:author="USER" w:date="2024-03-15T10:31:00Z">
              <w:tcPr>
                <w:tcW w:w="475" w:type="pct"/>
                <w:tcBorders>
                  <w:top w:val="single" w:sz="4" w:space="0" w:color="auto"/>
                  <w:left w:val="single" w:sz="4" w:space="0" w:color="auto"/>
                  <w:bottom w:val="single" w:sz="4" w:space="0" w:color="auto"/>
                  <w:right w:val="single" w:sz="4" w:space="0" w:color="auto"/>
                </w:tcBorders>
                <w:shd w:val="clear" w:color="auto" w:fill="auto"/>
              </w:tcPr>
            </w:tcPrChange>
          </w:tcPr>
          <w:p w14:paraId="6DABA87F" w14:textId="77777777" w:rsidR="0093717E" w:rsidRPr="00D3460A" w:rsidRDefault="0093717E">
            <w:pPr>
              <w:pStyle w:val="NDbng"/>
              <w:pPrChange w:id="3334" w:author="USER" w:date="2024-03-15T10:31:00Z">
                <w:pPr>
                  <w:pStyle w:val="NDbng"/>
                  <w:spacing w:line="276" w:lineRule="auto"/>
                </w:pPr>
              </w:pPrChange>
            </w:pPr>
          </w:p>
        </w:tc>
        <w:tc>
          <w:tcPr>
            <w:tcW w:w="842" w:type="pct"/>
            <w:tcBorders>
              <w:top w:val="single" w:sz="4" w:space="0" w:color="auto"/>
              <w:left w:val="single" w:sz="4" w:space="0" w:color="auto"/>
              <w:bottom w:val="single" w:sz="4" w:space="0" w:color="auto"/>
              <w:right w:val="single" w:sz="4" w:space="0" w:color="auto"/>
            </w:tcBorders>
            <w:shd w:val="clear" w:color="auto" w:fill="auto"/>
            <w:vAlign w:val="center"/>
            <w:tcPrChange w:id="3335" w:author="USER" w:date="2024-03-15T10:31:00Z">
              <w:tcPr>
                <w:tcW w:w="842" w:type="pct"/>
                <w:tcBorders>
                  <w:top w:val="single" w:sz="4" w:space="0" w:color="auto"/>
                  <w:left w:val="single" w:sz="4" w:space="0" w:color="auto"/>
                  <w:bottom w:val="single" w:sz="4" w:space="0" w:color="auto"/>
                  <w:right w:val="single" w:sz="4" w:space="0" w:color="auto"/>
                </w:tcBorders>
                <w:shd w:val="clear" w:color="auto" w:fill="auto"/>
              </w:tcPr>
            </w:tcPrChange>
          </w:tcPr>
          <w:p w14:paraId="6D6BF939" w14:textId="77777777" w:rsidR="0093717E" w:rsidRPr="00D3460A" w:rsidRDefault="0093717E">
            <w:pPr>
              <w:pStyle w:val="NDbng"/>
              <w:pPrChange w:id="3336" w:author="USER" w:date="2024-03-15T10:31:00Z">
                <w:pPr>
                  <w:pStyle w:val="NDbng"/>
                  <w:spacing w:line="276" w:lineRule="auto"/>
                </w:pPr>
              </w:pPrChange>
            </w:pPr>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Change w:id="3337" w:author="USER" w:date="2024-03-15T10:31:00Z">
              <w:tcPr>
                <w:tcW w:w="880" w:type="pct"/>
                <w:tcBorders>
                  <w:top w:val="single" w:sz="4" w:space="0" w:color="auto"/>
                  <w:left w:val="single" w:sz="4" w:space="0" w:color="auto"/>
                  <w:bottom w:val="single" w:sz="4" w:space="0" w:color="auto"/>
                  <w:right w:val="single" w:sz="4" w:space="0" w:color="auto"/>
                </w:tcBorders>
                <w:shd w:val="clear" w:color="auto" w:fill="auto"/>
              </w:tcPr>
            </w:tcPrChange>
          </w:tcPr>
          <w:p w14:paraId="6244E349" w14:textId="77777777" w:rsidR="0093717E" w:rsidRPr="00D3460A" w:rsidRDefault="0093717E">
            <w:pPr>
              <w:pStyle w:val="NDbng"/>
              <w:pPrChange w:id="3338" w:author="USER" w:date="2024-03-15T10:31:00Z">
                <w:pPr>
                  <w:pStyle w:val="NDbng"/>
                  <w:spacing w:line="276" w:lineRule="auto"/>
                </w:pPr>
              </w:pPrChange>
            </w:pPr>
          </w:p>
        </w:tc>
      </w:tr>
      <w:tr w:rsidR="0093717E" w:rsidRPr="00D3460A" w14:paraId="06E669CA" w14:textId="77777777" w:rsidTr="001F1125">
        <w:trPr>
          <w:trHeight w:val="20"/>
          <w:trPrChange w:id="3339" w:author="USER" w:date="2024-03-15T10:31:00Z">
            <w:trPr>
              <w:trHeight w:val="20"/>
            </w:trPr>
          </w:trPrChange>
        </w:trPr>
        <w:tc>
          <w:tcPr>
            <w:tcW w:w="359" w:type="pct"/>
            <w:tcBorders>
              <w:top w:val="single" w:sz="4" w:space="0" w:color="auto"/>
              <w:left w:val="single" w:sz="4" w:space="0" w:color="auto"/>
              <w:bottom w:val="single" w:sz="4" w:space="0" w:color="auto"/>
              <w:right w:val="single" w:sz="4" w:space="0" w:color="auto"/>
            </w:tcBorders>
            <w:shd w:val="clear" w:color="auto" w:fill="auto"/>
            <w:vAlign w:val="center"/>
            <w:tcPrChange w:id="3340" w:author="USER" w:date="2024-03-15T10:31:00Z">
              <w:tcPr>
                <w:tcW w:w="359" w:type="pct"/>
                <w:tcBorders>
                  <w:top w:val="single" w:sz="4" w:space="0" w:color="auto"/>
                  <w:left w:val="single" w:sz="4" w:space="0" w:color="auto"/>
                  <w:bottom w:val="single" w:sz="4" w:space="0" w:color="auto"/>
                  <w:right w:val="single" w:sz="4" w:space="0" w:color="auto"/>
                </w:tcBorders>
                <w:shd w:val="clear" w:color="auto" w:fill="auto"/>
              </w:tcPr>
            </w:tcPrChange>
          </w:tcPr>
          <w:p w14:paraId="5DB85D73" w14:textId="074622E1" w:rsidR="0093717E" w:rsidRPr="001F1125" w:rsidRDefault="0093717E">
            <w:pPr>
              <w:pStyle w:val="NDbng"/>
            </w:pPr>
            <w:ins w:id="3341" w:author="USER" w:date="2024-03-15T10:30:00Z">
              <w:r w:rsidRPr="001F1125">
                <w:rPr>
                  <w:rPrChange w:id="3342" w:author="USER" w:date="2024-03-15T10:30:00Z">
                    <w:rPr>
                      <w:rFonts w:eastAsia="Times New Roman"/>
                      <w:sz w:val="24"/>
                      <w:szCs w:val="24"/>
                      <w:lang w:val="en-GB"/>
                    </w:rPr>
                  </w:rPrChange>
                </w:rPr>
                <w:t>1.</w:t>
              </w:r>
            </w:ins>
            <w:del w:id="3343" w:author="USER" w:date="2024-03-15T10:30:00Z">
              <w:r w:rsidRPr="001F1125" w:rsidDel="00742C8A">
                <w:delText>1.</w:delText>
              </w:r>
            </w:del>
          </w:p>
        </w:tc>
        <w:tc>
          <w:tcPr>
            <w:tcW w:w="1165" w:type="pct"/>
            <w:tcBorders>
              <w:top w:val="single" w:sz="4" w:space="0" w:color="auto"/>
              <w:left w:val="single" w:sz="4" w:space="0" w:color="auto"/>
              <w:bottom w:val="single" w:sz="4" w:space="0" w:color="auto"/>
              <w:right w:val="single" w:sz="4" w:space="0" w:color="auto"/>
            </w:tcBorders>
            <w:shd w:val="clear" w:color="auto" w:fill="auto"/>
            <w:vAlign w:val="center"/>
            <w:tcPrChange w:id="3344" w:author="USER" w:date="2024-03-15T10:31:00Z">
              <w:tcPr>
                <w:tcW w:w="1165" w:type="pct"/>
                <w:tcBorders>
                  <w:top w:val="single" w:sz="4" w:space="0" w:color="auto"/>
                  <w:left w:val="single" w:sz="4" w:space="0" w:color="auto"/>
                  <w:bottom w:val="single" w:sz="4" w:space="0" w:color="auto"/>
                  <w:right w:val="single" w:sz="4" w:space="0" w:color="auto"/>
                </w:tcBorders>
                <w:shd w:val="clear" w:color="auto" w:fill="auto"/>
              </w:tcPr>
            </w:tcPrChange>
          </w:tcPr>
          <w:p w14:paraId="04E5FF97" w14:textId="54D11EBC" w:rsidR="0093717E" w:rsidRPr="001F1125" w:rsidRDefault="0093717E">
            <w:pPr>
              <w:pStyle w:val="NDbng"/>
              <w:jc w:val="both"/>
              <w:pPrChange w:id="3345" w:author="USER" w:date="2024-03-15T10:31:00Z">
                <w:pPr>
                  <w:pStyle w:val="NDbng"/>
                  <w:spacing w:line="276" w:lineRule="auto"/>
                </w:pPr>
              </w:pPrChange>
            </w:pPr>
            <w:ins w:id="3346" w:author="USER" w:date="2024-03-15T10:30:00Z">
              <w:r w:rsidRPr="001F1125">
                <w:rPr>
                  <w:rPrChange w:id="3347" w:author="USER" w:date="2024-03-15T10:30:00Z">
                    <w:rPr>
                      <w:rFonts w:eastAsia="Times New Roman"/>
                      <w:sz w:val="24"/>
                      <w:szCs w:val="24"/>
                      <w:lang w:val="en-GB"/>
                    </w:rPr>
                  </w:rPrChange>
                </w:rPr>
                <w:t xml:space="preserve">Bí thư chi bộ </w:t>
              </w:r>
            </w:ins>
            <w:del w:id="3348" w:author="USER" w:date="2024-03-15T10:30:00Z">
              <w:r w:rsidRPr="001F1125" w:rsidDel="00742C8A">
                <w:delText>Bí thư chi bộ</w:delText>
              </w:r>
            </w:del>
          </w:p>
        </w:tc>
        <w:tc>
          <w:tcPr>
            <w:tcW w:w="848" w:type="pct"/>
            <w:tcBorders>
              <w:top w:val="single" w:sz="4" w:space="0" w:color="auto"/>
              <w:left w:val="single" w:sz="4" w:space="0" w:color="auto"/>
              <w:bottom w:val="single" w:sz="4" w:space="0" w:color="auto"/>
              <w:right w:val="single" w:sz="4" w:space="0" w:color="auto"/>
            </w:tcBorders>
            <w:shd w:val="clear" w:color="auto" w:fill="auto"/>
            <w:vAlign w:val="center"/>
            <w:tcPrChange w:id="3349" w:author="USER" w:date="2024-03-15T10:31:00Z">
              <w:tcPr>
                <w:tcW w:w="848"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068AEC2C" w14:textId="441D9999" w:rsidR="0093717E" w:rsidRPr="001F1125" w:rsidRDefault="0093717E">
            <w:pPr>
              <w:pStyle w:val="NDbng"/>
              <w:pPrChange w:id="3350" w:author="USER" w:date="2024-03-15T10:31:00Z">
                <w:pPr>
                  <w:pStyle w:val="NDbng"/>
                  <w:spacing w:line="276" w:lineRule="auto"/>
                </w:pPr>
              </w:pPrChange>
            </w:pPr>
            <w:ins w:id="3351" w:author="USER" w:date="2024-03-15T10:30:00Z">
              <w:r w:rsidRPr="001F1125">
                <w:rPr>
                  <w:rPrChange w:id="3352" w:author="USER" w:date="2024-03-15T10:30:00Z">
                    <w:rPr>
                      <w:rFonts w:eastAsia="Times New Roman"/>
                      <w:sz w:val="24"/>
                      <w:szCs w:val="24"/>
                      <w:lang w:val="en-GB"/>
                    </w:rPr>
                  </w:rPrChange>
                </w:rPr>
                <w:t>Lưu Văn Thuần</w:t>
              </w:r>
            </w:ins>
            <w:del w:id="3353" w:author="USER" w:date="2024-03-15T10:30:00Z">
              <w:r w:rsidRPr="001F1125" w:rsidDel="00742C8A">
                <w:delText>Lưu Văn Thuần</w:delText>
              </w:r>
            </w:del>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Change w:id="3354" w:author="USER" w:date="2024-03-15T10:31:00Z">
              <w:tcPr>
                <w:tcW w:w="430"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1A92FCD3" w14:textId="4425DDE8" w:rsidR="0093717E" w:rsidRPr="001F1125" w:rsidRDefault="0093717E">
            <w:pPr>
              <w:pStyle w:val="NDbng"/>
              <w:pPrChange w:id="3355" w:author="USER" w:date="2024-03-15T10:31:00Z">
                <w:pPr>
                  <w:pStyle w:val="NDbng"/>
                  <w:spacing w:line="276" w:lineRule="auto"/>
                </w:pPr>
              </w:pPrChange>
            </w:pPr>
            <w:ins w:id="3356" w:author="USER" w:date="2024-03-15T10:30:00Z">
              <w:r w:rsidRPr="001F1125">
                <w:rPr>
                  <w:rPrChange w:id="3357" w:author="USER" w:date="2024-03-15T10:30:00Z">
                    <w:rPr>
                      <w:rFonts w:eastAsia="Times New Roman"/>
                      <w:sz w:val="24"/>
                      <w:szCs w:val="24"/>
                      <w:lang w:val="en-GB"/>
                    </w:rPr>
                  </w:rPrChange>
                </w:rPr>
                <w:t>1986</w:t>
              </w:r>
            </w:ins>
            <w:del w:id="3358" w:author="USER" w:date="2024-03-15T10:30:00Z">
              <w:r w:rsidRPr="001F1125" w:rsidDel="00742C8A">
                <w:delText>1986</w:delText>
              </w:r>
            </w:del>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Change w:id="3359" w:author="USER" w:date="2024-03-15T10:31:00Z">
              <w:tcPr>
                <w:tcW w:w="475"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13F9DDE8" w14:textId="62FDC13B" w:rsidR="0093717E" w:rsidRPr="001F1125" w:rsidRDefault="0093717E">
            <w:pPr>
              <w:pStyle w:val="NDbng"/>
              <w:pPrChange w:id="3360" w:author="USER" w:date="2024-03-15T10:31:00Z">
                <w:pPr>
                  <w:pStyle w:val="NDbng"/>
                  <w:spacing w:line="276" w:lineRule="auto"/>
                </w:pPr>
              </w:pPrChange>
            </w:pPr>
            <w:ins w:id="3361" w:author="USER" w:date="2024-03-15T10:30:00Z">
              <w:r w:rsidRPr="001F1125">
                <w:rPr>
                  <w:rPrChange w:id="3362" w:author="USER" w:date="2024-03-15T10:30:00Z">
                    <w:rPr>
                      <w:rFonts w:eastAsia="Times New Roman"/>
                      <w:sz w:val="24"/>
                      <w:szCs w:val="24"/>
                      <w:lang w:val="en-GB"/>
                    </w:rPr>
                  </w:rPrChange>
                </w:rPr>
                <w:t>TS</w:t>
              </w:r>
            </w:ins>
            <w:del w:id="3363" w:author="USER" w:date="2024-03-15T10:30:00Z">
              <w:r w:rsidRPr="001F1125" w:rsidDel="00742C8A">
                <w:delText>TS</w:delText>
              </w:r>
            </w:del>
          </w:p>
        </w:tc>
        <w:tc>
          <w:tcPr>
            <w:tcW w:w="842" w:type="pct"/>
            <w:tcBorders>
              <w:top w:val="single" w:sz="4" w:space="0" w:color="auto"/>
              <w:left w:val="single" w:sz="4" w:space="0" w:color="auto"/>
              <w:bottom w:val="single" w:sz="4" w:space="0" w:color="auto"/>
              <w:right w:val="single" w:sz="4" w:space="0" w:color="auto"/>
            </w:tcBorders>
            <w:shd w:val="clear" w:color="auto" w:fill="auto"/>
            <w:vAlign w:val="center"/>
            <w:tcPrChange w:id="3364" w:author="USER" w:date="2024-03-15T10:31:00Z">
              <w:tcPr>
                <w:tcW w:w="842"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73C2CA0C" w14:textId="39E12623" w:rsidR="0093717E" w:rsidRPr="001F1125" w:rsidRDefault="0093717E">
            <w:pPr>
              <w:pStyle w:val="NDbng"/>
              <w:pPrChange w:id="3365" w:author="USER" w:date="2024-03-15T10:31:00Z">
                <w:pPr>
                  <w:pStyle w:val="NDbng"/>
                  <w:spacing w:line="276" w:lineRule="auto"/>
                </w:pPr>
              </w:pPrChange>
            </w:pPr>
            <w:ins w:id="3366" w:author="USER" w:date="2024-03-15T10:30:00Z">
              <w:r w:rsidRPr="001F1125">
                <w:rPr>
                  <w:rPrChange w:id="3367" w:author="USER" w:date="2024-03-15T10:30:00Z">
                    <w:rPr>
                      <w:rFonts w:eastAsia="Times New Roman"/>
                      <w:sz w:val="24"/>
                      <w:szCs w:val="24"/>
                      <w:lang w:val="en-GB"/>
                    </w:rPr>
                  </w:rPrChange>
                </w:rPr>
                <w:t>0919025079</w:t>
              </w:r>
            </w:ins>
            <w:del w:id="3368" w:author="USER" w:date="2024-03-15T10:30:00Z">
              <w:r w:rsidRPr="001F1125" w:rsidDel="00742C8A">
                <w:delText>0919025079</w:delText>
              </w:r>
            </w:del>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Change w:id="3369" w:author="USER" w:date="2024-03-15T10:31:00Z">
              <w:tcPr>
                <w:tcW w:w="880"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12CE141D" w14:textId="4ABE24E5" w:rsidR="0093717E" w:rsidRPr="001F1125" w:rsidRDefault="0093717E">
            <w:pPr>
              <w:pStyle w:val="NDbng"/>
              <w:pPrChange w:id="3370" w:author="USER" w:date="2024-03-15T10:31:00Z">
                <w:pPr>
                  <w:pStyle w:val="NDbng"/>
                  <w:spacing w:line="276" w:lineRule="auto"/>
                </w:pPr>
              </w:pPrChange>
            </w:pPr>
            <w:ins w:id="3371" w:author="USER" w:date="2024-03-15T10:30:00Z">
              <w:r w:rsidRPr="001F1125">
                <w:rPr>
                  <w:rPrChange w:id="3372" w:author="USER" w:date="2024-03-15T10:30:00Z">
                    <w:rPr>
                      <w:rFonts w:eastAsia="Times New Roman"/>
                      <w:sz w:val="24"/>
                      <w:szCs w:val="24"/>
                      <w:lang w:val="en-GB"/>
                    </w:rPr>
                  </w:rPrChange>
                </w:rPr>
                <w:t>thuanlv@vaa.edu.vn</w:t>
              </w:r>
            </w:ins>
            <w:del w:id="3373" w:author="USER" w:date="2024-03-15T10:30:00Z">
              <w:r w:rsidRPr="001F1125" w:rsidDel="00742C8A">
                <w:delText>thuanlv@vaa.edu.vn</w:delText>
              </w:r>
            </w:del>
          </w:p>
        </w:tc>
      </w:tr>
      <w:tr w:rsidR="0093717E" w:rsidRPr="00D3460A" w14:paraId="0691B8F8" w14:textId="77777777" w:rsidTr="001F1125">
        <w:trPr>
          <w:trHeight w:val="20"/>
          <w:trPrChange w:id="3374" w:author="USER" w:date="2024-03-15T10:31:00Z">
            <w:trPr>
              <w:trHeight w:val="20"/>
            </w:trPr>
          </w:trPrChange>
        </w:trPr>
        <w:tc>
          <w:tcPr>
            <w:tcW w:w="359" w:type="pct"/>
            <w:tcBorders>
              <w:top w:val="single" w:sz="4" w:space="0" w:color="auto"/>
              <w:left w:val="single" w:sz="4" w:space="0" w:color="auto"/>
              <w:bottom w:val="single" w:sz="4" w:space="0" w:color="auto"/>
              <w:right w:val="single" w:sz="4" w:space="0" w:color="auto"/>
            </w:tcBorders>
            <w:shd w:val="clear" w:color="auto" w:fill="auto"/>
            <w:vAlign w:val="center"/>
            <w:tcPrChange w:id="3375" w:author="USER" w:date="2024-03-15T10:31:00Z">
              <w:tcPr>
                <w:tcW w:w="359" w:type="pct"/>
                <w:tcBorders>
                  <w:top w:val="single" w:sz="4" w:space="0" w:color="auto"/>
                  <w:left w:val="single" w:sz="4" w:space="0" w:color="auto"/>
                  <w:bottom w:val="single" w:sz="4" w:space="0" w:color="auto"/>
                  <w:right w:val="single" w:sz="4" w:space="0" w:color="auto"/>
                </w:tcBorders>
                <w:shd w:val="clear" w:color="auto" w:fill="auto"/>
              </w:tcPr>
            </w:tcPrChange>
          </w:tcPr>
          <w:p w14:paraId="50752846" w14:textId="67120BD8" w:rsidR="0093717E" w:rsidRPr="001F1125" w:rsidRDefault="0093717E">
            <w:pPr>
              <w:pStyle w:val="NDbng"/>
            </w:pPr>
            <w:ins w:id="3376" w:author="USER" w:date="2024-03-15T10:30:00Z">
              <w:r w:rsidRPr="001F1125">
                <w:rPr>
                  <w:rPrChange w:id="3377" w:author="USER" w:date="2024-03-15T10:30:00Z">
                    <w:rPr>
                      <w:rFonts w:eastAsia="Times New Roman"/>
                      <w:sz w:val="24"/>
                      <w:szCs w:val="24"/>
                      <w:lang w:val="en-GB"/>
                    </w:rPr>
                  </w:rPrChange>
                </w:rPr>
                <w:t>2.</w:t>
              </w:r>
            </w:ins>
            <w:del w:id="3378" w:author="USER" w:date="2024-03-15T10:30:00Z">
              <w:r w:rsidRPr="001F1125" w:rsidDel="00742C8A">
                <w:delText>2.</w:delText>
              </w:r>
            </w:del>
          </w:p>
        </w:tc>
        <w:tc>
          <w:tcPr>
            <w:tcW w:w="1165" w:type="pct"/>
            <w:tcBorders>
              <w:top w:val="single" w:sz="4" w:space="0" w:color="auto"/>
              <w:left w:val="single" w:sz="4" w:space="0" w:color="auto"/>
              <w:bottom w:val="single" w:sz="4" w:space="0" w:color="auto"/>
              <w:right w:val="single" w:sz="4" w:space="0" w:color="auto"/>
            </w:tcBorders>
            <w:shd w:val="clear" w:color="auto" w:fill="auto"/>
            <w:vAlign w:val="center"/>
            <w:tcPrChange w:id="3379" w:author="USER" w:date="2024-03-15T10:31:00Z">
              <w:tcPr>
                <w:tcW w:w="1165" w:type="pct"/>
                <w:tcBorders>
                  <w:top w:val="single" w:sz="4" w:space="0" w:color="auto"/>
                  <w:left w:val="single" w:sz="4" w:space="0" w:color="auto"/>
                  <w:bottom w:val="single" w:sz="4" w:space="0" w:color="auto"/>
                  <w:right w:val="single" w:sz="4" w:space="0" w:color="auto"/>
                </w:tcBorders>
                <w:shd w:val="clear" w:color="auto" w:fill="auto"/>
              </w:tcPr>
            </w:tcPrChange>
          </w:tcPr>
          <w:p w14:paraId="3996E09E" w14:textId="28333FF0" w:rsidR="0093717E" w:rsidRPr="001F1125" w:rsidRDefault="0093717E">
            <w:pPr>
              <w:pStyle w:val="NDbng"/>
              <w:jc w:val="both"/>
              <w:pPrChange w:id="3380" w:author="USER" w:date="2024-03-15T10:31:00Z">
                <w:pPr>
                  <w:pStyle w:val="NDbng"/>
                  <w:spacing w:line="276" w:lineRule="auto"/>
                </w:pPr>
              </w:pPrChange>
            </w:pPr>
            <w:ins w:id="3381" w:author="USER" w:date="2024-03-15T10:30:00Z">
              <w:r w:rsidRPr="001F1125">
                <w:rPr>
                  <w:rPrChange w:id="3382" w:author="USER" w:date="2024-03-15T10:30:00Z">
                    <w:rPr>
                      <w:rFonts w:eastAsia="Times New Roman"/>
                      <w:sz w:val="24"/>
                      <w:szCs w:val="24"/>
                      <w:lang w:val="en-GB"/>
                    </w:rPr>
                  </w:rPrChange>
                </w:rPr>
                <w:t>Bí thư Đoàn</w:t>
              </w:r>
            </w:ins>
            <w:del w:id="3383" w:author="USER" w:date="2024-03-15T10:30:00Z">
              <w:r w:rsidRPr="001F1125" w:rsidDel="00742C8A">
                <w:delText>Bí thư Đoàn</w:delText>
              </w:r>
            </w:del>
          </w:p>
        </w:tc>
        <w:tc>
          <w:tcPr>
            <w:tcW w:w="848" w:type="pct"/>
            <w:tcBorders>
              <w:top w:val="single" w:sz="4" w:space="0" w:color="auto"/>
              <w:left w:val="single" w:sz="4" w:space="0" w:color="auto"/>
              <w:bottom w:val="single" w:sz="4" w:space="0" w:color="auto"/>
              <w:right w:val="single" w:sz="4" w:space="0" w:color="auto"/>
            </w:tcBorders>
            <w:shd w:val="clear" w:color="auto" w:fill="auto"/>
            <w:vAlign w:val="center"/>
            <w:tcPrChange w:id="3384" w:author="USER" w:date="2024-03-15T10:31:00Z">
              <w:tcPr>
                <w:tcW w:w="848" w:type="pct"/>
                <w:tcBorders>
                  <w:top w:val="single" w:sz="4" w:space="0" w:color="auto"/>
                  <w:left w:val="single" w:sz="4" w:space="0" w:color="auto"/>
                  <w:bottom w:val="single" w:sz="4" w:space="0" w:color="auto"/>
                  <w:right w:val="single" w:sz="4" w:space="0" w:color="auto"/>
                </w:tcBorders>
                <w:shd w:val="clear" w:color="auto" w:fill="auto"/>
              </w:tcPr>
            </w:tcPrChange>
          </w:tcPr>
          <w:p w14:paraId="6C33E968" w14:textId="0CEE2CE5" w:rsidR="0093717E" w:rsidRPr="001F1125" w:rsidRDefault="0093717E">
            <w:pPr>
              <w:pStyle w:val="NDbng"/>
              <w:pPrChange w:id="3385" w:author="USER" w:date="2024-03-15T10:31:00Z">
                <w:pPr>
                  <w:pStyle w:val="NDbng"/>
                  <w:spacing w:line="276" w:lineRule="auto"/>
                </w:pPr>
              </w:pPrChange>
            </w:pPr>
            <w:ins w:id="3386" w:author="USER" w:date="2024-03-15T10:30:00Z">
              <w:r w:rsidRPr="001F1125">
                <w:rPr>
                  <w:rPrChange w:id="3387" w:author="USER" w:date="2024-03-15T10:30:00Z">
                    <w:rPr>
                      <w:rFonts w:eastAsia="Times New Roman"/>
                      <w:sz w:val="24"/>
                      <w:szCs w:val="24"/>
                      <w:lang w:val="en-GB"/>
                    </w:rPr>
                  </w:rPrChange>
                </w:rPr>
                <w:t>Lê Nhật Bình</w:t>
              </w:r>
            </w:ins>
            <w:del w:id="3388" w:author="USER" w:date="2024-03-15T10:30:00Z">
              <w:r w:rsidRPr="001F1125" w:rsidDel="00742C8A">
                <w:delText>Lê Nhật Bình</w:delText>
              </w:r>
            </w:del>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Change w:id="3389" w:author="USER" w:date="2024-03-15T10:31:00Z">
              <w:tcPr>
                <w:tcW w:w="430"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1E8E3D15" w14:textId="48A58267" w:rsidR="0093717E" w:rsidRPr="001F1125" w:rsidRDefault="0093717E">
            <w:pPr>
              <w:pStyle w:val="NDbng"/>
              <w:pPrChange w:id="3390" w:author="USER" w:date="2024-03-15T10:31:00Z">
                <w:pPr>
                  <w:pStyle w:val="NDbng"/>
                  <w:spacing w:line="276" w:lineRule="auto"/>
                </w:pPr>
              </w:pPrChange>
            </w:pPr>
            <w:ins w:id="3391" w:author="USER" w:date="2024-03-15T10:30:00Z">
              <w:r w:rsidRPr="001F1125">
                <w:rPr>
                  <w:rPrChange w:id="3392" w:author="USER" w:date="2024-03-15T10:30:00Z">
                    <w:rPr>
                      <w:rFonts w:eastAsia="Times New Roman"/>
                      <w:sz w:val="24"/>
                      <w:szCs w:val="24"/>
                      <w:lang w:val="en-GB"/>
                    </w:rPr>
                  </w:rPrChange>
                </w:rPr>
                <w:t>1990</w:t>
              </w:r>
            </w:ins>
            <w:del w:id="3393" w:author="USER" w:date="2024-03-15T10:30:00Z">
              <w:r w:rsidRPr="001F1125" w:rsidDel="00742C8A">
                <w:delText>1990</w:delText>
              </w:r>
            </w:del>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Change w:id="3394" w:author="USER" w:date="2024-03-15T10:31:00Z">
              <w:tcPr>
                <w:tcW w:w="475"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51CA23AC" w14:textId="614E1F11" w:rsidR="0093717E" w:rsidRPr="001F1125" w:rsidRDefault="0093717E">
            <w:pPr>
              <w:pStyle w:val="NDbng"/>
              <w:pPrChange w:id="3395" w:author="USER" w:date="2024-03-15T10:31:00Z">
                <w:pPr>
                  <w:pStyle w:val="NDbng"/>
                  <w:spacing w:line="276" w:lineRule="auto"/>
                </w:pPr>
              </w:pPrChange>
            </w:pPr>
            <w:ins w:id="3396" w:author="USER" w:date="2024-03-15T10:30:00Z">
              <w:r w:rsidRPr="001F1125">
                <w:rPr>
                  <w:rPrChange w:id="3397" w:author="USER" w:date="2024-03-15T10:30:00Z">
                    <w:rPr>
                      <w:rFonts w:eastAsia="Times New Roman"/>
                      <w:sz w:val="24"/>
                      <w:szCs w:val="24"/>
                      <w:lang w:val="en-GB"/>
                    </w:rPr>
                  </w:rPrChange>
                </w:rPr>
                <w:t>TS</w:t>
              </w:r>
            </w:ins>
            <w:del w:id="3398" w:author="USER" w:date="2024-03-15T10:30:00Z">
              <w:r w:rsidRPr="001F1125" w:rsidDel="00742C8A">
                <w:delText>TS</w:delText>
              </w:r>
            </w:del>
          </w:p>
        </w:tc>
        <w:tc>
          <w:tcPr>
            <w:tcW w:w="842" w:type="pct"/>
            <w:tcBorders>
              <w:top w:val="single" w:sz="4" w:space="0" w:color="auto"/>
              <w:left w:val="single" w:sz="4" w:space="0" w:color="auto"/>
              <w:bottom w:val="single" w:sz="4" w:space="0" w:color="auto"/>
              <w:right w:val="single" w:sz="4" w:space="0" w:color="auto"/>
            </w:tcBorders>
            <w:shd w:val="clear" w:color="auto" w:fill="auto"/>
            <w:vAlign w:val="center"/>
            <w:tcPrChange w:id="3399" w:author="USER" w:date="2024-03-15T10:31:00Z">
              <w:tcPr>
                <w:tcW w:w="842"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52C75D8B" w14:textId="7116412D" w:rsidR="0093717E" w:rsidRPr="001F1125" w:rsidRDefault="0093717E">
            <w:pPr>
              <w:pStyle w:val="NDbng"/>
              <w:pPrChange w:id="3400" w:author="USER" w:date="2024-03-15T10:31:00Z">
                <w:pPr>
                  <w:pStyle w:val="NDbng"/>
                  <w:spacing w:line="276" w:lineRule="auto"/>
                </w:pPr>
              </w:pPrChange>
            </w:pPr>
            <w:ins w:id="3401" w:author="USER" w:date="2024-03-15T10:30:00Z">
              <w:r w:rsidRPr="001F1125">
                <w:rPr>
                  <w:rPrChange w:id="3402" w:author="USER" w:date="2024-03-15T10:30:00Z">
                    <w:rPr>
                      <w:rFonts w:eastAsia="Times New Roman"/>
                      <w:sz w:val="24"/>
                      <w:szCs w:val="24"/>
                      <w:lang w:val="en-GB"/>
                    </w:rPr>
                  </w:rPrChange>
                </w:rPr>
                <w:t>0937834777</w:t>
              </w:r>
            </w:ins>
            <w:del w:id="3403" w:author="USER" w:date="2024-03-15T10:30:00Z">
              <w:r w:rsidRPr="001F1125" w:rsidDel="00742C8A">
                <w:delText>0937834777</w:delText>
              </w:r>
            </w:del>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Change w:id="3404" w:author="USER" w:date="2024-03-15T10:31:00Z">
              <w:tcPr>
                <w:tcW w:w="880"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455C7217" w14:textId="789A49FB" w:rsidR="0093717E" w:rsidRPr="001F1125" w:rsidRDefault="0093717E">
            <w:pPr>
              <w:pStyle w:val="NDbng"/>
              <w:pPrChange w:id="3405" w:author="USER" w:date="2024-03-15T10:31:00Z">
                <w:pPr>
                  <w:pStyle w:val="NDbng"/>
                  <w:spacing w:line="276" w:lineRule="auto"/>
                </w:pPr>
              </w:pPrChange>
            </w:pPr>
            <w:ins w:id="3406" w:author="USER" w:date="2024-03-15T10:30:00Z">
              <w:r w:rsidRPr="001F1125">
                <w:rPr>
                  <w:rPrChange w:id="3407" w:author="USER" w:date="2024-03-15T10:30:00Z">
                    <w:rPr>
                      <w:rFonts w:eastAsia="Times New Roman"/>
                      <w:sz w:val="24"/>
                      <w:szCs w:val="24"/>
                      <w:lang w:val="en-GB"/>
                    </w:rPr>
                  </w:rPrChange>
                </w:rPr>
                <w:t>binhln@vaa.edu.vn</w:t>
              </w:r>
            </w:ins>
            <w:del w:id="3408" w:author="USER" w:date="2024-03-15T10:30:00Z">
              <w:r w:rsidRPr="001F1125" w:rsidDel="00742C8A">
                <w:delText>binhln@vaa.edu.vn</w:delText>
              </w:r>
            </w:del>
          </w:p>
        </w:tc>
      </w:tr>
      <w:tr w:rsidR="0093717E" w:rsidRPr="00D3460A" w14:paraId="72DB77B3" w14:textId="77777777" w:rsidTr="001F1125">
        <w:trPr>
          <w:trHeight w:val="20"/>
          <w:trPrChange w:id="3409" w:author="USER" w:date="2024-03-15T10:31:00Z">
            <w:trPr>
              <w:trHeight w:val="20"/>
            </w:trPr>
          </w:trPrChange>
        </w:trPr>
        <w:tc>
          <w:tcPr>
            <w:tcW w:w="359" w:type="pct"/>
            <w:tcBorders>
              <w:top w:val="single" w:sz="4" w:space="0" w:color="auto"/>
              <w:left w:val="single" w:sz="4" w:space="0" w:color="auto"/>
              <w:bottom w:val="single" w:sz="4" w:space="0" w:color="auto"/>
              <w:right w:val="single" w:sz="4" w:space="0" w:color="auto"/>
            </w:tcBorders>
            <w:shd w:val="clear" w:color="auto" w:fill="auto"/>
            <w:vAlign w:val="center"/>
            <w:tcPrChange w:id="3410" w:author="USER" w:date="2024-03-15T10:31:00Z">
              <w:tcPr>
                <w:tcW w:w="359" w:type="pct"/>
                <w:tcBorders>
                  <w:top w:val="single" w:sz="4" w:space="0" w:color="auto"/>
                  <w:left w:val="single" w:sz="4" w:space="0" w:color="auto"/>
                  <w:bottom w:val="single" w:sz="4" w:space="0" w:color="auto"/>
                  <w:right w:val="single" w:sz="4" w:space="0" w:color="auto"/>
                </w:tcBorders>
                <w:shd w:val="clear" w:color="auto" w:fill="auto"/>
              </w:tcPr>
            </w:tcPrChange>
          </w:tcPr>
          <w:p w14:paraId="1F71C90E" w14:textId="0EF7AB99" w:rsidR="0093717E" w:rsidRPr="001F1125" w:rsidRDefault="0093717E">
            <w:pPr>
              <w:pStyle w:val="NDbng"/>
            </w:pPr>
            <w:ins w:id="3411" w:author="USER" w:date="2024-03-15T10:30:00Z">
              <w:r w:rsidRPr="001F1125">
                <w:rPr>
                  <w:rPrChange w:id="3412" w:author="USER" w:date="2024-03-15T10:30:00Z">
                    <w:rPr>
                      <w:rFonts w:eastAsia="Times New Roman"/>
                      <w:sz w:val="24"/>
                      <w:szCs w:val="24"/>
                      <w:lang w:val="en-US"/>
                    </w:rPr>
                  </w:rPrChange>
                </w:rPr>
                <w:t>III.</w:t>
              </w:r>
            </w:ins>
            <w:del w:id="3413" w:author="USER" w:date="2024-03-15T10:30:00Z">
              <w:r w:rsidRPr="001F1125" w:rsidDel="00742C8A">
                <w:delText>III.</w:delText>
              </w:r>
            </w:del>
          </w:p>
        </w:tc>
        <w:tc>
          <w:tcPr>
            <w:tcW w:w="1165" w:type="pct"/>
            <w:tcBorders>
              <w:top w:val="single" w:sz="4" w:space="0" w:color="auto"/>
              <w:left w:val="single" w:sz="4" w:space="0" w:color="auto"/>
              <w:bottom w:val="single" w:sz="4" w:space="0" w:color="auto"/>
              <w:right w:val="single" w:sz="4" w:space="0" w:color="auto"/>
            </w:tcBorders>
            <w:shd w:val="clear" w:color="auto" w:fill="auto"/>
            <w:vAlign w:val="center"/>
            <w:tcPrChange w:id="3414" w:author="USER" w:date="2024-03-15T10:31:00Z">
              <w:tcPr>
                <w:tcW w:w="1165" w:type="pct"/>
                <w:tcBorders>
                  <w:top w:val="single" w:sz="4" w:space="0" w:color="auto"/>
                  <w:left w:val="single" w:sz="4" w:space="0" w:color="auto"/>
                  <w:bottom w:val="single" w:sz="4" w:space="0" w:color="auto"/>
                  <w:right w:val="single" w:sz="4" w:space="0" w:color="auto"/>
                </w:tcBorders>
                <w:shd w:val="clear" w:color="auto" w:fill="auto"/>
              </w:tcPr>
            </w:tcPrChange>
          </w:tcPr>
          <w:p w14:paraId="6B3AD215" w14:textId="1BB55EDD" w:rsidR="0093717E" w:rsidRPr="001F1125" w:rsidRDefault="0093717E">
            <w:pPr>
              <w:pStyle w:val="NDbng"/>
              <w:jc w:val="both"/>
              <w:pPrChange w:id="3415" w:author="USER" w:date="2024-03-15T10:31:00Z">
                <w:pPr>
                  <w:pStyle w:val="NDbng"/>
                  <w:spacing w:line="276" w:lineRule="auto"/>
                </w:pPr>
              </w:pPrChange>
            </w:pPr>
            <w:ins w:id="3416" w:author="USER" w:date="2024-03-15T10:30:00Z">
              <w:r w:rsidRPr="001F1125">
                <w:rPr>
                  <w:rPrChange w:id="3417" w:author="USER" w:date="2024-03-15T10:30:00Z">
                    <w:rPr>
                      <w:rFonts w:eastAsia="Times New Roman"/>
                      <w:sz w:val="24"/>
                      <w:szCs w:val="24"/>
                      <w:lang w:val="en-US"/>
                    </w:rPr>
                  </w:rPrChange>
                </w:rPr>
                <w:t>Các bộ môn</w:t>
              </w:r>
            </w:ins>
            <w:del w:id="3418" w:author="USER" w:date="2024-03-15T10:30:00Z">
              <w:r w:rsidRPr="001F1125" w:rsidDel="00742C8A">
                <w:delText>Các bộ môn</w:delText>
              </w:r>
            </w:del>
          </w:p>
        </w:tc>
        <w:tc>
          <w:tcPr>
            <w:tcW w:w="848" w:type="pct"/>
            <w:tcBorders>
              <w:top w:val="single" w:sz="4" w:space="0" w:color="auto"/>
              <w:left w:val="single" w:sz="4" w:space="0" w:color="auto"/>
              <w:bottom w:val="single" w:sz="4" w:space="0" w:color="auto"/>
              <w:right w:val="single" w:sz="4" w:space="0" w:color="auto"/>
            </w:tcBorders>
            <w:shd w:val="clear" w:color="auto" w:fill="auto"/>
            <w:vAlign w:val="center"/>
            <w:tcPrChange w:id="3419" w:author="USER" w:date="2024-03-15T10:31:00Z">
              <w:tcPr>
                <w:tcW w:w="848" w:type="pct"/>
                <w:tcBorders>
                  <w:top w:val="single" w:sz="4" w:space="0" w:color="auto"/>
                  <w:left w:val="single" w:sz="4" w:space="0" w:color="auto"/>
                  <w:bottom w:val="single" w:sz="4" w:space="0" w:color="auto"/>
                  <w:right w:val="single" w:sz="4" w:space="0" w:color="auto"/>
                </w:tcBorders>
                <w:shd w:val="clear" w:color="auto" w:fill="auto"/>
              </w:tcPr>
            </w:tcPrChange>
          </w:tcPr>
          <w:p w14:paraId="4A9A7214" w14:textId="77777777" w:rsidR="0093717E" w:rsidRPr="00D3460A" w:rsidRDefault="0093717E">
            <w:pPr>
              <w:pStyle w:val="NDbng"/>
              <w:pPrChange w:id="3420" w:author="USER" w:date="2024-03-15T10:31:00Z">
                <w:pPr>
                  <w:pStyle w:val="NDbng"/>
                  <w:spacing w:line="276" w:lineRule="auto"/>
                </w:pPr>
              </w:pPrChange>
            </w:pP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Change w:id="3421" w:author="USER" w:date="2024-03-15T10:31:00Z">
              <w:tcPr>
                <w:tcW w:w="430" w:type="pct"/>
                <w:tcBorders>
                  <w:top w:val="single" w:sz="4" w:space="0" w:color="auto"/>
                  <w:left w:val="single" w:sz="4" w:space="0" w:color="auto"/>
                  <w:bottom w:val="single" w:sz="4" w:space="0" w:color="auto"/>
                  <w:right w:val="single" w:sz="4" w:space="0" w:color="auto"/>
                </w:tcBorders>
                <w:shd w:val="clear" w:color="auto" w:fill="auto"/>
              </w:tcPr>
            </w:tcPrChange>
          </w:tcPr>
          <w:p w14:paraId="22174C40" w14:textId="77777777" w:rsidR="0093717E" w:rsidRPr="00D3460A" w:rsidRDefault="0093717E">
            <w:pPr>
              <w:pStyle w:val="NDbng"/>
              <w:pPrChange w:id="3422" w:author="USER" w:date="2024-03-15T10:31:00Z">
                <w:pPr>
                  <w:pStyle w:val="NDbng"/>
                  <w:spacing w:line="276" w:lineRule="auto"/>
                </w:pPr>
              </w:pPrChange>
            </w:pPr>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Change w:id="3423" w:author="USER" w:date="2024-03-15T10:31:00Z">
              <w:tcPr>
                <w:tcW w:w="475" w:type="pct"/>
                <w:tcBorders>
                  <w:top w:val="single" w:sz="4" w:space="0" w:color="auto"/>
                  <w:left w:val="single" w:sz="4" w:space="0" w:color="auto"/>
                  <w:bottom w:val="single" w:sz="4" w:space="0" w:color="auto"/>
                  <w:right w:val="single" w:sz="4" w:space="0" w:color="auto"/>
                </w:tcBorders>
                <w:shd w:val="clear" w:color="auto" w:fill="auto"/>
              </w:tcPr>
            </w:tcPrChange>
          </w:tcPr>
          <w:p w14:paraId="72D4E4B3" w14:textId="77777777" w:rsidR="0093717E" w:rsidRPr="00D3460A" w:rsidRDefault="0093717E">
            <w:pPr>
              <w:pStyle w:val="NDbng"/>
              <w:pPrChange w:id="3424" w:author="USER" w:date="2024-03-15T10:31:00Z">
                <w:pPr>
                  <w:pStyle w:val="NDbng"/>
                  <w:spacing w:line="276" w:lineRule="auto"/>
                </w:pPr>
              </w:pPrChange>
            </w:pPr>
          </w:p>
        </w:tc>
        <w:tc>
          <w:tcPr>
            <w:tcW w:w="842" w:type="pct"/>
            <w:tcBorders>
              <w:top w:val="single" w:sz="4" w:space="0" w:color="auto"/>
              <w:left w:val="single" w:sz="4" w:space="0" w:color="auto"/>
              <w:bottom w:val="single" w:sz="4" w:space="0" w:color="auto"/>
              <w:right w:val="single" w:sz="4" w:space="0" w:color="auto"/>
            </w:tcBorders>
            <w:shd w:val="clear" w:color="auto" w:fill="auto"/>
            <w:vAlign w:val="center"/>
            <w:tcPrChange w:id="3425" w:author="USER" w:date="2024-03-15T10:31:00Z">
              <w:tcPr>
                <w:tcW w:w="842" w:type="pct"/>
                <w:tcBorders>
                  <w:top w:val="single" w:sz="4" w:space="0" w:color="auto"/>
                  <w:left w:val="single" w:sz="4" w:space="0" w:color="auto"/>
                  <w:bottom w:val="single" w:sz="4" w:space="0" w:color="auto"/>
                  <w:right w:val="single" w:sz="4" w:space="0" w:color="auto"/>
                </w:tcBorders>
                <w:shd w:val="clear" w:color="auto" w:fill="auto"/>
              </w:tcPr>
            </w:tcPrChange>
          </w:tcPr>
          <w:p w14:paraId="6C56A2BB" w14:textId="77777777" w:rsidR="0093717E" w:rsidRPr="00D3460A" w:rsidRDefault="0093717E">
            <w:pPr>
              <w:pStyle w:val="NDbng"/>
              <w:pPrChange w:id="3426" w:author="USER" w:date="2024-03-15T10:31:00Z">
                <w:pPr>
                  <w:pStyle w:val="NDbng"/>
                  <w:spacing w:line="276" w:lineRule="auto"/>
                </w:pPr>
              </w:pPrChange>
            </w:pPr>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Change w:id="3427" w:author="USER" w:date="2024-03-15T10:31:00Z">
              <w:tcPr>
                <w:tcW w:w="880" w:type="pct"/>
                <w:tcBorders>
                  <w:top w:val="single" w:sz="4" w:space="0" w:color="auto"/>
                  <w:left w:val="single" w:sz="4" w:space="0" w:color="auto"/>
                  <w:bottom w:val="single" w:sz="4" w:space="0" w:color="auto"/>
                  <w:right w:val="single" w:sz="4" w:space="0" w:color="auto"/>
                </w:tcBorders>
                <w:shd w:val="clear" w:color="auto" w:fill="auto"/>
              </w:tcPr>
            </w:tcPrChange>
          </w:tcPr>
          <w:p w14:paraId="52ADDBF0" w14:textId="77777777" w:rsidR="0093717E" w:rsidRPr="00D3460A" w:rsidRDefault="0093717E">
            <w:pPr>
              <w:pStyle w:val="NDbng"/>
              <w:pPrChange w:id="3428" w:author="USER" w:date="2024-03-15T10:31:00Z">
                <w:pPr>
                  <w:pStyle w:val="NDbng"/>
                  <w:spacing w:line="276" w:lineRule="auto"/>
                </w:pPr>
              </w:pPrChange>
            </w:pPr>
          </w:p>
        </w:tc>
      </w:tr>
      <w:tr w:rsidR="0093717E" w:rsidRPr="00D3460A" w14:paraId="074C3941" w14:textId="77777777" w:rsidTr="001F1125">
        <w:trPr>
          <w:trHeight w:val="20"/>
          <w:trPrChange w:id="3429" w:author="USER" w:date="2024-03-15T10:31:00Z">
            <w:trPr>
              <w:trHeight w:val="20"/>
            </w:trPr>
          </w:trPrChange>
        </w:trPr>
        <w:tc>
          <w:tcPr>
            <w:tcW w:w="359" w:type="pct"/>
            <w:tcBorders>
              <w:top w:val="single" w:sz="4" w:space="0" w:color="auto"/>
              <w:left w:val="single" w:sz="4" w:space="0" w:color="auto"/>
              <w:bottom w:val="single" w:sz="4" w:space="0" w:color="auto"/>
              <w:right w:val="single" w:sz="4" w:space="0" w:color="auto"/>
            </w:tcBorders>
            <w:shd w:val="clear" w:color="auto" w:fill="auto"/>
            <w:vAlign w:val="center"/>
            <w:tcPrChange w:id="3430" w:author="USER" w:date="2024-03-15T10:31:00Z">
              <w:tcPr>
                <w:tcW w:w="359"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688C1558" w14:textId="14146952" w:rsidR="0093717E" w:rsidRPr="001F1125" w:rsidRDefault="0093717E">
            <w:pPr>
              <w:pStyle w:val="NDbng"/>
            </w:pPr>
            <w:ins w:id="3431" w:author="USER" w:date="2024-03-15T10:30:00Z">
              <w:r w:rsidRPr="001F1125">
                <w:rPr>
                  <w:rPrChange w:id="3432" w:author="USER" w:date="2024-03-15T10:30:00Z">
                    <w:rPr>
                      <w:rFonts w:eastAsia="Times New Roman"/>
                      <w:sz w:val="24"/>
                      <w:szCs w:val="24"/>
                      <w:lang w:val="en-US"/>
                    </w:rPr>
                  </w:rPrChange>
                </w:rPr>
                <w:t>1.</w:t>
              </w:r>
            </w:ins>
            <w:del w:id="3433" w:author="USER" w:date="2024-03-15T10:30:00Z">
              <w:r w:rsidRPr="001F1125" w:rsidDel="00742C8A">
                <w:delText>1.</w:delText>
              </w:r>
            </w:del>
          </w:p>
        </w:tc>
        <w:tc>
          <w:tcPr>
            <w:tcW w:w="1165" w:type="pct"/>
            <w:tcBorders>
              <w:top w:val="single" w:sz="4" w:space="0" w:color="auto"/>
              <w:left w:val="single" w:sz="4" w:space="0" w:color="auto"/>
              <w:bottom w:val="single" w:sz="4" w:space="0" w:color="auto"/>
              <w:right w:val="single" w:sz="4" w:space="0" w:color="auto"/>
            </w:tcBorders>
            <w:shd w:val="clear" w:color="auto" w:fill="auto"/>
            <w:vAlign w:val="center"/>
            <w:tcPrChange w:id="3434" w:author="USER" w:date="2024-03-15T10:31:00Z">
              <w:tcPr>
                <w:tcW w:w="1165"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611BD2F8" w14:textId="098C4130" w:rsidR="0093717E" w:rsidRPr="001F1125" w:rsidRDefault="0093717E">
            <w:pPr>
              <w:pStyle w:val="NDbng"/>
              <w:jc w:val="both"/>
              <w:pPrChange w:id="3435" w:author="USER" w:date="2024-03-15T10:31:00Z">
                <w:pPr>
                  <w:pStyle w:val="NDbng"/>
                  <w:spacing w:line="276" w:lineRule="auto"/>
                </w:pPr>
              </w:pPrChange>
            </w:pPr>
            <w:ins w:id="3436" w:author="USER" w:date="2024-03-15T10:30:00Z">
              <w:r w:rsidRPr="001F1125">
                <w:rPr>
                  <w:rPrChange w:id="3437" w:author="USER" w:date="2024-03-15T10:30:00Z">
                    <w:rPr>
                      <w:rFonts w:eastAsia="Times New Roman"/>
                      <w:sz w:val="24"/>
                      <w:szCs w:val="24"/>
                      <w:lang w:val="en-US"/>
                    </w:rPr>
                  </w:rPrChange>
                </w:rPr>
                <w:t>Phụ trách Bộ môn Điện tử tàu bay</w:t>
              </w:r>
            </w:ins>
            <w:del w:id="3438" w:author="USER" w:date="2024-03-15T10:30:00Z">
              <w:r w:rsidRPr="001F1125" w:rsidDel="00742C8A">
                <w:delText>Phụ trách Bộ môn Điện tử tàu bay</w:delText>
              </w:r>
            </w:del>
          </w:p>
        </w:tc>
        <w:tc>
          <w:tcPr>
            <w:tcW w:w="848" w:type="pct"/>
            <w:tcBorders>
              <w:top w:val="single" w:sz="4" w:space="0" w:color="auto"/>
              <w:left w:val="single" w:sz="4" w:space="0" w:color="auto"/>
              <w:bottom w:val="single" w:sz="4" w:space="0" w:color="auto"/>
              <w:right w:val="single" w:sz="4" w:space="0" w:color="auto"/>
            </w:tcBorders>
            <w:shd w:val="clear" w:color="auto" w:fill="auto"/>
            <w:vAlign w:val="center"/>
            <w:tcPrChange w:id="3439" w:author="USER" w:date="2024-03-15T10:31:00Z">
              <w:tcPr>
                <w:tcW w:w="848" w:type="pct"/>
                <w:tcBorders>
                  <w:top w:val="single" w:sz="4" w:space="0" w:color="auto"/>
                  <w:left w:val="single" w:sz="4" w:space="0" w:color="auto"/>
                  <w:bottom w:val="single" w:sz="4" w:space="0" w:color="auto"/>
                  <w:right w:val="single" w:sz="4" w:space="0" w:color="auto"/>
                </w:tcBorders>
                <w:shd w:val="clear" w:color="auto" w:fill="auto"/>
              </w:tcPr>
            </w:tcPrChange>
          </w:tcPr>
          <w:p w14:paraId="0379538E" w14:textId="344EF9C7" w:rsidR="0093717E" w:rsidRPr="001F1125" w:rsidRDefault="0093717E">
            <w:pPr>
              <w:pStyle w:val="NDbng"/>
              <w:pPrChange w:id="3440" w:author="USER" w:date="2024-03-15T10:31:00Z">
                <w:pPr>
                  <w:pStyle w:val="NDbng"/>
                  <w:spacing w:line="276" w:lineRule="auto"/>
                </w:pPr>
              </w:pPrChange>
            </w:pPr>
            <w:ins w:id="3441" w:author="USER" w:date="2024-03-15T10:30:00Z">
              <w:r w:rsidRPr="001F1125">
                <w:rPr>
                  <w:rPrChange w:id="3442" w:author="USER" w:date="2024-03-15T10:30:00Z">
                    <w:rPr>
                      <w:rFonts w:eastAsia="Times New Roman"/>
                      <w:sz w:val="24"/>
                      <w:szCs w:val="24"/>
                      <w:lang w:val="en-GB"/>
                    </w:rPr>
                  </w:rPrChange>
                </w:rPr>
                <w:t>Võ Phi</w:t>
              </w:r>
              <w:r w:rsidR="001F1125">
                <w:rPr>
                  <w:lang w:val="en-US"/>
                </w:rPr>
                <w:t xml:space="preserve"> </w:t>
              </w:r>
              <w:r w:rsidRPr="001F1125">
                <w:rPr>
                  <w:rPrChange w:id="3443" w:author="USER" w:date="2024-03-15T10:30:00Z">
                    <w:rPr>
                      <w:rFonts w:eastAsia="Times New Roman"/>
                      <w:sz w:val="24"/>
                      <w:szCs w:val="24"/>
                      <w:lang w:val="en-GB"/>
                    </w:rPr>
                  </w:rPrChange>
                </w:rPr>
                <w:t>Sơn</w:t>
              </w:r>
            </w:ins>
            <w:del w:id="3444" w:author="USER" w:date="2024-03-15T10:30:00Z">
              <w:r w:rsidRPr="001F1125" w:rsidDel="00742C8A">
                <w:delText>Võ Phi Sơn</w:delText>
              </w:r>
            </w:del>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Change w:id="3445" w:author="USER" w:date="2024-03-15T10:31:00Z">
              <w:tcPr>
                <w:tcW w:w="430"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608731CC" w14:textId="7EC14B13" w:rsidR="0093717E" w:rsidRPr="001F1125" w:rsidRDefault="0093717E">
            <w:pPr>
              <w:pStyle w:val="NDbng"/>
              <w:pPrChange w:id="3446" w:author="USER" w:date="2024-03-15T10:31:00Z">
                <w:pPr>
                  <w:pStyle w:val="NDbng"/>
                  <w:spacing w:line="276" w:lineRule="auto"/>
                </w:pPr>
              </w:pPrChange>
            </w:pPr>
            <w:ins w:id="3447" w:author="USER" w:date="2024-03-15T10:30:00Z">
              <w:r w:rsidRPr="001F1125">
                <w:rPr>
                  <w:rPrChange w:id="3448" w:author="USER" w:date="2024-03-15T10:30:00Z">
                    <w:rPr>
                      <w:rFonts w:eastAsia="Times New Roman"/>
                      <w:sz w:val="24"/>
                      <w:szCs w:val="24"/>
                      <w:lang w:val="en-GB"/>
                    </w:rPr>
                  </w:rPrChange>
                </w:rPr>
                <w:t>1990</w:t>
              </w:r>
            </w:ins>
            <w:del w:id="3449" w:author="USER" w:date="2024-03-15T10:30:00Z">
              <w:r w:rsidRPr="001F1125" w:rsidDel="00742C8A">
                <w:delText>1990</w:delText>
              </w:r>
            </w:del>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Change w:id="3450" w:author="USER" w:date="2024-03-15T10:31:00Z">
              <w:tcPr>
                <w:tcW w:w="475"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3D8E3654" w14:textId="77206D17" w:rsidR="0093717E" w:rsidRPr="001F1125" w:rsidRDefault="0093717E">
            <w:pPr>
              <w:pStyle w:val="NDbng"/>
              <w:pPrChange w:id="3451" w:author="USER" w:date="2024-03-15T10:31:00Z">
                <w:pPr>
                  <w:pStyle w:val="NDbng"/>
                  <w:spacing w:line="276" w:lineRule="auto"/>
                </w:pPr>
              </w:pPrChange>
            </w:pPr>
            <w:ins w:id="3452" w:author="USER" w:date="2024-03-15T10:30:00Z">
              <w:r w:rsidRPr="001F1125">
                <w:rPr>
                  <w:rPrChange w:id="3453" w:author="USER" w:date="2024-03-15T10:30:00Z">
                    <w:rPr>
                      <w:rFonts w:eastAsia="Times New Roman"/>
                      <w:sz w:val="24"/>
                      <w:szCs w:val="24"/>
                      <w:lang w:val="en-GB"/>
                    </w:rPr>
                  </w:rPrChange>
                </w:rPr>
                <w:t>ThS</w:t>
              </w:r>
            </w:ins>
            <w:del w:id="3454" w:author="USER" w:date="2024-03-15T10:30:00Z">
              <w:r w:rsidRPr="001F1125" w:rsidDel="00742C8A">
                <w:delText>ThS</w:delText>
              </w:r>
            </w:del>
          </w:p>
        </w:tc>
        <w:tc>
          <w:tcPr>
            <w:tcW w:w="842" w:type="pct"/>
            <w:tcBorders>
              <w:top w:val="single" w:sz="4" w:space="0" w:color="auto"/>
              <w:left w:val="single" w:sz="4" w:space="0" w:color="auto"/>
              <w:bottom w:val="single" w:sz="4" w:space="0" w:color="auto"/>
              <w:right w:val="single" w:sz="4" w:space="0" w:color="auto"/>
            </w:tcBorders>
            <w:shd w:val="clear" w:color="auto" w:fill="auto"/>
            <w:vAlign w:val="center"/>
            <w:tcPrChange w:id="3455" w:author="USER" w:date="2024-03-15T10:31:00Z">
              <w:tcPr>
                <w:tcW w:w="842"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13C6F87B" w14:textId="2B5B311E" w:rsidR="0093717E" w:rsidRPr="001F1125" w:rsidRDefault="0093717E">
            <w:pPr>
              <w:pStyle w:val="NDbng"/>
              <w:pPrChange w:id="3456" w:author="USER" w:date="2024-03-15T10:31:00Z">
                <w:pPr>
                  <w:pStyle w:val="NDbng"/>
                  <w:spacing w:line="276" w:lineRule="auto"/>
                </w:pPr>
              </w:pPrChange>
            </w:pPr>
            <w:ins w:id="3457" w:author="USER" w:date="2024-03-15T10:30:00Z">
              <w:r w:rsidRPr="001F1125">
                <w:rPr>
                  <w:rPrChange w:id="3458" w:author="USER" w:date="2024-03-15T10:30:00Z">
                    <w:rPr>
                      <w:rFonts w:eastAsia="Times New Roman"/>
                      <w:sz w:val="24"/>
                      <w:szCs w:val="24"/>
                      <w:lang w:val="en-GB"/>
                    </w:rPr>
                  </w:rPrChange>
                </w:rPr>
                <w:t>0973592084</w:t>
              </w:r>
            </w:ins>
            <w:del w:id="3459" w:author="USER" w:date="2024-03-15T10:30:00Z">
              <w:r w:rsidRPr="001F1125" w:rsidDel="00742C8A">
                <w:delText>0973592084</w:delText>
              </w:r>
            </w:del>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Change w:id="3460" w:author="USER" w:date="2024-03-15T10:31:00Z">
              <w:tcPr>
                <w:tcW w:w="880"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5337307E" w14:textId="6C8F6065" w:rsidR="0093717E" w:rsidRPr="001F1125" w:rsidRDefault="0093717E">
            <w:pPr>
              <w:pStyle w:val="NDbng"/>
              <w:pPrChange w:id="3461" w:author="USER" w:date="2024-03-15T10:31:00Z">
                <w:pPr>
                  <w:pStyle w:val="NDbng"/>
                  <w:spacing w:line="276" w:lineRule="auto"/>
                </w:pPr>
              </w:pPrChange>
            </w:pPr>
            <w:ins w:id="3462" w:author="USER" w:date="2024-03-15T10:30:00Z">
              <w:r w:rsidRPr="001F1125">
                <w:rPr>
                  <w:rPrChange w:id="3463" w:author="USER" w:date="2024-03-15T10:30:00Z">
                    <w:rPr>
                      <w:rFonts w:eastAsia="Times New Roman"/>
                      <w:sz w:val="24"/>
                      <w:szCs w:val="24"/>
                      <w:lang w:val="en-GB"/>
                    </w:rPr>
                  </w:rPrChange>
                </w:rPr>
                <w:t>sonnp@vaa.edu.vn</w:t>
              </w:r>
            </w:ins>
            <w:del w:id="3464" w:author="USER" w:date="2024-03-15T10:30:00Z">
              <w:r w:rsidRPr="001F1125" w:rsidDel="00742C8A">
                <w:delText>sonnp@vaa.edu.vn</w:delText>
              </w:r>
            </w:del>
          </w:p>
        </w:tc>
      </w:tr>
      <w:tr w:rsidR="0093717E" w:rsidRPr="00D3460A" w14:paraId="485F095E" w14:textId="77777777" w:rsidTr="001F1125">
        <w:trPr>
          <w:trHeight w:val="20"/>
          <w:trPrChange w:id="3465" w:author="USER" w:date="2024-03-15T10:31:00Z">
            <w:trPr>
              <w:trHeight w:val="20"/>
            </w:trPr>
          </w:trPrChange>
        </w:trPr>
        <w:tc>
          <w:tcPr>
            <w:tcW w:w="359" w:type="pct"/>
            <w:tcBorders>
              <w:top w:val="single" w:sz="4" w:space="0" w:color="auto"/>
              <w:left w:val="single" w:sz="4" w:space="0" w:color="auto"/>
              <w:bottom w:val="single" w:sz="4" w:space="0" w:color="auto"/>
              <w:right w:val="single" w:sz="4" w:space="0" w:color="auto"/>
            </w:tcBorders>
            <w:shd w:val="clear" w:color="auto" w:fill="auto"/>
            <w:vAlign w:val="center"/>
            <w:tcPrChange w:id="3466" w:author="USER" w:date="2024-03-15T10:31:00Z">
              <w:tcPr>
                <w:tcW w:w="359"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123D202C" w14:textId="56844CC5" w:rsidR="0093717E" w:rsidRPr="001F1125" w:rsidRDefault="0093717E">
            <w:pPr>
              <w:pStyle w:val="NDbng"/>
            </w:pPr>
            <w:ins w:id="3467" w:author="USER" w:date="2024-03-15T10:30:00Z">
              <w:r w:rsidRPr="001F1125">
                <w:rPr>
                  <w:rPrChange w:id="3468" w:author="USER" w:date="2024-03-15T10:30:00Z">
                    <w:rPr>
                      <w:rFonts w:eastAsia="Times New Roman"/>
                      <w:sz w:val="24"/>
                      <w:szCs w:val="24"/>
                      <w:lang w:val="en-US"/>
                    </w:rPr>
                  </w:rPrChange>
                </w:rPr>
                <w:t>2.</w:t>
              </w:r>
            </w:ins>
            <w:del w:id="3469" w:author="USER" w:date="2024-03-15T10:30:00Z">
              <w:r w:rsidRPr="001F1125" w:rsidDel="00742C8A">
                <w:delText>2.</w:delText>
              </w:r>
            </w:del>
          </w:p>
        </w:tc>
        <w:tc>
          <w:tcPr>
            <w:tcW w:w="1165" w:type="pct"/>
            <w:tcBorders>
              <w:top w:val="single" w:sz="4" w:space="0" w:color="auto"/>
              <w:left w:val="single" w:sz="4" w:space="0" w:color="auto"/>
              <w:bottom w:val="single" w:sz="4" w:space="0" w:color="auto"/>
              <w:right w:val="single" w:sz="4" w:space="0" w:color="auto"/>
            </w:tcBorders>
            <w:shd w:val="clear" w:color="auto" w:fill="auto"/>
            <w:vAlign w:val="center"/>
            <w:tcPrChange w:id="3470" w:author="USER" w:date="2024-03-15T10:31:00Z">
              <w:tcPr>
                <w:tcW w:w="1165"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4E07FC3E" w14:textId="7026FFA6" w:rsidR="0093717E" w:rsidRPr="001F1125" w:rsidRDefault="0093717E">
            <w:pPr>
              <w:pStyle w:val="NDbng"/>
              <w:jc w:val="both"/>
              <w:pPrChange w:id="3471" w:author="USER" w:date="2024-03-15T10:31:00Z">
                <w:pPr>
                  <w:pStyle w:val="NDbng"/>
                  <w:spacing w:line="276" w:lineRule="auto"/>
                </w:pPr>
              </w:pPrChange>
            </w:pPr>
            <w:ins w:id="3472" w:author="USER" w:date="2024-03-15T10:30:00Z">
              <w:r w:rsidRPr="001F1125">
                <w:rPr>
                  <w:rPrChange w:id="3473" w:author="USER" w:date="2024-03-15T10:30:00Z">
                    <w:rPr>
                      <w:rFonts w:eastAsia="Times New Roman"/>
                      <w:sz w:val="24"/>
                      <w:szCs w:val="24"/>
                      <w:lang w:val="en-US"/>
                    </w:rPr>
                  </w:rPrChange>
                </w:rPr>
                <w:t>Phụ trách bộ môn Cơ khí tàu bay</w:t>
              </w:r>
            </w:ins>
            <w:del w:id="3474" w:author="USER" w:date="2024-03-15T10:30:00Z">
              <w:r w:rsidRPr="001F1125" w:rsidDel="00742C8A">
                <w:delText>Phụ trách bộ môn Cơ khí tàu bay</w:delText>
              </w:r>
            </w:del>
          </w:p>
        </w:tc>
        <w:tc>
          <w:tcPr>
            <w:tcW w:w="848" w:type="pct"/>
            <w:tcBorders>
              <w:top w:val="single" w:sz="4" w:space="0" w:color="auto"/>
              <w:left w:val="single" w:sz="4" w:space="0" w:color="auto"/>
              <w:bottom w:val="single" w:sz="4" w:space="0" w:color="auto"/>
              <w:right w:val="single" w:sz="4" w:space="0" w:color="auto"/>
            </w:tcBorders>
            <w:shd w:val="clear" w:color="auto" w:fill="auto"/>
            <w:vAlign w:val="center"/>
            <w:tcPrChange w:id="3475" w:author="USER" w:date="2024-03-15T10:31:00Z">
              <w:tcPr>
                <w:tcW w:w="848"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2364C292" w14:textId="5C8D64FD" w:rsidR="0093717E" w:rsidRPr="001F1125" w:rsidRDefault="0093717E">
            <w:pPr>
              <w:pStyle w:val="NDbng"/>
              <w:pPrChange w:id="3476" w:author="USER" w:date="2024-03-15T10:31:00Z">
                <w:pPr>
                  <w:pStyle w:val="NDbng"/>
                  <w:spacing w:line="276" w:lineRule="auto"/>
                </w:pPr>
              </w:pPrChange>
            </w:pPr>
            <w:ins w:id="3477" w:author="USER" w:date="2024-03-15T10:30:00Z">
              <w:r w:rsidRPr="001F1125">
                <w:rPr>
                  <w:rPrChange w:id="3478" w:author="USER" w:date="2024-03-15T10:30:00Z">
                    <w:rPr>
                      <w:rFonts w:eastAsia="Times New Roman"/>
                      <w:sz w:val="24"/>
                      <w:szCs w:val="24"/>
                      <w:lang w:val="en-US"/>
                    </w:rPr>
                  </w:rPrChange>
                </w:rPr>
                <w:t>Nguyễn Văn</w:t>
              </w:r>
              <w:r w:rsidR="001F1125">
                <w:rPr>
                  <w:lang w:val="en-US"/>
                </w:rPr>
                <w:t xml:space="preserve"> </w:t>
              </w:r>
              <w:r w:rsidRPr="001F1125">
                <w:rPr>
                  <w:rPrChange w:id="3479" w:author="USER" w:date="2024-03-15T10:30:00Z">
                    <w:rPr>
                      <w:rFonts w:eastAsia="Times New Roman"/>
                      <w:sz w:val="24"/>
                      <w:szCs w:val="24"/>
                      <w:lang w:val="en-US"/>
                    </w:rPr>
                  </w:rPrChange>
                </w:rPr>
                <w:t>Lục</w:t>
              </w:r>
            </w:ins>
            <w:del w:id="3480" w:author="USER" w:date="2024-03-15T10:30:00Z">
              <w:r w:rsidRPr="001F1125" w:rsidDel="00742C8A">
                <w:delText>Nguyễn Văn Lục</w:delText>
              </w:r>
            </w:del>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Change w:id="3481" w:author="USER" w:date="2024-03-15T10:31:00Z">
              <w:tcPr>
                <w:tcW w:w="430"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6B893207" w14:textId="4454DD0F" w:rsidR="0093717E" w:rsidRPr="001F1125" w:rsidRDefault="0093717E">
            <w:pPr>
              <w:pStyle w:val="NDbng"/>
              <w:pPrChange w:id="3482" w:author="USER" w:date="2024-03-15T10:31:00Z">
                <w:pPr>
                  <w:pStyle w:val="NDbng"/>
                  <w:spacing w:line="276" w:lineRule="auto"/>
                </w:pPr>
              </w:pPrChange>
            </w:pPr>
            <w:ins w:id="3483" w:author="USER" w:date="2024-03-15T10:30:00Z">
              <w:r w:rsidRPr="001F1125">
                <w:rPr>
                  <w:rPrChange w:id="3484" w:author="USER" w:date="2024-03-15T10:30:00Z">
                    <w:rPr>
                      <w:rFonts w:eastAsia="Times New Roman"/>
                      <w:sz w:val="24"/>
                      <w:szCs w:val="24"/>
                      <w:lang w:val="en-US"/>
                    </w:rPr>
                  </w:rPrChange>
                </w:rPr>
                <w:t>1989</w:t>
              </w:r>
            </w:ins>
            <w:del w:id="3485" w:author="USER" w:date="2024-03-15T10:30:00Z">
              <w:r w:rsidRPr="001F1125" w:rsidDel="00742C8A">
                <w:delText>1989</w:delText>
              </w:r>
            </w:del>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tcPrChange w:id="3486" w:author="USER" w:date="2024-03-15T10:31:00Z">
              <w:tcPr>
                <w:tcW w:w="475"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09513254" w14:textId="5F08D78F" w:rsidR="0093717E" w:rsidRPr="001F1125" w:rsidRDefault="0093717E">
            <w:pPr>
              <w:pStyle w:val="NDbng"/>
              <w:pPrChange w:id="3487" w:author="USER" w:date="2024-03-15T10:31:00Z">
                <w:pPr>
                  <w:pStyle w:val="NDbng"/>
                  <w:spacing w:line="276" w:lineRule="auto"/>
                </w:pPr>
              </w:pPrChange>
            </w:pPr>
            <w:ins w:id="3488" w:author="USER" w:date="2024-03-15T10:30:00Z">
              <w:r w:rsidRPr="001F1125">
                <w:rPr>
                  <w:rPrChange w:id="3489" w:author="USER" w:date="2024-03-15T10:30:00Z">
                    <w:rPr>
                      <w:rFonts w:eastAsia="Times New Roman"/>
                      <w:sz w:val="24"/>
                      <w:szCs w:val="24"/>
                      <w:lang w:val="en-GB"/>
                    </w:rPr>
                  </w:rPrChange>
                </w:rPr>
                <w:t>TS</w:t>
              </w:r>
            </w:ins>
            <w:del w:id="3490" w:author="USER" w:date="2024-03-15T10:30:00Z">
              <w:r w:rsidRPr="001F1125" w:rsidDel="00742C8A">
                <w:delText>TS</w:delText>
              </w:r>
            </w:del>
          </w:p>
        </w:tc>
        <w:tc>
          <w:tcPr>
            <w:tcW w:w="842" w:type="pct"/>
            <w:tcBorders>
              <w:top w:val="single" w:sz="4" w:space="0" w:color="auto"/>
              <w:left w:val="single" w:sz="4" w:space="0" w:color="auto"/>
              <w:bottom w:val="single" w:sz="4" w:space="0" w:color="auto"/>
              <w:right w:val="single" w:sz="4" w:space="0" w:color="auto"/>
            </w:tcBorders>
            <w:shd w:val="clear" w:color="auto" w:fill="auto"/>
            <w:vAlign w:val="center"/>
            <w:tcPrChange w:id="3491" w:author="USER" w:date="2024-03-15T10:31:00Z">
              <w:tcPr>
                <w:tcW w:w="842"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0B0476B1" w14:textId="1FC29848" w:rsidR="0093717E" w:rsidRPr="001F1125" w:rsidRDefault="0093717E">
            <w:pPr>
              <w:pStyle w:val="NDbng"/>
              <w:pPrChange w:id="3492" w:author="USER" w:date="2024-03-15T10:31:00Z">
                <w:pPr>
                  <w:pStyle w:val="NDbng"/>
                  <w:spacing w:line="276" w:lineRule="auto"/>
                </w:pPr>
              </w:pPrChange>
            </w:pPr>
            <w:ins w:id="3493" w:author="USER" w:date="2024-03-15T10:30:00Z">
              <w:r w:rsidRPr="001F1125">
                <w:rPr>
                  <w:rPrChange w:id="3494" w:author="USER" w:date="2024-03-15T10:30:00Z">
                    <w:rPr>
                      <w:rFonts w:eastAsia="Times New Roman"/>
                      <w:sz w:val="24"/>
                      <w:szCs w:val="24"/>
                      <w:lang w:val="en-US"/>
                    </w:rPr>
                  </w:rPrChange>
                </w:rPr>
                <w:t>0968402820</w:t>
              </w:r>
            </w:ins>
            <w:del w:id="3495" w:author="USER" w:date="2024-03-15T10:30:00Z">
              <w:r w:rsidRPr="001F1125" w:rsidDel="00742C8A">
                <w:delText>0968402820</w:delText>
              </w:r>
            </w:del>
          </w:p>
        </w:tc>
        <w:tc>
          <w:tcPr>
            <w:tcW w:w="880" w:type="pct"/>
            <w:tcBorders>
              <w:top w:val="single" w:sz="4" w:space="0" w:color="auto"/>
              <w:left w:val="single" w:sz="4" w:space="0" w:color="auto"/>
              <w:bottom w:val="single" w:sz="4" w:space="0" w:color="auto"/>
              <w:right w:val="single" w:sz="4" w:space="0" w:color="auto"/>
            </w:tcBorders>
            <w:shd w:val="clear" w:color="auto" w:fill="auto"/>
            <w:vAlign w:val="center"/>
            <w:tcPrChange w:id="3496" w:author="USER" w:date="2024-03-15T10:31:00Z">
              <w:tcPr>
                <w:tcW w:w="880" w:type="pct"/>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454A244A" w14:textId="7605626D" w:rsidR="0093717E" w:rsidRPr="001F1125" w:rsidRDefault="0093717E">
            <w:pPr>
              <w:pStyle w:val="NDbng"/>
              <w:pPrChange w:id="3497" w:author="USER" w:date="2024-03-15T10:31:00Z">
                <w:pPr>
                  <w:pStyle w:val="NDbng"/>
                  <w:spacing w:line="276" w:lineRule="auto"/>
                </w:pPr>
              </w:pPrChange>
            </w:pPr>
            <w:ins w:id="3498" w:author="USER" w:date="2024-03-15T10:30:00Z">
              <w:r w:rsidRPr="001F1125">
                <w:rPr>
                  <w:rPrChange w:id="3499" w:author="USER" w:date="2024-03-15T10:30:00Z">
                    <w:rPr>
                      <w:rFonts w:eastAsia="Times New Roman"/>
                      <w:sz w:val="24"/>
                      <w:szCs w:val="24"/>
                      <w:lang w:val="en-US"/>
                    </w:rPr>
                  </w:rPrChange>
                </w:rPr>
                <w:t>lucnv@vaa.edu.vn</w:t>
              </w:r>
            </w:ins>
            <w:del w:id="3500" w:author="USER" w:date="2024-03-15T10:30:00Z">
              <w:r w:rsidRPr="001F1125" w:rsidDel="00742C8A">
                <w:delText>lucnv@vaa.edu.vn</w:delText>
              </w:r>
            </w:del>
          </w:p>
        </w:tc>
      </w:tr>
    </w:tbl>
    <w:p w14:paraId="00F736DD" w14:textId="77777777" w:rsidR="000F7C08" w:rsidRDefault="000F7C08">
      <w:pPr>
        <w:spacing w:before="240"/>
        <w:rPr>
          <w:i/>
          <w:lang w:val="pt-BR"/>
        </w:rPr>
        <w:pPrChange w:id="3501" w:author="USER" w:date="2024-03-15T10:31:00Z">
          <w:pPr/>
        </w:pPrChange>
      </w:pPr>
      <w:r w:rsidRPr="009507BD">
        <w:rPr>
          <w:i/>
          <w:lang w:val="pt-BR"/>
        </w:rPr>
        <w:t>(Kéo dài Bảng biểu theo quy mô của đơn vị thực hiện CTĐT)</w:t>
      </w:r>
    </w:p>
    <w:p w14:paraId="27007C5A" w14:textId="77777777" w:rsidR="00F34569" w:rsidRPr="00F34569" w:rsidRDefault="00F34569" w:rsidP="009507BD">
      <w:pPr>
        <w:rPr>
          <w:noProof/>
          <w:lang w:val="pt-BR"/>
        </w:rPr>
      </w:pPr>
      <w:r w:rsidRPr="00EC2D90">
        <w:rPr>
          <w:noProof/>
          <w:lang w:val="pt-BR"/>
        </w:rPr>
        <w:t>25. Các ngành/chuyên ngành đào tạo của đơn vị thực hiện CTĐT:</w:t>
      </w:r>
    </w:p>
    <w:p w14:paraId="58AF47C9" w14:textId="77777777" w:rsidR="00F34569" w:rsidRPr="00F34569" w:rsidRDefault="00F34569" w:rsidP="009507BD">
      <w:pPr>
        <w:rPr>
          <w:noProof/>
          <w:lang w:val="pt-BR"/>
        </w:rPr>
      </w:pPr>
      <w:r w:rsidRPr="00F34569">
        <w:rPr>
          <w:noProof/>
          <w:lang w:val="pt-BR"/>
        </w:rPr>
        <w:t>26. Số lượng chuyên ngành đào tạo tiến sĩ: 0</w:t>
      </w:r>
    </w:p>
    <w:p w14:paraId="5761CD1C" w14:textId="4CB2A4F1" w:rsidR="00F34569" w:rsidRPr="00F34569" w:rsidRDefault="00F34569" w:rsidP="009507BD">
      <w:pPr>
        <w:rPr>
          <w:noProof/>
          <w:lang w:val="pt-BR"/>
        </w:rPr>
      </w:pPr>
      <w:r w:rsidRPr="00365E7B">
        <w:rPr>
          <w:noProof/>
          <w:lang w:val="pt-BR"/>
        </w:rPr>
        <w:t>27. Số lượng chuyê</w:t>
      </w:r>
      <w:r w:rsidR="00B94B08">
        <w:rPr>
          <w:noProof/>
          <w:lang w:val="pt-BR"/>
        </w:rPr>
        <w:t>n ngành đào tạo thạc sĩ: 0</w:t>
      </w:r>
    </w:p>
    <w:p w14:paraId="5E06A0A8" w14:textId="0EC5C16C" w:rsidR="00F34569" w:rsidRPr="00F34569" w:rsidRDefault="00F34569" w:rsidP="009507BD">
      <w:pPr>
        <w:rPr>
          <w:noProof/>
          <w:lang w:val="pt-BR"/>
        </w:rPr>
      </w:pPr>
      <w:r w:rsidRPr="00F34569">
        <w:rPr>
          <w:noProof/>
          <w:lang w:val="pt-BR"/>
        </w:rPr>
        <w:t>28. Số</w:t>
      </w:r>
      <w:r w:rsidR="00B94B08">
        <w:rPr>
          <w:noProof/>
          <w:lang w:val="pt-BR"/>
        </w:rPr>
        <w:t xml:space="preserve"> lượng ngành đào tạo đại học: 01</w:t>
      </w:r>
    </w:p>
    <w:p w14:paraId="3F4E460A" w14:textId="20D61791" w:rsidR="00F34569" w:rsidRPr="00F34569" w:rsidRDefault="00F34569" w:rsidP="009507BD">
      <w:pPr>
        <w:rPr>
          <w:noProof/>
          <w:lang w:val="pt-BR"/>
        </w:rPr>
      </w:pPr>
      <w:r w:rsidRPr="00F34569">
        <w:rPr>
          <w:noProof/>
          <w:lang w:val="pt-BR"/>
        </w:rPr>
        <w:t>29. Số</w:t>
      </w:r>
      <w:r w:rsidR="00B94B08">
        <w:rPr>
          <w:noProof/>
          <w:lang w:val="pt-BR"/>
        </w:rPr>
        <w:t xml:space="preserve"> lượng ngành đào tạo cao đẳng: 00</w:t>
      </w:r>
    </w:p>
    <w:p w14:paraId="38E1D4E2" w14:textId="77777777" w:rsidR="00F34569" w:rsidRPr="00F34569" w:rsidRDefault="00F34569" w:rsidP="009507BD">
      <w:pPr>
        <w:rPr>
          <w:noProof/>
          <w:lang w:val="pt-BR"/>
        </w:rPr>
      </w:pPr>
      <w:r w:rsidRPr="00F34569">
        <w:rPr>
          <w:noProof/>
          <w:lang w:val="pt-BR"/>
        </w:rPr>
        <w:t xml:space="preserve">30. Số lượng ngành (chuyên ngành) đào tạo khác (đề nghị nêu rõ): </w:t>
      </w:r>
    </w:p>
    <w:p w14:paraId="4AB0C77B" w14:textId="77777777" w:rsidR="00F34569" w:rsidRPr="00F34569" w:rsidRDefault="00F34569" w:rsidP="009507BD">
      <w:pPr>
        <w:rPr>
          <w:noProof/>
          <w:lang w:val="pt-BR"/>
        </w:rPr>
      </w:pPr>
      <w:r w:rsidRPr="00F34569">
        <w:rPr>
          <w:noProof/>
          <w:lang w:val="pt-BR"/>
        </w:rPr>
        <w:t>(Đơn vị thực hiện CTĐT cần có cơ sở dữ liệu các ngành, chuyên ngành đào tạo theo bậc học để cung cấp thông tin cho mục 27).</w:t>
      </w:r>
    </w:p>
    <w:p w14:paraId="7AE18A4E" w14:textId="77777777" w:rsidR="00F34569" w:rsidRPr="00F34569" w:rsidRDefault="00F34569" w:rsidP="009507BD">
      <w:pPr>
        <w:rPr>
          <w:noProof/>
          <w:lang w:val="pt-BR"/>
        </w:rPr>
      </w:pPr>
      <w:r w:rsidRPr="00F34569">
        <w:rPr>
          <w:noProof/>
          <w:lang w:val="pt-BR"/>
        </w:rPr>
        <w:lastRenderedPageBreak/>
        <w:t>31. Các loại hình đào tạo của đơn vị thực hiện CTĐT (đánh dấu x vào các ô tương ứng)</w:t>
      </w:r>
    </w:p>
    <w:p w14:paraId="3983BD42" w14:textId="77777777" w:rsidR="00F34569" w:rsidRPr="00F34569" w:rsidRDefault="00F34569" w:rsidP="009507BD">
      <w:pPr>
        <w:rPr>
          <w:noProof/>
          <w:lang w:val="pt-BR"/>
        </w:rPr>
      </w:pPr>
      <w:r w:rsidRPr="00F34569">
        <w:rPr>
          <w:noProof/>
          <w:lang w:val="pt-BR"/>
        </w:rPr>
        <w:t xml:space="preserve">                     </w:t>
      </w:r>
      <w:r>
        <w:rPr>
          <w:noProof/>
          <w:lang w:val="pt-BR"/>
        </w:rPr>
        <w:t xml:space="preserve">                                  </w:t>
      </w:r>
      <w:r w:rsidRPr="00F34569">
        <w:rPr>
          <w:noProof/>
          <w:lang w:val="pt-BR"/>
        </w:rPr>
        <w:t>Có    Không</w:t>
      </w:r>
    </w:p>
    <w:p w14:paraId="0E006E9D" w14:textId="77777777" w:rsidR="00F34569" w:rsidRPr="00F34569" w:rsidRDefault="00F34569" w:rsidP="009507BD">
      <w:pPr>
        <w:rPr>
          <w:noProof/>
          <w:lang w:val="pt-BR"/>
        </w:rPr>
      </w:pPr>
      <w:r w:rsidRPr="00F34569">
        <w:rPr>
          <w:noProof/>
          <w:lang w:val="pt-BR"/>
        </w:rPr>
        <w:t>Chính quy</w:t>
      </w:r>
      <w:r w:rsidRPr="00F34569">
        <w:rPr>
          <w:noProof/>
          <w:lang w:val="pt-BR"/>
        </w:rPr>
        <w:tab/>
      </w:r>
      <w:r w:rsidRPr="00F34569">
        <w:rPr>
          <w:noProof/>
          <w:lang w:val="pt-BR"/>
        </w:rPr>
        <w:tab/>
      </w:r>
      <w:r w:rsidRPr="00F34569">
        <w:rPr>
          <w:noProof/>
          <w:lang w:val="pt-BR"/>
        </w:rPr>
        <w:tab/>
      </w:r>
      <w:r w:rsidRPr="00F34569">
        <w:rPr>
          <w:noProof/>
          <w:lang w:val="pt-BR"/>
        </w:rPr>
        <w:tab/>
      </w:r>
      <w:r w:rsidRPr="00F34569">
        <w:rPr>
          <w:noProof/>
          <w:lang w:val="pt-BR"/>
        </w:rPr>
        <w:tab/>
      </w:r>
      <w:r>
        <w:sym w:font="Wingdings" w:char="F0FE"/>
      </w:r>
      <w:r w:rsidRPr="00F34569">
        <w:rPr>
          <w:noProof/>
          <w:lang w:val="pt-BR"/>
        </w:rPr>
        <w:t xml:space="preserve"> </w:t>
      </w:r>
      <w:r w:rsidRPr="00F34569">
        <w:rPr>
          <w:noProof/>
          <w:lang w:val="pt-BR"/>
        </w:rPr>
        <w:tab/>
      </w:r>
      <w:r w:rsidRPr="00F34569">
        <w:rPr>
          <w:rFonts w:ascii="MS Gothic" w:eastAsia="MS Gothic" w:hAnsi="MS Gothic" w:hint="eastAsia"/>
          <w:noProof/>
          <w:lang w:val="pt-BR"/>
        </w:rPr>
        <w:t>☐</w:t>
      </w:r>
    </w:p>
    <w:p w14:paraId="41A02426" w14:textId="77777777" w:rsidR="00F34569" w:rsidRPr="00F34569" w:rsidRDefault="00F34569" w:rsidP="009507BD">
      <w:pPr>
        <w:rPr>
          <w:noProof/>
          <w:lang w:val="pt-BR"/>
        </w:rPr>
      </w:pPr>
      <w:r w:rsidRPr="00F34569">
        <w:rPr>
          <w:noProof/>
          <w:lang w:val="pt-BR"/>
        </w:rPr>
        <w:t>Không chính quy</w:t>
      </w:r>
      <w:r w:rsidRPr="00F34569">
        <w:rPr>
          <w:noProof/>
          <w:lang w:val="pt-BR"/>
        </w:rPr>
        <w:tab/>
      </w:r>
      <w:r w:rsidRPr="00F34569">
        <w:rPr>
          <w:noProof/>
          <w:lang w:val="pt-BR"/>
        </w:rPr>
        <w:tab/>
      </w:r>
      <w:r w:rsidRPr="00F34569">
        <w:rPr>
          <w:noProof/>
          <w:lang w:val="pt-BR"/>
        </w:rPr>
        <w:tab/>
      </w:r>
      <w:r w:rsidRPr="00F34569">
        <w:rPr>
          <w:noProof/>
          <w:lang w:val="pt-BR"/>
        </w:rPr>
        <w:tab/>
      </w:r>
      <w:r w:rsidRPr="00F34569">
        <w:rPr>
          <w:rFonts w:ascii="MS Gothic" w:eastAsia="MS Gothic" w:hAnsi="MS Gothic" w:hint="eastAsia"/>
          <w:noProof/>
          <w:lang w:val="pt-BR"/>
        </w:rPr>
        <w:t>☐</w:t>
      </w:r>
      <w:r w:rsidRPr="00F34569">
        <w:rPr>
          <w:noProof/>
          <w:lang w:val="pt-BR"/>
        </w:rPr>
        <w:tab/>
      </w:r>
      <w:r w:rsidRPr="00F34569">
        <w:rPr>
          <w:rFonts w:ascii="MS Gothic" w:eastAsia="MS Gothic" w:hAnsi="MS Gothic" w:hint="eastAsia"/>
          <w:noProof/>
          <w:lang w:val="pt-BR"/>
        </w:rPr>
        <w:t>☐</w:t>
      </w:r>
    </w:p>
    <w:p w14:paraId="3797989A" w14:textId="77777777" w:rsidR="00F34569" w:rsidRPr="00F34569" w:rsidRDefault="00F34569" w:rsidP="009507BD">
      <w:pPr>
        <w:rPr>
          <w:noProof/>
          <w:lang w:val="pt-BR"/>
        </w:rPr>
      </w:pPr>
      <w:r w:rsidRPr="00F34569">
        <w:rPr>
          <w:noProof/>
          <w:lang w:val="pt-BR"/>
        </w:rPr>
        <w:t xml:space="preserve">Từ xa </w:t>
      </w:r>
      <w:r w:rsidRPr="00F34569">
        <w:rPr>
          <w:noProof/>
          <w:lang w:val="pt-BR"/>
        </w:rPr>
        <w:tab/>
      </w:r>
      <w:r w:rsidRPr="00F34569">
        <w:rPr>
          <w:noProof/>
          <w:lang w:val="pt-BR"/>
        </w:rPr>
        <w:tab/>
      </w:r>
      <w:r w:rsidRPr="00F34569">
        <w:rPr>
          <w:noProof/>
          <w:lang w:val="pt-BR"/>
        </w:rPr>
        <w:tab/>
      </w:r>
      <w:r w:rsidRPr="00F34569">
        <w:rPr>
          <w:noProof/>
          <w:lang w:val="pt-BR"/>
        </w:rPr>
        <w:tab/>
      </w:r>
      <w:r w:rsidRPr="00F34569">
        <w:rPr>
          <w:noProof/>
          <w:lang w:val="pt-BR"/>
        </w:rPr>
        <w:tab/>
      </w:r>
      <w:r w:rsidRPr="00F34569">
        <w:rPr>
          <w:rFonts w:ascii="MS Gothic" w:eastAsia="MS Gothic" w:hAnsi="MS Gothic" w:hint="eastAsia"/>
          <w:noProof/>
          <w:lang w:val="pt-BR"/>
        </w:rPr>
        <w:t>☐</w:t>
      </w:r>
      <w:r w:rsidRPr="00F34569">
        <w:rPr>
          <w:noProof/>
          <w:lang w:val="pt-BR"/>
        </w:rPr>
        <w:tab/>
      </w:r>
      <w:r w:rsidRPr="00F34569">
        <w:rPr>
          <w:rFonts w:ascii="MS Gothic" w:eastAsia="MS Gothic" w:hAnsi="MS Gothic" w:hint="eastAsia"/>
          <w:noProof/>
          <w:lang w:val="pt-BR"/>
        </w:rPr>
        <w:t>☐</w:t>
      </w:r>
    </w:p>
    <w:p w14:paraId="4DC61AC5" w14:textId="77777777" w:rsidR="00F34569" w:rsidRPr="00F34569" w:rsidRDefault="00F34569" w:rsidP="009507BD">
      <w:pPr>
        <w:rPr>
          <w:noProof/>
          <w:lang w:val="pt-BR"/>
        </w:rPr>
      </w:pPr>
      <w:r w:rsidRPr="00F34569">
        <w:rPr>
          <w:noProof/>
          <w:lang w:val="pt-BR"/>
        </w:rPr>
        <w:t xml:space="preserve">Liên kết đào tạo với nước ngoài </w:t>
      </w:r>
      <w:r w:rsidRPr="00F34569">
        <w:rPr>
          <w:noProof/>
          <w:lang w:val="pt-BR"/>
        </w:rPr>
        <w:tab/>
      </w:r>
      <w:r w:rsidRPr="00F34569">
        <w:rPr>
          <w:rFonts w:ascii="MS Gothic" w:eastAsia="MS Gothic" w:hAnsi="MS Gothic" w:hint="eastAsia"/>
          <w:noProof/>
          <w:lang w:val="pt-BR"/>
        </w:rPr>
        <w:t>☐</w:t>
      </w:r>
      <w:r w:rsidRPr="00F34569">
        <w:rPr>
          <w:noProof/>
          <w:lang w:val="pt-BR"/>
        </w:rPr>
        <w:tab/>
      </w:r>
      <w:r w:rsidRPr="00F34569">
        <w:rPr>
          <w:rFonts w:ascii="MS Gothic" w:eastAsia="MS Gothic" w:hAnsi="MS Gothic" w:hint="eastAsia"/>
          <w:noProof/>
          <w:lang w:val="pt-BR"/>
        </w:rPr>
        <w:t>☐</w:t>
      </w:r>
    </w:p>
    <w:p w14:paraId="43FDD4B4" w14:textId="77777777" w:rsidR="00F34569" w:rsidRPr="00F34569" w:rsidRDefault="00F34569" w:rsidP="009507BD">
      <w:pPr>
        <w:rPr>
          <w:noProof/>
          <w:lang w:val="pt-BR"/>
        </w:rPr>
      </w:pPr>
      <w:r w:rsidRPr="00F34569">
        <w:rPr>
          <w:noProof/>
          <w:lang w:val="pt-BR"/>
        </w:rPr>
        <w:t xml:space="preserve">Liên kết đào tạo trong nước </w:t>
      </w:r>
      <w:r w:rsidRPr="00F34569">
        <w:rPr>
          <w:noProof/>
          <w:lang w:val="pt-BR"/>
        </w:rPr>
        <w:tab/>
      </w:r>
      <w:r w:rsidRPr="00F34569">
        <w:rPr>
          <w:noProof/>
          <w:lang w:val="pt-BR"/>
        </w:rPr>
        <w:tab/>
      </w:r>
      <w:r w:rsidRPr="00F34569">
        <w:rPr>
          <w:rFonts w:ascii="MS Gothic" w:eastAsia="MS Gothic" w:hAnsi="MS Gothic" w:hint="eastAsia"/>
          <w:noProof/>
          <w:lang w:val="pt-BR"/>
        </w:rPr>
        <w:t>☐</w:t>
      </w:r>
      <w:r w:rsidRPr="00F34569">
        <w:rPr>
          <w:noProof/>
          <w:lang w:val="pt-BR"/>
        </w:rPr>
        <w:tab/>
      </w:r>
      <w:r w:rsidRPr="00F34569">
        <w:rPr>
          <w:rFonts w:ascii="MS Gothic" w:eastAsia="MS Gothic" w:hAnsi="MS Gothic" w:hint="eastAsia"/>
          <w:noProof/>
          <w:lang w:val="pt-BR"/>
        </w:rPr>
        <w:t>☐</w:t>
      </w:r>
    </w:p>
    <w:p w14:paraId="7BD5CEC2" w14:textId="77777777" w:rsidR="00F34569" w:rsidRPr="00F34569" w:rsidRDefault="00F34569" w:rsidP="009507BD">
      <w:pPr>
        <w:rPr>
          <w:noProof/>
          <w:lang w:val="pt-BR"/>
        </w:rPr>
      </w:pPr>
      <w:r w:rsidRPr="00F34569">
        <w:rPr>
          <w:noProof/>
          <w:lang w:val="pt-BR"/>
        </w:rPr>
        <w:t>Các loại hình đào tạo khác (nếu có, ghi rõ từng loại hình): …….….……</w:t>
      </w:r>
    </w:p>
    <w:p w14:paraId="5469F2B8" w14:textId="5DFDBC87" w:rsidR="00F34569" w:rsidRPr="002D6912" w:rsidRDefault="00F34569" w:rsidP="009507BD">
      <w:pPr>
        <w:rPr>
          <w:noProof/>
          <w:lang w:val="pt-BR"/>
        </w:rPr>
      </w:pPr>
      <w:r w:rsidRPr="00F34569">
        <w:rPr>
          <w:noProof/>
          <w:lang w:val="pt-BR"/>
        </w:rPr>
        <w:t>3</w:t>
      </w:r>
      <w:r w:rsidR="00B94B08">
        <w:rPr>
          <w:noProof/>
          <w:lang w:val="pt-BR"/>
        </w:rPr>
        <w:t>2. Tổng số các ngành đào tạo: 01</w:t>
      </w:r>
      <w:r w:rsidRPr="00F34569">
        <w:rPr>
          <w:noProof/>
          <w:lang w:val="pt-BR"/>
        </w:rPr>
        <w:t xml:space="preserve"> ngành.</w:t>
      </w:r>
    </w:p>
    <w:p w14:paraId="7F915BA0" w14:textId="77777777" w:rsidR="00833D4A" w:rsidRPr="00833D4A" w:rsidRDefault="00833D4A" w:rsidP="00833D4A">
      <w:pPr>
        <w:rPr>
          <w:b/>
          <w:lang w:val="pt-BR"/>
        </w:rPr>
      </w:pPr>
      <w:bookmarkStart w:id="3502" w:name="_Toc49954822"/>
      <w:r w:rsidRPr="00833D4A">
        <w:rPr>
          <w:b/>
          <w:lang w:val="pt-BR"/>
        </w:rPr>
        <w:t>IV. Cán bộ quản lý, giảng viên, nhân viên của đơn vị thực hiện chương trình đào tạo</w:t>
      </w:r>
    </w:p>
    <w:p w14:paraId="067500B7" w14:textId="77777777" w:rsidR="00833D4A" w:rsidRPr="007103AB" w:rsidRDefault="00833D4A" w:rsidP="00833D4A">
      <w:pPr>
        <w:rPr>
          <w:lang w:val="pt-BR"/>
        </w:rPr>
      </w:pPr>
      <w:r w:rsidRPr="007103AB">
        <w:rPr>
          <w:lang w:val="pt-BR"/>
        </w:rPr>
        <w:t>33. Thống kê số lượng cán bộ quản lý, giảng viên và nhân viên của đơn vị thực hiện CTĐT</w:t>
      </w:r>
    </w:p>
    <w:tbl>
      <w:tblPr>
        <w:tblW w:w="9072" w:type="dxa"/>
        <w:tblInd w:w="108" w:type="dxa"/>
        <w:tblLook w:val="01E0" w:firstRow="1" w:lastRow="1" w:firstColumn="1" w:lastColumn="1" w:noHBand="0" w:noVBand="0"/>
      </w:tblPr>
      <w:tblGrid>
        <w:gridCol w:w="763"/>
        <w:gridCol w:w="5087"/>
        <w:gridCol w:w="990"/>
        <w:gridCol w:w="990"/>
        <w:gridCol w:w="1242"/>
      </w:tblGrid>
      <w:tr w:rsidR="00833D4A" w:rsidRPr="00FC06A8" w14:paraId="6326DFAF" w14:textId="77777777" w:rsidTr="003C59AB">
        <w:tc>
          <w:tcPr>
            <w:tcW w:w="763" w:type="dxa"/>
            <w:tcBorders>
              <w:top w:val="single" w:sz="4" w:space="0" w:color="auto"/>
              <w:left w:val="single" w:sz="4" w:space="0" w:color="auto"/>
              <w:bottom w:val="single" w:sz="4" w:space="0" w:color="auto"/>
              <w:right w:val="single" w:sz="4" w:space="0" w:color="auto"/>
            </w:tcBorders>
          </w:tcPr>
          <w:p w14:paraId="51A91C0F" w14:textId="77777777" w:rsidR="00833D4A" w:rsidRPr="00FC06A8" w:rsidRDefault="00833D4A" w:rsidP="00833D4A">
            <w:pPr>
              <w:pStyle w:val="TiuBng"/>
            </w:pPr>
            <w:r w:rsidRPr="00FC06A8">
              <w:t>TT</w:t>
            </w:r>
          </w:p>
        </w:tc>
        <w:tc>
          <w:tcPr>
            <w:tcW w:w="5087" w:type="dxa"/>
            <w:tcBorders>
              <w:top w:val="single" w:sz="4" w:space="0" w:color="auto"/>
              <w:left w:val="single" w:sz="4" w:space="0" w:color="auto"/>
              <w:bottom w:val="single" w:sz="4" w:space="0" w:color="auto"/>
              <w:right w:val="single" w:sz="4" w:space="0" w:color="auto"/>
            </w:tcBorders>
          </w:tcPr>
          <w:p w14:paraId="5FA65266" w14:textId="77777777" w:rsidR="00833D4A" w:rsidRPr="00FC06A8" w:rsidRDefault="00833D4A" w:rsidP="00833D4A">
            <w:pPr>
              <w:pStyle w:val="TiuBng"/>
            </w:pPr>
            <w:r w:rsidRPr="00FC06A8">
              <w:t>Phân loại</w:t>
            </w:r>
          </w:p>
        </w:tc>
        <w:tc>
          <w:tcPr>
            <w:tcW w:w="990" w:type="dxa"/>
            <w:tcBorders>
              <w:top w:val="single" w:sz="4" w:space="0" w:color="auto"/>
              <w:left w:val="single" w:sz="4" w:space="0" w:color="auto"/>
              <w:bottom w:val="single" w:sz="4" w:space="0" w:color="auto"/>
              <w:right w:val="single" w:sz="4" w:space="0" w:color="auto"/>
            </w:tcBorders>
          </w:tcPr>
          <w:p w14:paraId="0AB402ED" w14:textId="77777777" w:rsidR="00833D4A" w:rsidRPr="00FC06A8" w:rsidRDefault="00833D4A" w:rsidP="00833D4A">
            <w:pPr>
              <w:pStyle w:val="TiuBng"/>
            </w:pPr>
            <w:r w:rsidRPr="00FC06A8">
              <w:t>Nam</w:t>
            </w:r>
          </w:p>
        </w:tc>
        <w:tc>
          <w:tcPr>
            <w:tcW w:w="990" w:type="dxa"/>
            <w:tcBorders>
              <w:top w:val="single" w:sz="4" w:space="0" w:color="auto"/>
              <w:left w:val="single" w:sz="4" w:space="0" w:color="auto"/>
              <w:bottom w:val="single" w:sz="4" w:space="0" w:color="auto"/>
              <w:right w:val="single" w:sz="4" w:space="0" w:color="auto"/>
            </w:tcBorders>
          </w:tcPr>
          <w:p w14:paraId="36E0F8D8" w14:textId="77777777" w:rsidR="00833D4A" w:rsidRPr="00FC06A8" w:rsidRDefault="00833D4A" w:rsidP="00833D4A">
            <w:pPr>
              <w:pStyle w:val="TiuBng"/>
            </w:pPr>
            <w:r w:rsidRPr="00FC06A8">
              <w:t>Nữ</w:t>
            </w:r>
          </w:p>
        </w:tc>
        <w:tc>
          <w:tcPr>
            <w:tcW w:w="1242" w:type="dxa"/>
            <w:tcBorders>
              <w:top w:val="single" w:sz="4" w:space="0" w:color="auto"/>
              <w:left w:val="single" w:sz="4" w:space="0" w:color="auto"/>
              <w:bottom w:val="single" w:sz="4" w:space="0" w:color="auto"/>
              <w:right w:val="single" w:sz="4" w:space="0" w:color="auto"/>
            </w:tcBorders>
          </w:tcPr>
          <w:p w14:paraId="6FB73987" w14:textId="77777777" w:rsidR="00833D4A" w:rsidRPr="00FC06A8" w:rsidRDefault="00833D4A" w:rsidP="00833D4A">
            <w:pPr>
              <w:pStyle w:val="TiuBng"/>
            </w:pPr>
            <w:r w:rsidRPr="00FC06A8">
              <w:t>Tổng số</w:t>
            </w:r>
          </w:p>
        </w:tc>
      </w:tr>
      <w:tr w:rsidR="00833D4A" w:rsidRPr="00233541" w14:paraId="60668BE0" w14:textId="77777777" w:rsidTr="003C59AB">
        <w:tc>
          <w:tcPr>
            <w:tcW w:w="763" w:type="dxa"/>
            <w:tcBorders>
              <w:top w:val="single" w:sz="4" w:space="0" w:color="auto"/>
              <w:left w:val="single" w:sz="4" w:space="0" w:color="auto"/>
              <w:bottom w:val="single" w:sz="4" w:space="0" w:color="auto"/>
              <w:right w:val="single" w:sz="4" w:space="0" w:color="auto"/>
            </w:tcBorders>
            <w:vAlign w:val="center"/>
          </w:tcPr>
          <w:p w14:paraId="65602F4A" w14:textId="77777777" w:rsidR="00833D4A" w:rsidRPr="00833D4A" w:rsidRDefault="00833D4A" w:rsidP="00833D4A">
            <w:pPr>
              <w:pStyle w:val="NDbng"/>
              <w:rPr>
                <w:b/>
              </w:rPr>
            </w:pPr>
            <w:r w:rsidRPr="00833D4A">
              <w:rPr>
                <w:b/>
              </w:rPr>
              <w:t>I</w:t>
            </w:r>
          </w:p>
        </w:tc>
        <w:tc>
          <w:tcPr>
            <w:tcW w:w="5087" w:type="dxa"/>
            <w:tcBorders>
              <w:top w:val="single" w:sz="4" w:space="0" w:color="auto"/>
              <w:left w:val="single" w:sz="4" w:space="0" w:color="auto"/>
              <w:bottom w:val="single" w:sz="4" w:space="0" w:color="auto"/>
              <w:right w:val="single" w:sz="4" w:space="0" w:color="auto"/>
            </w:tcBorders>
          </w:tcPr>
          <w:p w14:paraId="3603073F" w14:textId="77777777" w:rsidR="00833D4A" w:rsidRPr="00FC06A8" w:rsidRDefault="00833D4A" w:rsidP="00833D4A">
            <w:pPr>
              <w:pStyle w:val="NDbng"/>
              <w:jc w:val="both"/>
            </w:pPr>
            <w:r w:rsidRPr="00FC06A8">
              <w:rPr>
                <w:b/>
                <w:bCs/>
              </w:rPr>
              <w:t>Đội ngũ cơ hữu</w:t>
            </w:r>
            <w:r w:rsidRPr="00FC06A8">
              <w:rPr>
                <w:b/>
                <w:bCs/>
                <w:vertAlign w:val="superscript"/>
              </w:rPr>
              <w:footnoteReference w:id="1"/>
            </w:r>
          </w:p>
          <w:p w14:paraId="2D39BBCD" w14:textId="77777777" w:rsidR="00833D4A" w:rsidRPr="00FC06A8" w:rsidRDefault="00833D4A" w:rsidP="00833D4A">
            <w:pPr>
              <w:pStyle w:val="NDbng"/>
              <w:jc w:val="both"/>
              <w:rPr>
                <w:i/>
                <w:iCs/>
              </w:rPr>
            </w:pPr>
            <w:r w:rsidRPr="00FC06A8">
              <w:rPr>
                <w:i/>
                <w:iCs/>
              </w:rPr>
              <w:t>Trong đó:</w:t>
            </w:r>
          </w:p>
        </w:tc>
        <w:tc>
          <w:tcPr>
            <w:tcW w:w="990" w:type="dxa"/>
            <w:tcBorders>
              <w:top w:val="single" w:sz="4" w:space="0" w:color="auto"/>
              <w:left w:val="single" w:sz="4" w:space="0" w:color="auto"/>
              <w:bottom w:val="single" w:sz="4" w:space="0" w:color="auto"/>
              <w:right w:val="single" w:sz="4" w:space="0" w:color="auto"/>
            </w:tcBorders>
            <w:vAlign w:val="center"/>
          </w:tcPr>
          <w:p w14:paraId="1AE67EFE" w14:textId="77777777" w:rsidR="00833D4A" w:rsidRPr="00FC06A8" w:rsidRDefault="00833D4A" w:rsidP="00833D4A">
            <w:pPr>
              <w:pStyle w:val="NDbng"/>
            </w:pPr>
          </w:p>
        </w:tc>
        <w:tc>
          <w:tcPr>
            <w:tcW w:w="990" w:type="dxa"/>
            <w:tcBorders>
              <w:top w:val="single" w:sz="4" w:space="0" w:color="auto"/>
              <w:left w:val="single" w:sz="4" w:space="0" w:color="auto"/>
              <w:bottom w:val="single" w:sz="4" w:space="0" w:color="auto"/>
              <w:right w:val="single" w:sz="4" w:space="0" w:color="auto"/>
            </w:tcBorders>
            <w:vAlign w:val="center"/>
          </w:tcPr>
          <w:p w14:paraId="17A28FBF" w14:textId="77777777" w:rsidR="00833D4A" w:rsidRPr="00FC06A8" w:rsidRDefault="00833D4A" w:rsidP="00833D4A">
            <w:pPr>
              <w:pStyle w:val="NDbng"/>
            </w:pPr>
          </w:p>
        </w:tc>
        <w:tc>
          <w:tcPr>
            <w:tcW w:w="1242" w:type="dxa"/>
            <w:tcBorders>
              <w:top w:val="single" w:sz="4" w:space="0" w:color="auto"/>
              <w:left w:val="single" w:sz="4" w:space="0" w:color="auto"/>
              <w:bottom w:val="single" w:sz="4" w:space="0" w:color="auto"/>
              <w:right w:val="single" w:sz="4" w:space="0" w:color="auto"/>
            </w:tcBorders>
            <w:shd w:val="clear" w:color="auto" w:fill="E6E6E6"/>
            <w:vAlign w:val="center"/>
          </w:tcPr>
          <w:p w14:paraId="52715213" w14:textId="77777777" w:rsidR="00833D4A" w:rsidRPr="00FC06A8" w:rsidRDefault="00833D4A" w:rsidP="00833D4A">
            <w:pPr>
              <w:pStyle w:val="NDbng"/>
            </w:pPr>
          </w:p>
        </w:tc>
      </w:tr>
      <w:tr w:rsidR="00833D4A" w:rsidRPr="00FC06A8" w14:paraId="0CD209C9" w14:textId="77777777" w:rsidTr="003C59AB">
        <w:tc>
          <w:tcPr>
            <w:tcW w:w="763" w:type="dxa"/>
            <w:tcBorders>
              <w:top w:val="single" w:sz="4" w:space="0" w:color="auto"/>
              <w:left w:val="single" w:sz="4" w:space="0" w:color="auto"/>
              <w:bottom w:val="single" w:sz="4" w:space="0" w:color="auto"/>
              <w:right w:val="single" w:sz="4" w:space="0" w:color="auto"/>
            </w:tcBorders>
            <w:vAlign w:val="center"/>
          </w:tcPr>
          <w:p w14:paraId="5910FC92" w14:textId="77777777" w:rsidR="00833D4A" w:rsidRPr="00FC06A8" w:rsidRDefault="00833D4A" w:rsidP="00833D4A">
            <w:pPr>
              <w:pStyle w:val="NDbng"/>
            </w:pPr>
            <w:r w:rsidRPr="00FC06A8">
              <w:t>I.1</w:t>
            </w:r>
          </w:p>
        </w:tc>
        <w:tc>
          <w:tcPr>
            <w:tcW w:w="5087" w:type="dxa"/>
            <w:tcBorders>
              <w:top w:val="single" w:sz="4" w:space="0" w:color="auto"/>
              <w:left w:val="single" w:sz="4" w:space="0" w:color="auto"/>
              <w:bottom w:val="single" w:sz="4" w:space="0" w:color="auto"/>
              <w:right w:val="single" w:sz="4" w:space="0" w:color="auto"/>
            </w:tcBorders>
          </w:tcPr>
          <w:p w14:paraId="7BB651F7" w14:textId="77777777" w:rsidR="00833D4A" w:rsidRPr="00FC06A8" w:rsidRDefault="00833D4A" w:rsidP="00833D4A">
            <w:pPr>
              <w:pStyle w:val="NDbng"/>
              <w:jc w:val="both"/>
            </w:pPr>
            <w:r w:rsidRPr="00FC06A8">
              <w:t>Đội ngũ trong biên chế</w:t>
            </w:r>
          </w:p>
        </w:tc>
        <w:tc>
          <w:tcPr>
            <w:tcW w:w="990" w:type="dxa"/>
            <w:tcBorders>
              <w:top w:val="single" w:sz="4" w:space="0" w:color="auto"/>
              <w:left w:val="single" w:sz="4" w:space="0" w:color="auto"/>
              <w:bottom w:val="single" w:sz="4" w:space="0" w:color="auto"/>
              <w:right w:val="single" w:sz="4" w:space="0" w:color="auto"/>
            </w:tcBorders>
            <w:vAlign w:val="center"/>
          </w:tcPr>
          <w:p w14:paraId="1C736446" w14:textId="77777777" w:rsidR="00833D4A" w:rsidRPr="00FC06A8" w:rsidRDefault="00833D4A" w:rsidP="00833D4A">
            <w:pPr>
              <w:pStyle w:val="NDbng"/>
            </w:pPr>
          </w:p>
        </w:tc>
        <w:tc>
          <w:tcPr>
            <w:tcW w:w="990" w:type="dxa"/>
            <w:tcBorders>
              <w:top w:val="single" w:sz="4" w:space="0" w:color="auto"/>
              <w:left w:val="single" w:sz="4" w:space="0" w:color="auto"/>
              <w:bottom w:val="single" w:sz="4" w:space="0" w:color="auto"/>
              <w:right w:val="single" w:sz="4" w:space="0" w:color="auto"/>
            </w:tcBorders>
            <w:vAlign w:val="center"/>
          </w:tcPr>
          <w:p w14:paraId="11DA8881" w14:textId="77777777" w:rsidR="00833D4A" w:rsidRPr="00FC06A8" w:rsidRDefault="00833D4A" w:rsidP="00833D4A">
            <w:pPr>
              <w:pStyle w:val="NDbng"/>
            </w:pPr>
          </w:p>
        </w:tc>
        <w:tc>
          <w:tcPr>
            <w:tcW w:w="1242" w:type="dxa"/>
            <w:tcBorders>
              <w:top w:val="single" w:sz="4" w:space="0" w:color="auto"/>
              <w:left w:val="single" w:sz="4" w:space="0" w:color="auto"/>
              <w:bottom w:val="single" w:sz="4" w:space="0" w:color="auto"/>
              <w:right w:val="single" w:sz="4" w:space="0" w:color="auto"/>
            </w:tcBorders>
            <w:shd w:val="clear" w:color="auto" w:fill="E6E6E6"/>
            <w:vAlign w:val="center"/>
          </w:tcPr>
          <w:p w14:paraId="07B383C0" w14:textId="77777777" w:rsidR="00833D4A" w:rsidRPr="00FC06A8" w:rsidRDefault="00833D4A" w:rsidP="00833D4A">
            <w:pPr>
              <w:pStyle w:val="NDbng"/>
            </w:pPr>
          </w:p>
        </w:tc>
      </w:tr>
      <w:tr w:rsidR="002427ED" w:rsidRPr="00FC06A8" w14:paraId="69FB80E7" w14:textId="77777777" w:rsidTr="003C59AB">
        <w:tc>
          <w:tcPr>
            <w:tcW w:w="763" w:type="dxa"/>
            <w:tcBorders>
              <w:top w:val="single" w:sz="4" w:space="0" w:color="auto"/>
              <w:left w:val="single" w:sz="4" w:space="0" w:color="auto"/>
              <w:bottom w:val="single" w:sz="4" w:space="0" w:color="auto"/>
              <w:right w:val="single" w:sz="4" w:space="0" w:color="auto"/>
            </w:tcBorders>
            <w:vAlign w:val="center"/>
          </w:tcPr>
          <w:p w14:paraId="70CE1DDD" w14:textId="77777777" w:rsidR="002427ED" w:rsidRPr="00FC06A8" w:rsidRDefault="002427ED" w:rsidP="00833D4A">
            <w:pPr>
              <w:pStyle w:val="NDbng"/>
            </w:pPr>
            <w:r w:rsidRPr="00FC06A8">
              <w:t>I.2</w:t>
            </w:r>
          </w:p>
        </w:tc>
        <w:tc>
          <w:tcPr>
            <w:tcW w:w="5087" w:type="dxa"/>
            <w:tcBorders>
              <w:top w:val="single" w:sz="4" w:space="0" w:color="auto"/>
              <w:left w:val="single" w:sz="4" w:space="0" w:color="auto"/>
              <w:bottom w:val="single" w:sz="4" w:space="0" w:color="auto"/>
              <w:right w:val="single" w:sz="4" w:space="0" w:color="auto"/>
            </w:tcBorders>
          </w:tcPr>
          <w:p w14:paraId="2E5C89D1" w14:textId="77777777" w:rsidR="002427ED" w:rsidRPr="00FC06A8" w:rsidRDefault="002427ED" w:rsidP="00833D4A">
            <w:pPr>
              <w:pStyle w:val="NDbng"/>
              <w:jc w:val="both"/>
            </w:pPr>
            <w:r w:rsidRPr="00FC06A8">
              <w:t>Đội ngũ hợp đồng dài hạn (từ 1 năm trở lên) và hợp đồng không xác định thời hạn</w:t>
            </w:r>
          </w:p>
        </w:tc>
        <w:tc>
          <w:tcPr>
            <w:tcW w:w="990" w:type="dxa"/>
            <w:tcBorders>
              <w:top w:val="single" w:sz="4" w:space="0" w:color="auto"/>
              <w:left w:val="single" w:sz="4" w:space="0" w:color="auto"/>
              <w:bottom w:val="single" w:sz="4" w:space="0" w:color="auto"/>
              <w:right w:val="single" w:sz="4" w:space="0" w:color="auto"/>
            </w:tcBorders>
            <w:vAlign w:val="center"/>
          </w:tcPr>
          <w:p w14:paraId="2F1FEB5F" w14:textId="2562A16F" w:rsidR="002427ED" w:rsidRPr="00FC06A8" w:rsidRDefault="002427ED" w:rsidP="00833D4A">
            <w:pPr>
              <w:pStyle w:val="NDbng"/>
            </w:pPr>
            <w:ins w:id="3503" w:author="USER" w:date="2024-03-15T10:32:00Z">
              <w:r w:rsidRPr="002427ED">
                <w:rPr>
                  <w:rPrChange w:id="3504" w:author="USER" w:date="2024-03-15T10:32:00Z">
                    <w:rPr>
                      <w:rFonts w:eastAsia="Times New Roman"/>
                      <w:sz w:val="24"/>
                      <w:szCs w:val="24"/>
                      <w:lang w:val="en-US"/>
                    </w:rPr>
                  </w:rPrChange>
                </w:rPr>
                <w:t>15</w:t>
              </w:r>
            </w:ins>
            <w:del w:id="3505" w:author="USER" w:date="2024-03-15T10:32:00Z">
              <w:r w:rsidDel="00031812">
                <w:delText>14</w:delText>
              </w:r>
            </w:del>
          </w:p>
        </w:tc>
        <w:tc>
          <w:tcPr>
            <w:tcW w:w="990" w:type="dxa"/>
            <w:tcBorders>
              <w:top w:val="single" w:sz="4" w:space="0" w:color="auto"/>
              <w:left w:val="single" w:sz="4" w:space="0" w:color="auto"/>
              <w:bottom w:val="single" w:sz="4" w:space="0" w:color="auto"/>
              <w:right w:val="single" w:sz="4" w:space="0" w:color="auto"/>
            </w:tcBorders>
            <w:vAlign w:val="center"/>
          </w:tcPr>
          <w:p w14:paraId="76956A2F" w14:textId="1E50BF83" w:rsidR="002427ED" w:rsidRPr="00FC06A8" w:rsidRDefault="002427ED" w:rsidP="00833D4A">
            <w:pPr>
              <w:pStyle w:val="NDbng"/>
            </w:pPr>
            <w:ins w:id="3506" w:author="USER" w:date="2024-03-15T10:32:00Z">
              <w:r w:rsidRPr="002427ED">
                <w:rPr>
                  <w:rPrChange w:id="3507" w:author="USER" w:date="2024-03-15T10:32:00Z">
                    <w:rPr>
                      <w:rFonts w:eastAsia="Times New Roman"/>
                      <w:sz w:val="24"/>
                      <w:szCs w:val="24"/>
                      <w:lang w:val="en-US"/>
                    </w:rPr>
                  </w:rPrChange>
                </w:rPr>
                <w:t>2</w:t>
              </w:r>
            </w:ins>
            <w:del w:id="3508" w:author="USER" w:date="2024-03-15T10:32:00Z">
              <w:r w:rsidDel="00031812">
                <w:delText>2</w:delText>
              </w:r>
            </w:del>
          </w:p>
        </w:tc>
        <w:tc>
          <w:tcPr>
            <w:tcW w:w="1242" w:type="dxa"/>
            <w:tcBorders>
              <w:top w:val="single" w:sz="4" w:space="0" w:color="auto"/>
              <w:left w:val="single" w:sz="4" w:space="0" w:color="auto"/>
              <w:bottom w:val="single" w:sz="4" w:space="0" w:color="auto"/>
              <w:right w:val="single" w:sz="4" w:space="0" w:color="auto"/>
            </w:tcBorders>
            <w:shd w:val="clear" w:color="auto" w:fill="E6E6E6"/>
            <w:vAlign w:val="center"/>
          </w:tcPr>
          <w:p w14:paraId="5D1782A3" w14:textId="2F5F0422" w:rsidR="002427ED" w:rsidRPr="00FC06A8" w:rsidRDefault="002427ED" w:rsidP="00833D4A">
            <w:pPr>
              <w:pStyle w:val="NDbng"/>
            </w:pPr>
            <w:ins w:id="3509" w:author="USER" w:date="2024-03-15T10:32:00Z">
              <w:r w:rsidRPr="002427ED">
                <w:rPr>
                  <w:rPrChange w:id="3510" w:author="USER" w:date="2024-03-15T10:32:00Z">
                    <w:rPr>
                      <w:rFonts w:eastAsia="Times New Roman"/>
                      <w:sz w:val="24"/>
                      <w:szCs w:val="24"/>
                      <w:lang w:val="en-US"/>
                    </w:rPr>
                  </w:rPrChange>
                </w:rPr>
                <w:t>17</w:t>
              </w:r>
            </w:ins>
            <w:del w:id="3511" w:author="USER" w:date="2024-03-15T10:32:00Z">
              <w:r w:rsidDel="00031812">
                <w:delText>16</w:delText>
              </w:r>
            </w:del>
          </w:p>
        </w:tc>
      </w:tr>
      <w:tr w:rsidR="00833D4A" w:rsidRPr="00FC06A8" w14:paraId="6132E347" w14:textId="77777777" w:rsidTr="003C59AB">
        <w:tc>
          <w:tcPr>
            <w:tcW w:w="763" w:type="dxa"/>
            <w:tcBorders>
              <w:top w:val="single" w:sz="4" w:space="0" w:color="auto"/>
              <w:left w:val="single" w:sz="4" w:space="0" w:color="auto"/>
              <w:bottom w:val="single" w:sz="4" w:space="0" w:color="auto"/>
              <w:right w:val="single" w:sz="4" w:space="0" w:color="auto"/>
            </w:tcBorders>
            <w:vAlign w:val="center"/>
          </w:tcPr>
          <w:p w14:paraId="708D0804" w14:textId="77777777" w:rsidR="00833D4A" w:rsidRPr="00E76320" w:rsidRDefault="00833D4A" w:rsidP="00833D4A">
            <w:pPr>
              <w:pStyle w:val="NDbng"/>
              <w:rPr>
                <w:b/>
              </w:rPr>
            </w:pPr>
            <w:r w:rsidRPr="00E76320">
              <w:rPr>
                <w:b/>
              </w:rPr>
              <w:t>II</w:t>
            </w:r>
          </w:p>
        </w:tc>
        <w:tc>
          <w:tcPr>
            <w:tcW w:w="5087" w:type="dxa"/>
            <w:tcBorders>
              <w:top w:val="single" w:sz="4" w:space="0" w:color="auto"/>
              <w:left w:val="single" w:sz="4" w:space="0" w:color="auto"/>
              <w:bottom w:val="single" w:sz="4" w:space="0" w:color="auto"/>
              <w:right w:val="single" w:sz="4" w:space="0" w:color="auto"/>
            </w:tcBorders>
          </w:tcPr>
          <w:p w14:paraId="6D796315" w14:textId="77777777" w:rsidR="00833D4A" w:rsidRPr="00FC06A8" w:rsidRDefault="00833D4A" w:rsidP="00833D4A">
            <w:pPr>
              <w:pStyle w:val="NDbng"/>
              <w:jc w:val="both"/>
              <w:rPr>
                <w:b/>
                <w:bCs/>
              </w:rPr>
            </w:pPr>
            <w:r w:rsidRPr="00FC06A8">
              <w:rPr>
                <w:b/>
                <w:bCs/>
              </w:rPr>
              <w:t xml:space="preserve">Các đối tượng khác </w:t>
            </w:r>
          </w:p>
          <w:p w14:paraId="64DB108B" w14:textId="77777777" w:rsidR="00833D4A" w:rsidRPr="00FC06A8" w:rsidRDefault="00833D4A" w:rsidP="00833D4A">
            <w:pPr>
              <w:pStyle w:val="NDbng"/>
              <w:jc w:val="both"/>
            </w:pPr>
            <w:r w:rsidRPr="00FC06A8">
              <w:lastRenderedPageBreak/>
              <w:t>Hợp đồng ngắn hạn (dưới 01 năm, bao gồm cả giảng viên thỉnh giảng</w:t>
            </w:r>
            <w:r w:rsidRPr="00FC06A8">
              <w:rPr>
                <w:vertAlign w:val="superscript"/>
              </w:rPr>
              <w:footnoteReference w:id="2"/>
            </w:r>
            <w:r w:rsidRPr="00FC06A8">
              <w:t>)</w:t>
            </w:r>
          </w:p>
        </w:tc>
        <w:tc>
          <w:tcPr>
            <w:tcW w:w="990" w:type="dxa"/>
            <w:tcBorders>
              <w:top w:val="single" w:sz="4" w:space="0" w:color="auto"/>
              <w:left w:val="single" w:sz="4" w:space="0" w:color="auto"/>
              <w:bottom w:val="single" w:sz="4" w:space="0" w:color="auto"/>
              <w:right w:val="single" w:sz="4" w:space="0" w:color="auto"/>
            </w:tcBorders>
            <w:vAlign w:val="center"/>
          </w:tcPr>
          <w:p w14:paraId="43167E56" w14:textId="77777777" w:rsidR="00833D4A" w:rsidRPr="00FC06A8" w:rsidRDefault="00833D4A" w:rsidP="00833D4A">
            <w:pPr>
              <w:pStyle w:val="NDbng"/>
            </w:pPr>
            <w:r>
              <w:lastRenderedPageBreak/>
              <w:t>0</w:t>
            </w:r>
          </w:p>
        </w:tc>
        <w:tc>
          <w:tcPr>
            <w:tcW w:w="990" w:type="dxa"/>
            <w:tcBorders>
              <w:top w:val="single" w:sz="4" w:space="0" w:color="auto"/>
              <w:left w:val="single" w:sz="4" w:space="0" w:color="auto"/>
              <w:bottom w:val="single" w:sz="4" w:space="0" w:color="auto"/>
              <w:right w:val="single" w:sz="4" w:space="0" w:color="auto"/>
            </w:tcBorders>
            <w:vAlign w:val="center"/>
          </w:tcPr>
          <w:p w14:paraId="50F97AEA" w14:textId="77777777" w:rsidR="00833D4A" w:rsidRPr="00FC06A8" w:rsidRDefault="00833D4A" w:rsidP="00833D4A">
            <w:pPr>
              <w:pStyle w:val="NDbng"/>
            </w:pPr>
            <w:r>
              <w:t>0</w:t>
            </w:r>
          </w:p>
        </w:tc>
        <w:tc>
          <w:tcPr>
            <w:tcW w:w="1242" w:type="dxa"/>
            <w:tcBorders>
              <w:top w:val="single" w:sz="4" w:space="0" w:color="auto"/>
              <w:left w:val="single" w:sz="4" w:space="0" w:color="auto"/>
              <w:bottom w:val="single" w:sz="4" w:space="0" w:color="auto"/>
              <w:right w:val="single" w:sz="4" w:space="0" w:color="auto"/>
            </w:tcBorders>
            <w:shd w:val="clear" w:color="auto" w:fill="E6E6E6"/>
            <w:vAlign w:val="center"/>
          </w:tcPr>
          <w:p w14:paraId="0DED3C67" w14:textId="77777777" w:rsidR="00833D4A" w:rsidRPr="00FC06A8" w:rsidRDefault="00833D4A" w:rsidP="00833D4A">
            <w:pPr>
              <w:pStyle w:val="NDbng"/>
            </w:pPr>
            <w:r>
              <w:t>0</w:t>
            </w:r>
          </w:p>
        </w:tc>
      </w:tr>
      <w:tr w:rsidR="00833D4A" w:rsidRPr="00FC06A8" w14:paraId="25E7B513" w14:textId="77777777" w:rsidTr="00E76320">
        <w:tc>
          <w:tcPr>
            <w:tcW w:w="763" w:type="dxa"/>
            <w:tcBorders>
              <w:top w:val="single" w:sz="4" w:space="0" w:color="auto"/>
              <w:left w:val="single" w:sz="4" w:space="0" w:color="auto"/>
              <w:bottom w:val="single" w:sz="4" w:space="0" w:color="auto"/>
              <w:right w:val="single" w:sz="4" w:space="0" w:color="auto"/>
            </w:tcBorders>
          </w:tcPr>
          <w:p w14:paraId="78460CE8" w14:textId="77777777" w:rsidR="00833D4A" w:rsidRPr="00FC06A8" w:rsidRDefault="00833D4A" w:rsidP="00833D4A">
            <w:pPr>
              <w:pStyle w:val="NDbng"/>
            </w:pPr>
          </w:p>
        </w:tc>
        <w:tc>
          <w:tcPr>
            <w:tcW w:w="5087" w:type="dxa"/>
            <w:tcBorders>
              <w:top w:val="single" w:sz="4" w:space="0" w:color="auto"/>
              <w:left w:val="single" w:sz="4" w:space="0" w:color="auto"/>
              <w:bottom w:val="single" w:sz="4" w:space="0" w:color="auto"/>
              <w:right w:val="single" w:sz="4" w:space="0" w:color="auto"/>
            </w:tcBorders>
            <w:shd w:val="clear" w:color="auto" w:fill="E6E6E6"/>
            <w:vAlign w:val="center"/>
          </w:tcPr>
          <w:p w14:paraId="326A129F" w14:textId="77777777" w:rsidR="00833D4A" w:rsidRPr="00FC06A8" w:rsidRDefault="00833D4A" w:rsidP="00E76320">
            <w:pPr>
              <w:pStyle w:val="NDbng"/>
              <w:rPr>
                <w:b/>
                <w:bCs/>
              </w:rPr>
            </w:pPr>
            <w:r w:rsidRPr="00FC06A8">
              <w:rPr>
                <w:b/>
                <w:bCs/>
              </w:rPr>
              <w:t>Tổng số</w:t>
            </w:r>
          </w:p>
        </w:tc>
        <w:tc>
          <w:tcPr>
            <w:tcW w:w="990" w:type="dxa"/>
            <w:tcBorders>
              <w:top w:val="single" w:sz="4" w:space="0" w:color="auto"/>
              <w:left w:val="single" w:sz="4" w:space="0" w:color="auto"/>
              <w:bottom w:val="single" w:sz="4" w:space="0" w:color="auto"/>
              <w:right w:val="single" w:sz="4" w:space="0" w:color="auto"/>
            </w:tcBorders>
            <w:shd w:val="clear" w:color="auto" w:fill="E6E6E6"/>
            <w:vAlign w:val="center"/>
          </w:tcPr>
          <w:p w14:paraId="2A593ECC" w14:textId="51AE1EF8" w:rsidR="00833D4A" w:rsidRPr="002427ED" w:rsidRDefault="00833D4A">
            <w:pPr>
              <w:pStyle w:val="NDbng"/>
              <w:rPr>
                <w:b/>
                <w:lang w:val="en-US"/>
                <w:rPrChange w:id="3512" w:author="USER" w:date="2024-03-15T10:32:00Z">
                  <w:rPr>
                    <w:b/>
                  </w:rPr>
                </w:rPrChange>
              </w:rPr>
            </w:pPr>
            <w:del w:id="3513" w:author="USER" w:date="2024-03-15T10:32:00Z">
              <w:r w:rsidRPr="00583B9D" w:rsidDel="002427ED">
                <w:rPr>
                  <w:b/>
                </w:rPr>
                <w:delText>14</w:delText>
              </w:r>
            </w:del>
            <w:ins w:id="3514" w:author="USER" w:date="2024-03-15T10:32:00Z">
              <w:r w:rsidR="002427ED" w:rsidRPr="00583B9D">
                <w:rPr>
                  <w:b/>
                </w:rPr>
                <w:t>1</w:t>
              </w:r>
              <w:r w:rsidR="002427ED">
                <w:rPr>
                  <w:b/>
                  <w:lang w:val="en-US"/>
                </w:rPr>
                <w:t>5</w:t>
              </w:r>
            </w:ins>
          </w:p>
        </w:tc>
        <w:tc>
          <w:tcPr>
            <w:tcW w:w="990" w:type="dxa"/>
            <w:tcBorders>
              <w:top w:val="single" w:sz="4" w:space="0" w:color="auto"/>
              <w:left w:val="single" w:sz="4" w:space="0" w:color="auto"/>
              <w:bottom w:val="single" w:sz="4" w:space="0" w:color="auto"/>
              <w:right w:val="single" w:sz="4" w:space="0" w:color="auto"/>
            </w:tcBorders>
            <w:shd w:val="clear" w:color="auto" w:fill="E6E6E6"/>
            <w:vAlign w:val="center"/>
          </w:tcPr>
          <w:p w14:paraId="3CCAD434" w14:textId="77777777" w:rsidR="00833D4A" w:rsidRPr="00583B9D" w:rsidRDefault="00833D4A" w:rsidP="00E76320">
            <w:pPr>
              <w:pStyle w:val="NDbng"/>
              <w:rPr>
                <w:b/>
              </w:rPr>
            </w:pPr>
            <w:r w:rsidRPr="00583B9D">
              <w:rPr>
                <w:b/>
              </w:rPr>
              <w:t>2</w:t>
            </w:r>
          </w:p>
        </w:tc>
        <w:tc>
          <w:tcPr>
            <w:tcW w:w="1242" w:type="dxa"/>
            <w:tcBorders>
              <w:top w:val="single" w:sz="4" w:space="0" w:color="auto"/>
              <w:left w:val="single" w:sz="4" w:space="0" w:color="auto"/>
              <w:bottom w:val="single" w:sz="4" w:space="0" w:color="auto"/>
              <w:right w:val="single" w:sz="4" w:space="0" w:color="auto"/>
            </w:tcBorders>
            <w:shd w:val="clear" w:color="auto" w:fill="E6E6E6"/>
            <w:vAlign w:val="center"/>
          </w:tcPr>
          <w:p w14:paraId="4C3B9C4B" w14:textId="0E111BC8" w:rsidR="00833D4A" w:rsidRPr="002427ED" w:rsidRDefault="00833D4A">
            <w:pPr>
              <w:pStyle w:val="NDbng"/>
              <w:rPr>
                <w:b/>
                <w:lang w:val="en-US"/>
                <w:rPrChange w:id="3515" w:author="USER" w:date="2024-03-15T10:32:00Z">
                  <w:rPr>
                    <w:b/>
                  </w:rPr>
                </w:rPrChange>
              </w:rPr>
            </w:pPr>
            <w:del w:id="3516" w:author="USER" w:date="2024-03-15T10:32:00Z">
              <w:r w:rsidRPr="00583B9D" w:rsidDel="002427ED">
                <w:rPr>
                  <w:b/>
                </w:rPr>
                <w:delText>16</w:delText>
              </w:r>
            </w:del>
            <w:ins w:id="3517" w:author="USER" w:date="2024-03-15T10:32:00Z">
              <w:r w:rsidR="002427ED" w:rsidRPr="00583B9D">
                <w:rPr>
                  <w:b/>
                </w:rPr>
                <w:t>1</w:t>
              </w:r>
              <w:r w:rsidR="002427ED">
                <w:rPr>
                  <w:b/>
                  <w:lang w:val="en-US"/>
                </w:rPr>
                <w:t>7</w:t>
              </w:r>
            </w:ins>
          </w:p>
        </w:tc>
      </w:tr>
    </w:tbl>
    <w:p w14:paraId="451A6CD9" w14:textId="77777777" w:rsidR="00833D4A" w:rsidRPr="00E76320" w:rsidRDefault="00833D4A">
      <w:pPr>
        <w:spacing w:before="240"/>
        <w:rPr>
          <w:i/>
        </w:rPr>
        <w:pPrChange w:id="3518" w:author="USER" w:date="2024-03-15T10:32:00Z">
          <w:pPr/>
        </w:pPrChange>
      </w:pPr>
      <w:r w:rsidRPr="00E76320">
        <w:rPr>
          <w:i/>
        </w:rPr>
        <w:t>(Đơn vị thực hiện CTĐT cần có cơ sở dữ liệu về đội ngũ của đơn vị, bao gồm cả cơ hữu và hợp đồng ngắn hạn. Từ cơ sở dữ liệu lấy ra các thông tin trên).</w:t>
      </w:r>
    </w:p>
    <w:p w14:paraId="21CE9D98" w14:textId="77777777" w:rsidR="00833D4A" w:rsidRPr="007103AB" w:rsidRDefault="00833D4A" w:rsidP="00E76320">
      <w:pPr>
        <w:rPr>
          <w:i/>
          <w:iCs/>
          <w:sz w:val="24"/>
          <w:szCs w:val="24"/>
        </w:rPr>
      </w:pPr>
      <w:r w:rsidRPr="007103AB">
        <w:t>34. Thống kê, phân loại giảng viên</w:t>
      </w:r>
      <w:r w:rsidRPr="007103AB">
        <w:rPr>
          <w:i/>
          <w:iCs/>
          <w:sz w:val="24"/>
          <w:szCs w:val="24"/>
        </w:rPr>
        <w:t xml:space="preserve"> </w:t>
      </w:r>
    </w:p>
    <w:tbl>
      <w:tblPr>
        <w:tblW w:w="9322" w:type="dxa"/>
        <w:tblLook w:val="01E0" w:firstRow="1" w:lastRow="1" w:firstColumn="1" w:lastColumn="1" w:noHBand="0" w:noVBand="0"/>
      </w:tblPr>
      <w:tblGrid>
        <w:gridCol w:w="640"/>
        <w:gridCol w:w="1914"/>
        <w:gridCol w:w="913"/>
        <w:gridCol w:w="1221"/>
        <w:gridCol w:w="1594"/>
        <w:gridCol w:w="1203"/>
        <w:gridCol w:w="956"/>
        <w:gridCol w:w="881"/>
        <w:tblGridChange w:id="3519">
          <w:tblGrid>
            <w:gridCol w:w="640"/>
            <w:gridCol w:w="1914"/>
            <w:gridCol w:w="913"/>
            <w:gridCol w:w="1221"/>
            <w:gridCol w:w="1594"/>
            <w:gridCol w:w="1203"/>
            <w:gridCol w:w="956"/>
            <w:gridCol w:w="881"/>
          </w:tblGrid>
        </w:tblGridChange>
      </w:tblGrid>
      <w:tr w:rsidR="00833D4A" w:rsidRPr="00FC06A8" w14:paraId="2494039D" w14:textId="77777777" w:rsidTr="00652B83">
        <w:trPr>
          <w:trHeight w:val="493"/>
          <w:tblHeader/>
        </w:trPr>
        <w:tc>
          <w:tcPr>
            <w:tcW w:w="640" w:type="dxa"/>
            <w:vMerge w:val="restart"/>
            <w:tcBorders>
              <w:top w:val="single" w:sz="4" w:space="0" w:color="auto"/>
              <w:left w:val="single" w:sz="4" w:space="0" w:color="auto"/>
              <w:bottom w:val="single" w:sz="4" w:space="0" w:color="auto"/>
              <w:right w:val="single" w:sz="4" w:space="0" w:color="auto"/>
            </w:tcBorders>
            <w:vAlign w:val="center"/>
          </w:tcPr>
          <w:p w14:paraId="0E80A51E" w14:textId="77777777" w:rsidR="00833D4A" w:rsidRPr="00FC06A8" w:rsidRDefault="00833D4A" w:rsidP="00E76320">
            <w:pPr>
              <w:pStyle w:val="TiuBng"/>
            </w:pPr>
            <w:r w:rsidRPr="00FC06A8">
              <w:t>TT</w:t>
            </w:r>
          </w:p>
        </w:tc>
        <w:tc>
          <w:tcPr>
            <w:tcW w:w="1914" w:type="dxa"/>
            <w:vMerge w:val="restart"/>
            <w:tcBorders>
              <w:top w:val="single" w:sz="4" w:space="0" w:color="auto"/>
              <w:left w:val="single" w:sz="4" w:space="0" w:color="auto"/>
              <w:bottom w:val="single" w:sz="4" w:space="0" w:color="auto"/>
              <w:right w:val="single" w:sz="4" w:space="0" w:color="auto"/>
            </w:tcBorders>
            <w:vAlign w:val="center"/>
          </w:tcPr>
          <w:p w14:paraId="784B1BA7" w14:textId="77777777" w:rsidR="00833D4A" w:rsidRPr="00FC06A8" w:rsidRDefault="00833D4A" w:rsidP="00E76320">
            <w:pPr>
              <w:pStyle w:val="TiuBng"/>
            </w:pPr>
            <w:r w:rsidRPr="00FC06A8">
              <w:t>Trình độ, học vị, chức danh</w:t>
            </w:r>
          </w:p>
        </w:tc>
        <w:tc>
          <w:tcPr>
            <w:tcW w:w="913"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7470D8DD" w14:textId="77777777" w:rsidR="00833D4A" w:rsidRPr="00FC06A8" w:rsidRDefault="00833D4A" w:rsidP="00E76320">
            <w:pPr>
              <w:pStyle w:val="TiuBng"/>
            </w:pPr>
            <w:r w:rsidRPr="00FC06A8">
              <w:t>Số lượng GV</w:t>
            </w:r>
          </w:p>
        </w:tc>
        <w:tc>
          <w:tcPr>
            <w:tcW w:w="4018" w:type="dxa"/>
            <w:gridSpan w:val="3"/>
            <w:tcBorders>
              <w:top w:val="single" w:sz="4" w:space="0" w:color="auto"/>
              <w:left w:val="single" w:sz="4" w:space="0" w:color="auto"/>
              <w:bottom w:val="single" w:sz="4" w:space="0" w:color="auto"/>
              <w:right w:val="single" w:sz="4" w:space="0" w:color="auto"/>
            </w:tcBorders>
            <w:vAlign w:val="center"/>
          </w:tcPr>
          <w:p w14:paraId="283C9896" w14:textId="77777777" w:rsidR="00833D4A" w:rsidRPr="00FC06A8" w:rsidRDefault="00833D4A" w:rsidP="00E76320">
            <w:pPr>
              <w:pStyle w:val="TiuBng"/>
            </w:pPr>
            <w:r w:rsidRPr="00FC06A8">
              <w:t>Giảng viên cơ hữu (GV)</w:t>
            </w:r>
          </w:p>
        </w:tc>
        <w:tc>
          <w:tcPr>
            <w:tcW w:w="956" w:type="dxa"/>
            <w:vMerge w:val="restart"/>
            <w:tcBorders>
              <w:top w:val="single" w:sz="4" w:space="0" w:color="auto"/>
              <w:left w:val="single" w:sz="4" w:space="0" w:color="auto"/>
              <w:bottom w:val="single" w:sz="4" w:space="0" w:color="auto"/>
              <w:right w:val="single" w:sz="4" w:space="0" w:color="auto"/>
            </w:tcBorders>
            <w:vAlign w:val="center"/>
          </w:tcPr>
          <w:p w14:paraId="37B68789" w14:textId="77777777" w:rsidR="00833D4A" w:rsidRPr="00FC06A8" w:rsidRDefault="00833D4A" w:rsidP="00E76320">
            <w:pPr>
              <w:pStyle w:val="TiuBng"/>
            </w:pPr>
            <w:r w:rsidRPr="00FC06A8">
              <w:t>GV thỉnh giảng trong nước</w:t>
            </w:r>
          </w:p>
        </w:tc>
        <w:tc>
          <w:tcPr>
            <w:tcW w:w="881" w:type="dxa"/>
            <w:vMerge w:val="restart"/>
            <w:tcBorders>
              <w:top w:val="single" w:sz="4" w:space="0" w:color="auto"/>
              <w:left w:val="single" w:sz="4" w:space="0" w:color="auto"/>
              <w:bottom w:val="single" w:sz="4" w:space="0" w:color="auto"/>
              <w:right w:val="single" w:sz="4" w:space="0" w:color="auto"/>
            </w:tcBorders>
            <w:vAlign w:val="center"/>
          </w:tcPr>
          <w:p w14:paraId="707A72D3" w14:textId="77777777" w:rsidR="00833D4A" w:rsidRPr="00FC06A8" w:rsidRDefault="00833D4A" w:rsidP="00E76320">
            <w:pPr>
              <w:pStyle w:val="TiuBng"/>
            </w:pPr>
            <w:r w:rsidRPr="00FC06A8">
              <w:t>GV quốc tế</w:t>
            </w:r>
          </w:p>
        </w:tc>
      </w:tr>
      <w:tr w:rsidR="00833D4A" w:rsidRPr="00AC6B35" w14:paraId="0294AC48" w14:textId="77777777" w:rsidTr="00652B83">
        <w:trPr>
          <w:trHeight w:val="140"/>
          <w:tblHeader/>
        </w:trPr>
        <w:tc>
          <w:tcPr>
            <w:tcW w:w="640" w:type="dxa"/>
            <w:vMerge/>
            <w:tcBorders>
              <w:top w:val="single" w:sz="4" w:space="0" w:color="auto"/>
              <w:left w:val="single" w:sz="4" w:space="0" w:color="auto"/>
              <w:bottom w:val="single" w:sz="4" w:space="0" w:color="auto"/>
              <w:right w:val="single" w:sz="4" w:space="0" w:color="auto"/>
            </w:tcBorders>
          </w:tcPr>
          <w:p w14:paraId="5D5B545B" w14:textId="77777777" w:rsidR="00833D4A" w:rsidRPr="00FC06A8" w:rsidRDefault="00833D4A" w:rsidP="00E76320">
            <w:pPr>
              <w:pStyle w:val="TiuBng"/>
            </w:pPr>
          </w:p>
        </w:tc>
        <w:tc>
          <w:tcPr>
            <w:tcW w:w="1914" w:type="dxa"/>
            <w:vMerge/>
            <w:tcBorders>
              <w:top w:val="single" w:sz="4" w:space="0" w:color="auto"/>
              <w:left w:val="single" w:sz="4" w:space="0" w:color="auto"/>
              <w:bottom w:val="single" w:sz="4" w:space="0" w:color="auto"/>
              <w:right w:val="single" w:sz="4" w:space="0" w:color="auto"/>
            </w:tcBorders>
          </w:tcPr>
          <w:p w14:paraId="13C01B5A" w14:textId="77777777" w:rsidR="00833D4A" w:rsidRPr="00FC06A8" w:rsidRDefault="00833D4A" w:rsidP="00E76320">
            <w:pPr>
              <w:pStyle w:val="TiuBng"/>
            </w:pPr>
          </w:p>
        </w:tc>
        <w:tc>
          <w:tcPr>
            <w:tcW w:w="913" w:type="dxa"/>
            <w:vMerge/>
            <w:tcBorders>
              <w:top w:val="single" w:sz="4" w:space="0" w:color="auto"/>
              <w:left w:val="single" w:sz="4" w:space="0" w:color="auto"/>
              <w:bottom w:val="single" w:sz="4" w:space="0" w:color="auto"/>
              <w:right w:val="single" w:sz="4" w:space="0" w:color="auto"/>
            </w:tcBorders>
            <w:shd w:val="clear" w:color="auto" w:fill="FFFFFF"/>
          </w:tcPr>
          <w:p w14:paraId="4BE5FB93" w14:textId="77777777" w:rsidR="00833D4A" w:rsidRPr="00FC06A8" w:rsidRDefault="00833D4A" w:rsidP="00E76320">
            <w:pPr>
              <w:pStyle w:val="TiuBng"/>
            </w:pPr>
          </w:p>
        </w:tc>
        <w:tc>
          <w:tcPr>
            <w:tcW w:w="1221" w:type="dxa"/>
            <w:tcBorders>
              <w:top w:val="single" w:sz="4" w:space="0" w:color="auto"/>
              <w:left w:val="single" w:sz="4" w:space="0" w:color="auto"/>
              <w:bottom w:val="single" w:sz="4" w:space="0" w:color="auto"/>
              <w:right w:val="single" w:sz="4" w:space="0" w:color="auto"/>
            </w:tcBorders>
          </w:tcPr>
          <w:p w14:paraId="50F112DD" w14:textId="77777777" w:rsidR="00833D4A" w:rsidRPr="00FC06A8" w:rsidRDefault="00833D4A" w:rsidP="00E76320">
            <w:pPr>
              <w:pStyle w:val="TiuBng"/>
            </w:pPr>
            <w:r w:rsidRPr="00FC06A8">
              <w:t>GV trong biên chế trực tiếp giảng dạy</w:t>
            </w:r>
          </w:p>
        </w:tc>
        <w:tc>
          <w:tcPr>
            <w:tcW w:w="1594" w:type="dxa"/>
            <w:tcBorders>
              <w:top w:val="single" w:sz="4" w:space="0" w:color="auto"/>
              <w:left w:val="single" w:sz="4" w:space="0" w:color="auto"/>
              <w:bottom w:val="single" w:sz="4" w:space="0" w:color="auto"/>
              <w:right w:val="single" w:sz="4" w:space="0" w:color="auto"/>
            </w:tcBorders>
          </w:tcPr>
          <w:p w14:paraId="4B6D87AB" w14:textId="77777777" w:rsidR="00833D4A" w:rsidRPr="00FC06A8" w:rsidRDefault="00833D4A" w:rsidP="00E76320">
            <w:pPr>
              <w:pStyle w:val="TiuBng"/>
            </w:pPr>
            <w:r w:rsidRPr="00FC06A8">
              <w:t>GV hợp đồng dài hạn</w:t>
            </w:r>
            <w:r w:rsidRPr="00FC06A8">
              <w:rPr>
                <w:vertAlign w:val="superscript"/>
              </w:rPr>
              <w:footnoteReference w:id="3"/>
            </w:r>
            <w:r w:rsidRPr="00FC06A8">
              <w:t xml:space="preserve"> trực tiếp giảng dạy</w:t>
            </w:r>
          </w:p>
        </w:tc>
        <w:tc>
          <w:tcPr>
            <w:tcW w:w="1203" w:type="dxa"/>
            <w:tcBorders>
              <w:top w:val="single" w:sz="4" w:space="0" w:color="auto"/>
              <w:left w:val="single" w:sz="4" w:space="0" w:color="auto"/>
              <w:bottom w:val="single" w:sz="4" w:space="0" w:color="auto"/>
              <w:right w:val="single" w:sz="4" w:space="0" w:color="auto"/>
            </w:tcBorders>
          </w:tcPr>
          <w:p w14:paraId="43FA8DBA" w14:textId="77777777" w:rsidR="00833D4A" w:rsidRPr="00FC06A8" w:rsidRDefault="00833D4A" w:rsidP="00E76320">
            <w:pPr>
              <w:pStyle w:val="TiuBng"/>
            </w:pPr>
            <w:r w:rsidRPr="00FC06A8">
              <w:t>GV kiêm nhiệm là cán bộ quản lý</w:t>
            </w:r>
          </w:p>
        </w:tc>
        <w:tc>
          <w:tcPr>
            <w:tcW w:w="956" w:type="dxa"/>
            <w:vMerge/>
            <w:tcBorders>
              <w:top w:val="single" w:sz="4" w:space="0" w:color="auto"/>
              <w:left w:val="single" w:sz="4" w:space="0" w:color="auto"/>
              <w:bottom w:val="single" w:sz="4" w:space="0" w:color="auto"/>
              <w:right w:val="single" w:sz="4" w:space="0" w:color="auto"/>
            </w:tcBorders>
          </w:tcPr>
          <w:p w14:paraId="7E1BF3E8" w14:textId="77777777" w:rsidR="00833D4A" w:rsidRPr="00C370AF" w:rsidRDefault="00833D4A" w:rsidP="00833D4A">
            <w:pPr>
              <w:widowControl w:val="0"/>
              <w:spacing w:before="140" w:after="120" w:line="320" w:lineRule="exact"/>
              <w:rPr>
                <w:rFonts w:cs="Times New Roman"/>
                <w:b/>
                <w:sz w:val="24"/>
                <w:szCs w:val="24"/>
                <w:lang w:val="vi-VN"/>
              </w:rPr>
            </w:pPr>
          </w:p>
        </w:tc>
        <w:tc>
          <w:tcPr>
            <w:tcW w:w="881" w:type="dxa"/>
            <w:vMerge/>
            <w:tcBorders>
              <w:top w:val="single" w:sz="4" w:space="0" w:color="auto"/>
              <w:left w:val="single" w:sz="4" w:space="0" w:color="auto"/>
              <w:bottom w:val="single" w:sz="4" w:space="0" w:color="auto"/>
              <w:right w:val="single" w:sz="4" w:space="0" w:color="auto"/>
            </w:tcBorders>
          </w:tcPr>
          <w:p w14:paraId="1168F53C" w14:textId="77777777" w:rsidR="00833D4A" w:rsidRPr="00C370AF" w:rsidRDefault="00833D4A" w:rsidP="00833D4A">
            <w:pPr>
              <w:widowControl w:val="0"/>
              <w:spacing w:before="140" w:after="120" w:line="320" w:lineRule="exact"/>
              <w:rPr>
                <w:rFonts w:cs="Times New Roman"/>
                <w:b/>
                <w:sz w:val="24"/>
                <w:szCs w:val="24"/>
                <w:lang w:val="vi-VN"/>
              </w:rPr>
            </w:pPr>
          </w:p>
        </w:tc>
      </w:tr>
      <w:tr w:rsidR="00833D4A" w:rsidRPr="00FC06A8" w14:paraId="1693CA72" w14:textId="77777777" w:rsidTr="00652B83">
        <w:trPr>
          <w:trHeight w:val="262"/>
        </w:trPr>
        <w:tc>
          <w:tcPr>
            <w:tcW w:w="640" w:type="dxa"/>
            <w:tcBorders>
              <w:top w:val="single" w:sz="4" w:space="0" w:color="auto"/>
              <w:left w:val="single" w:sz="4" w:space="0" w:color="auto"/>
              <w:bottom w:val="single" w:sz="4" w:space="0" w:color="auto"/>
              <w:right w:val="single" w:sz="4" w:space="0" w:color="auto"/>
            </w:tcBorders>
          </w:tcPr>
          <w:p w14:paraId="1CA20373" w14:textId="77777777" w:rsidR="00833D4A" w:rsidRPr="00FC06A8" w:rsidRDefault="00833D4A" w:rsidP="00E76320">
            <w:pPr>
              <w:pStyle w:val="NDbng"/>
            </w:pPr>
            <w:r w:rsidRPr="00FC06A8">
              <w:t>(1)</w:t>
            </w:r>
          </w:p>
        </w:tc>
        <w:tc>
          <w:tcPr>
            <w:tcW w:w="1914" w:type="dxa"/>
            <w:tcBorders>
              <w:top w:val="single" w:sz="4" w:space="0" w:color="auto"/>
              <w:left w:val="single" w:sz="4" w:space="0" w:color="auto"/>
              <w:bottom w:val="single" w:sz="4" w:space="0" w:color="auto"/>
              <w:right w:val="single" w:sz="4" w:space="0" w:color="auto"/>
            </w:tcBorders>
          </w:tcPr>
          <w:p w14:paraId="0E6B1C96" w14:textId="77777777" w:rsidR="00833D4A" w:rsidRPr="00FC06A8" w:rsidRDefault="00833D4A" w:rsidP="00E76320">
            <w:pPr>
              <w:pStyle w:val="NDbng"/>
            </w:pPr>
            <w:r w:rsidRPr="00FC06A8">
              <w:t>(2)</w:t>
            </w:r>
          </w:p>
        </w:tc>
        <w:tc>
          <w:tcPr>
            <w:tcW w:w="913" w:type="dxa"/>
            <w:tcBorders>
              <w:top w:val="single" w:sz="4" w:space="0" w:color="auto"/>
              <w:left w:val="single" w:sz="4" w:space="0" w:color="auto"/>
              <w:bottom w:val="single" w:sz="4" w:space="0" w:color="auto"/>
              <w:right w:val="single" w:sz="4" w:space="0" w:color="auto"/>
            </w:tcBorders>
            <w:shd w:val="clear" w:color="auto" w:fill="FFFFFF"/>
          </w:tcPr>
          <w:p w14:paraId="3E346DC0" w14:textId="77777777" w:rsidR="00833D4A" w:rsidRPr="00FC06A8" w:rsidRDefault="00833D4A" w:rsidP="00E76320">
            <w:pPr>
              <w:pStyle w:val="NDbng"/>
            </w:pPr>
            <w:r w:rsidRPr="00FC06A8">
              <w:t>(3)</w:t>
            </w:r>
          </w:p>
        </w:tc>
        <w:tc>
          <w:tcPr>
            <w:tcW w:w="1221" w:type="dxa"/>
            <w:tcBorders>
              <w:top w:val="single" w:sz="4" w:space="0" w:color="auto"/>
              <w:left w:val="single" w:sz="4" w:space="0" w:color="auto"/>
              <w:bottom w:val="single" w:sz="4" w:space="0" w:color="auto"/>
              <w:right w:val="single" w:sz="4" w:space="0" w:color="auto"/>
            </w:tcBorders>
          </w:tcPr>
          <w:p w14:paraId="7C632E9F" w14:textId="77777777" w:rsidR="00833D4A" w:rsidRPr="00FC06A8" w:rsidRDefault="00833D4A" w:rsidP="00E76320">
            <w:pPr>
              <w:pStyle w:val="NDbng"/>
            </w:pPr>
            <w:r w:rsidRPr="00FC06A8">
              <w:t>(4)</w:t>
            </w:r>
          </w:p>
        </w:tc>
        <w:tc>
          <w:tcPr>
            <w:tcW w:w="1594" w:type="dxa"/>
            <w:tcBorders>
              <w:top w:val="single" w:sz="4" w:space="0" w:color="auto"/>
              <w:left w:val="single" w:sz="4" w:space="0" w:color="auto"/>
              <w:bottom w:val="single" w:sz="4" w:space="0" w:color="auto"/>
              <w:right w:val="single" w:sz="4" w:space="0" w:color="auto"/>
            </w:tcBorders>
          </w:tcPr>
          <w:p w14:paraId="04007BBB" w14:textId="77777777" w:rsidR="00833D4A" w:rsidRPr="00FC06A8" w:rsidRDefault="00833D4A" w:rsidP="00E76320">
            <w:pPr>
              <w:pStyle w:val="NDbng"/>
            </w:pPr>
            <w:r w:rsidRPr="00FC06A8">
              <w:t>(5)</w:t>
            </w:r>
          </w:p>
        </w:tc>
        <w:tc>
          <w:tcPr>
            <w:tcW w:w="1203" w:type="dxa"/>
            <w:tcBorders>
              <w:top w:val="single" w:sz="4" w:space="0" w:color="auto"/>
              <w:left w:val="single" w:sz="4" w:space="0" w:color="auto"/>
              <w:bottom w:val="single" w:sz="4" w:space="0" w:color="auto"/>
              <w:right w:val="single" w:sz="4" w:space="0" w:color="auto"/>
            </w:tcBorders>
          </w:tcPr>
          <w:p w14:paraId="2197730D" w14:textId="77777777" w:rsidR="00833D4A" w:rsidRPr="00FC06A8" w:rsidRDefault="00833D4A" w:rsidP="00E76320">
            <w:pPr>
              <w:pStyle w:val="NDbng"/>
            </w:pPr>
            <w:r w:rsidRPr="00FC06A8">
              <w:t>(6)</w:t>
            </w:r>
          </w:p>
        </w:tc>
        <w:tc>
          <w:tcPr>
            <w:tcW w:w="956" w:type="dxa"/>
            <w:tcBorders>
              <w:top w:val="single" w:sz="4" w:space="0" w:color="auto"/>
              <w:left w:val="single" w:sz="4" w:space="0" w:color="auto"/>
              <w:bottom w:val="single" w:sz="4" w:space="0" w:color="auto"/>
              <w:right w:val="single" w:sz="4" w:space="0" w:color="auto"/>
            </w:tcBorders>
          </w:tcPr>
          <w:p w14:paraId="4A258374" w14:textId="77777777" w:rsidR="00833D4A" w:rsidRPr="00FC06A8" w:rsidRDefault="00833D4A" w:rsidP="00E76320">
            <w:pPr>
              <w:pStyle w:val="NDbng"/>
            </w:pPr>
            <w:r w:rsidRPr="00FC06A8">
              <w:t>(7)</w:t>
            </w:r>
          </w:p>
        </w:tc>
        <w:tc>
          <w:tcPr>
            <w:tcW w:w="881" w:type="dxa"/>
            <w:tcBorders>
              <w:top w:val="single" w:sz="4" w:space="0" w:color="auto"/>
              <w:left w:val="single" w:sz="4" w:space="0" w:color="auto"/>
              <w:bottom w:val="single" w:sz="4" w:space="0" w:color="auto"/>
              <w:right w:val="single" w:sz="4" w:space="0" w:color="auto"/>
            </w:tcBorders>
          </w:tcPr>
          <w:p w14:paraId="1C30C8CB" w14:textId="77777777" w:rsidR="00833D4A" w:rsidRPr="00FC06A8" w:rsidRDefault="00833D4A" w:rsidP="00E76320">
            <w:pPr>
              <w:pStyle w:val="NDbng"/>
            </w:pPr>
            <w:r w:rsidRPr="00FC06A8">
              <w:t>(8)</w:t>
            </w:r>
          </w:p>
        </w:tc>
      </w:tr>
      <w:tr w:rsidR="00652B83" w:rsidRPr="00FC06A8" w14:paraId="72B36F00" w14:textId="77777777" w:rsidTr="00652B83">
        <w:tblPrEx>
          <w:tblW w:w="9322" w:type="dxa"/>
          <w:tblLook w:val="01E0" w:firstRow="1" w:lastRow="1" w:firstColumn="1" w:lastColumn="1" w:noHBand="0" w:noVBand="0"/>
          <w:tblPrExChange w:id="3520" w:author="USER" w:date="2024-03-15T10:33:00Z">
            <w:tblPrEx>
              <w:tblW w:w="9322" w:type="dxa"/>
              <w:tblLook w:val="01E0" w:firstRow="1" w:lastRow="1" w:firstColumn="1" w:lastColumn="1" w:noHBand="0" w:noVBand="0"/>
            </w:tblPrEx>
          </w:tblPrExChange>
        </w:tblPrEx>
        <w:trPr>
          <w:trHeight w:val="262"/>
          <w:trPrChange w:id="3521" w:author="USER" w:date="2024-03-15T10:33:00Z">
            <w:trPr>
              <w:trHeight w:val="262"/>
            </w:trPr>
          </w:trPrChange>
        </w:trPr>
        <w:tc>
          <w:tcPr>
            <w:tcW w:w="640" w:type="dxa"/>
            <w:tcBorders>
              <w:top w:val="single" w:sz="4" w:space="0" w:color="auto"/>
              <w:left w:val="single" w:sz="4" w:space="0" w:color="auto"/>
              <w:bottom w:val="single" w:sz="4" w:space="0" w:color="auto"/>
              <w:right w:val="single" w:sz="4" w:space="0" w:color="auto"/>
            </w:tcBorders>
            <w:vAlign w:val="center"/>
            <w:tcPrChange w:id="3522" w:author="USER" w:date="2024-03-15T10:33:00Z">
              <w:tcPr>
                <w:tcW w:w="643" w:type="dxa"/>
                <w:tcBorders>
                  <w:top w:val="single" w:sz="4" w:space="0" w:color="auto"/>
                  <w:left w:val="single" w:sz="4" w:space="0" w:color="auto"/>
                  <w:bottom w:val="single" w:sz="4" w:space="0" w:color="auto"/>
                  <w:right w:val="single" w:sz="4" w:space="0" w:color="auto"/>
                </w:tcBorders>
                <w:vAlign w:val="center"/>
              </w:tcPr>
            </w:tcPrChange>
          </w:tcPr>
          <w:p w14:paraId="3ECA41D1" w14:textId="77777777" w:rsidR="00652B83" w:rsidRPr="00FC06A8" w:rsidRDefault="00652B83" w:rsidP="00E76320">
            <w:pPr>
              <w:pStyle w:val="NDbng"/>
            </w:pPr>
            <w:r w:rsidRPr="00FC06A8">
              <w:t>1</w:t>
            </w:r>
          </w:p>
        </w:tc>
        <w:tc>
          <w:tcPr>
            <w:tcW w:w="1914" w:type="dxa"/>
            <w:tcBorders>
              <w:top w:val="single" w:sz="4" w:space="0" w:color="auto"/>
              <w:left w:val="single" w:sz="4" w:space="0" w:color="auto"/>
              <w:bottom w:val="single" w:sz="4" w:space="0" w:color="auto"/>
              <w:right w:val="single" w:sz="4" w:space="0" w:color="auto"/>
            </w:tcBorders>
            <w:vAlign w:val="center"/>
            <w:tcPrChange w:id="3523" w:author="USER" w:date="2024-03-15T10:33:00Z">
              <w:tcPr>
                <w:tcW w:w="1953" w:type="dxa"/>
                <w:tcBorders>
                  <w:top w:val="single" w:sz="4" w:space="0" w:color="auto"/>
                  <w:left w:val="single" w:sz="4" w:space="0" w:color="auto"/>
                  <w:bottom w:val="single" w:sz="4" w:space="0" w:color="auto"/>
                  <w:right w:val="single" w:sz="4" w:space="0" w:color="auto"/>
                </w:tcBorders>
                <w:vAlign w:val="center"/>
              </w:tcPr>
            </w:tcPrChange>
          </w:tcPr>
          <w:p w14:paraId="704BD6EC" w14:textId="77777777" w:rsidR="00652B83" w:rsidRPr="00FC06A8" w:rsidRDefault="00652B83" w:rsidP="00E76320">
            <w:pPr>
              <w:pStyle w:val="NDbng"/>
            </w:pPr>
            <w:r w:rsidRPr="00FC06A8">
              <w:t>Giáo sư, Viện sĩ</w:t>
            </w:r>
          </w:p>
        </w:tc>
        <w:tc>
          <w:tcPr>
            <w:tcW w:w="913" w:type="dxa"/>
            <w:tcBorders>
              <w:top w:val="single" w:sz="4" w:space="0" w:color="auto"/>
              <w:left w:val="single" w:sz="4" w:space="0" w:color="auto"/>
              <w:bottom w:val="single" w:sz="4" w:space="0" w:color="auto"/>
              <w:right w:val="single" w:sz="4" w:space="0" w:color="auto"/>
            </w:tcBorders>
            <w:shd w:val="clear" w:color="auto" w:fill="FFFFFF"/>
            <w:tcPrChange w:id="3524" w:author="USER" w:date="2024-03-15T10:33:00Z">
              <w:tcPr>
                <w:tcW w:w="814" w:type="dxa"/>
                <w:tcBorders>
                  <w:top w:val="single" w:sz="4" w:space="0" w:color="auto"/>
                  <w:left w:val="single" w:sz="4" w:space="0" w:color="auto"/>
                  <w:bottom w:val="single" w:sz="4" w:space="0" w:color="auto"/>
                  <w:right w:val="single" w:sz="4" w:space="0" w:color="auto"/>
                </w:tcBorders>
                <w:shd w:val="clear" w:color="auto" w:fill="FFFFFF"/>
                <w:vAlign w:val="center"/>
              </w:tcPr>
            </w:tcPrChange>
          </w:tcPr>
          <w:p w14:paraId="2881206F" w14:textId="0BCDBB9A" w:rsidR="00652B83" w:rsidRPr="00FC06A8" w:rsidRDefault="00652B83" w:rsidP="00E76320">
            <w:pPr>
              <w:pStyle w:val="NDbng"/>
              <w:rPr>
                <w:sz w:val="26"/>
              </w:rPr>
            </w:pPr>
            <w:ins w:id="3525" w:author="USER" w:date="2024-03-15T10:33:00Z">
              <w:r w:rsidRPr="00EC4B87">
                <w:t>0</w:t>
              </w:r>
            </w:ins>
            <w:del w:id="3526" w:author="USER" w:date="2024-03-15T10:33:00Z">
              <w:r w:rsidRPr="00966C66" w:rsidDel="006F62B0">
                <w:rPr>
                  <w:sz w:val="26"/>
                </w:rPr>
                <w:delText>0</w:delText>
              </w:r>
            </w:del>
          </w:p>
        </w:tc>
        <w:tc>
          <w:tcPr>
            <w:tcW w:w="1221" w:type="dxa"/>
            <w:tcBorders>
              <w:top w:val="single" w:sz="4" w:space="0" w:color="auto"/>
              <w:left w:val="single" w:sz="4" w:space="0" w:color="auto"/>
              <w:bottom w:val="single" w:sz="4" w:space="0" w:color="auto"/>
              <w:right w:val="single" w:sz="4" w:space="0" w:color="auto"/>
            </w:tcBorders>
            <w:tcPrChange w:id="3527" w:author="USER" w:date="2024-03-15T10:33:00Z">
              <w:tcPr>
                <w:tcW w:w="1235" w:type="dxa"/>
                <w:tcBorders>
                  <w:top w:val="single" w:sz="4" w:space="0" w:color="auto"/>
                  <w:left w:val="single" w:sz="4" w:space="0" w:color="auto"/>
                  <w:bottom w:val="single" w:sz="4" w:space="0" w:color="auto"/>
                  <w:right w:val="single" w:sz="4" w:space="0" w:color="auto"/>
                </w:tcBorders>
                <w:vAlign w:val="center"/>
              </w:tcPr>
            </w:tcPrChange>
          </w:tcPr>
          <w:p w14:paraId="7CC6102C" w14:textId="7548475E" w:rsidR="00652B83" w:rsidRPr="00FC06A8" w:rsidRDefault="00652B83" w:rsidP="00E76320">
            <w:pPr>
              <w:pStyle w:val="NDbng"/>
            </w:pPr>
            <w:ins w:id="3528" w:author="USER" w:date="2024-03-15T10:33:00Z">
              <w:r w:rsidRPr="00EC4B87">
                <w:t>0</w:t>
              </w:r>
            </w:ins>
            <w:del w:id="3529" w:author="USER" w:date="2024-03-15T10:33:00Z">
              <w:r w:rsidDel="006F62B0">
                <w:delText>0</w:delText>
              </w:r>
            </w:del>
          </w:p>
        </w:tc>
        <w:tc>
          <w:tcPr>
            <w:tcW w:w="1594" w:type="dxa"/>
            <w:tcBorders>
              <w:top w:val="single" w:sz="4" w:space="0" w:color="auto"/>
              <w:left w:val="single" w:sz="4" w:space="0" w:color="auto"/>
              <w:bottom w:val="single" w:sz="4" w:space="0" w:color="auto"/>
              <w:right w:val="single" w:sz="4" w:space="0" w:color="auto"/>
            </w:tcBorders>
            <w:tcPrChange w:id="3530" w:author="USER" w:date="2024-03-15T10:33:00Z">
              <w:tcPr>
                <w:tcW w:w="1622" w:type="dxa"/>
                <w:tcBorders>
                  <w:top w:val="single" w:sz="4" w:space="0" w:color="auto"/>
                  <w:left w:val="single" w:sz="4" w:space="0" w:color="auto"/>
                  <w:bottom w:val="single" w:sz="4" w:space="0" w:color="auto"/>
                  <w:right w:val="single" w:sz="4" w:space="0" w:color="auto"/>
                </w:tcBorders>
                <w:vAlign w:val="center"/>
              </w:tcPr>
            </w:tcPrChange>
          </w:tcPr>
          <w:p w14:paraId="55675D9F" w14:textId="612430B0" w:rsidR="00652B83" w:rsidRPr="00FC06A8" w:rsidRDefault="00652B83" w:rsidP="00E76320">
            <w:pPr>
              <w:pStyle w:val="NDbng"/>
            </w:pPr>
            <w:ins w:id="3531" w:author="USER" w:date="2024-03-15T10:33:00Z">
              <w:r w:rsidRPr="00EC4B87">
                <w:t>0</w:t>
              </w:r>
            </w:ins>
            <w:del w:id="3532" w:author="USER" w:date="2024-03-15T10:33:00Z">
              <w:r w:rsidDel="006F62B0">
                <w:delText>0</w:delText>
              </w:r>
            </w:del>
          </w:p>
        </w:tc>
        <w:tc>
          <w:tcPr>
            <w:tcW w:w="1203" w:type="dxa"/>
            <w:tcBorders>
              <w:top w:val="single" w:sz="4" w:space="0" w:color="auto"/>
              <w:left w:val="single" w:sz="4" w:space="0" w:color="auto"/>
              <w:bottom w:val="single" w:sz="4" w:space="0" w:color="auto"/>
              <w:right w:val="single" w:sz="4" w:space="0" w:color="auto"/>
            </w:tcBorders>
            <w:tcPrChange w:id="3533" w:author="USER" w:date="2024-03-15T10:33:00Z">
              <w:tcPr>
                <w:tcW w:w="1212" w:type="dxa"/>
                <w:tcBorders>
                  <w:top w:val="single" w:sz="4" w:space="0" w:color="auto"/>
                  <w:left w:val="single" w:sz="4" w:space="0" w:color="auto"/>
                  <w:bottom w:val="single" w:sz="4" w:space="0" w:color="auto"/>
                  <w:right w:val="single" w:sz="4" w:space="0" w:color="auto"/>
                </w:tcBorders>
                <w:vAlign w:val="center"/>
              </w:tcPr>
            </w:tcPrChange>
          </w:tcPr>
          <w:p w14:paraId="797F7D7E" w14:textId="185B01BA" w:rsidR="00652B83" w:rsidRPr="00FC06A8" w:rsidRDefault="00652B83" w:rsidP="00E76320">
            <w:pPr>
              <w:pStyle w:val="NDbng"/>
            </w:pPr>
            <w:ins w:id="3534" w:author="USER" w:date="2024-03-15T10:33:00Z">
              <w:r w:rsidRPr="00EC4B87">
                <w:t>0</w:t>
              </w:r>
            </w:ins>
            <w:del w:id="3535" w:author="USER" w:date="2024-03-15T10:33:00Z">
              <w:r w:rsidDel="006F62B0">
                <w:delText>0</w:delText>
              </w:r>
            </w:del>
          </w:p>
        </w:tc>
        <w:tc>
          <w:tcPr>
            <w:tcW w:w="956" w:type="dxa"/>
            <w:tcBorders>
              <w:top w:val="single" w:sz="4" w:space="0" w:color="auto"/>
              <w:left w:val="single" w:sz="4" w:space="0" w:color="auto"/>
              <w:bottom w:val="single" w:sz="4" w:space="0" w:color="auto"/>
              <w:right w:val="single" w:sz="4" w:space="0" w:color="auto"/>
            </w:tcBorders>
            <w:tcPrChange w:id="3536" w:author="USER" w:date="2024-03-15T10:33:00Z">
              <w:tcPr>
                <w:tcW w:w="959" w:type="dxa"/>
                <w:tcBorders>
                  <w:top w:val="single" w:sz="4" w:space="0" w:color="auto"/>
                  <w:left w:val="single" w:sz="4" w:space="0" w:color="auto"/>
                  <w:bottom w:val="single" w:sz="4" w:space="0" w:color="auto"/>
                  <w:right w:val="single" w:sz="4" w:space="0" w:color="auto"/>
                </w:tcBorders>
                <w:vAlign w:val="center"/>
              </w:tcPr>
            </w:tcPrChange>
          </w:tcPr>
          <w:p w14:paraId="2AFE37B9" w14:textId="0CA68FD8" w:rsidR="00652B83" w:rsidRPr="00FC06A8" w:rsidRDefault="00652B83" w:rsidP="00E76320">
            <w:pPr>
              <w:pStyle w:val="NDbng"/>
            </w:pPr>
            <w:ins w:id="3537" w:author="USER" w:date="2024-03-15T10:33:00Z">
              <w:r w:rsidRPr="00EC4B87">
                <w:t>0</w:t>
              </w:r>
            </w:ins>
            <w:del w:id="3538" w:author="USER" w:date="2024-03-15T10:33:00Z">
              <w:r w:rsidDel="006F62B0">
                <w:delText>0</w:delText>
              </w:r>
            </w:del>
          </w:p>
        </w:tc>
        <w:tc>
          <w:tcPr>
            <w:tcW w:w="881" w:type="dxa"/>
            <w:tcBorders>
              <w:top w:val="single" w:sz="4" w:space="0" w:color="auto"/>
              <w:left w:val="single" w:sz="4" w:space="0" w:color="auto"/>
              <w:bottom w:val="single" w:sz="4" w:space="0" w:color="auto"/>
              <w:right w:val="single" w:sz="4" w:space="0" w:color="auto"/>
            </w:tcBorders>
            <w:tcPrChange w:id="3539" w:author="USER" w:date="2024-03-15T10:33:00Z">
              <w:tcPr>
                <w:tcW w:w="884" w:type="dxa"/>
                <w:tcBorders>
                  <w:top w:val="single" w:sz="4" w:space="0" w:color="auto"/>
                  <w:left w:val="single" w:sz="4" w:space="0" w:color="auto"/>
                  <w:bottom w:val="single" w:sz="4" w:space="0" w:color="auto"/>
                  <w:right w:val="single" w:sz="4" w:space="0" w:color="auto"/>
                </w:tcBorders>
                <w:vAlign w:val="center"/>
              </w:tcPr>
            </w:tcPrChange>
          </w:tcPr>
          <w:p w14:paraId="75AC6BE0" w14:textId="4543E8FF" w:rsidR="00652B83" w:rsidRPr="00FC06A8" w:rsidRDefault="00652B83" w:rsidP="00E76320">
            <w:pPr>
              <w:pStyle w:val="NDbng"/>
            </w:pPr>
            <w:ins w:id="3540" w:author="USER" w:date="2024-03-15T10:33:00Z">
              <w:r w:rsidRPr="00EC4B87">
                <w:t>0</w:t>
              </w:r>
            </w:ins>
            <w:del w:id="3541" w:author="USER" w:date="2024-03-15T10:33:00Z">
              <w:r w:rsidDel="006F62B0">
                <w:delText>0</w:delText>
              </w:r>
            </w:del>
          </w:p>
        </w:tc>
      </w:tr>
      <w:tr w:rsidR="00652B83" w:rsidRPr="00FC06A8" w14:paraId="7EB1DF79" w14:textId="77777777" w:rsidTr="00652B83">
        <w:tblPrEx>
          <w:tblW w:w="9322" w:type="dxa"/>
          <w:tblLook w:val="01E0" w:firstRow="1" w:lastRow="1" w:firstColumn="1" w:lastColumn="1" w:noHBand="0" w:noVBand="0"/>
          <w:tblPrExChange w:id="3542" w:author="USER" w:date="2024-03-15T10:33:00Z">
            <w:tblPrEx>
              <w:tblW w:w="9322" w:type="dxa"/>
              <w:tblLook w:val="01E0" w:firstRow="1" w:lastRow="1" w:firstColumn="1" w:lastColumn="1" w:noHBand="0" w:noVBand="0"/>
            </w:tblPrEx>
          </w:tblPrExChange>
        </w:tblPrEx>
        <w:trPr>
          <w:trHeight w:val="262"/>
          <w:trPrChange w:id="3543" w:author="USER" w:date="2024-03-15T10:33:00Z">
            <w:trPr>
              <w:trHeight w:val="262"/>
            </w:trPr>
          </w:trPrChange>
        </w:trPr>
        <w:tc>
          <w:tcPr>
            <w:tcW w:w="640" w:type="dxa"/>
            <w:tcBorders>
              <w:top w:val="single" w:sz="4" w:space="0" w:color="auto"/>
              <w:left w:val="single" w:sz="4" w:space="0" w:color="auto"/>
              <w:bottom w:val="single" w:sz="4" w:space="0" w:color="auto"/>
              <w:right w:val="single" w:sz="4" w:space="0" w:color="auto"/>
            </w:tcBorders>
            <w:vAlign w:val="center"/>
            <w:tcPrChange w:id="3544" w:author="USER" w:date="2024-03-15T10:33:00Z">
              <w:tcPr>
                <w:tcW w:w="643" w:type="dxa"/>
                <w:tcBorders>
                  <w:top w:val="single" w:sz="4" w:space="0" w:color="auto"/>
                  <w:left w:val="single" w:sz="4" w:space="0" w:color="auto"/>
                  <w:bottom w:val="single" w:sz="4" w:space="0" w:color="auto"/>
                  <w:right w:val="single" w:sz="4" w:space="0" w:color="auto"/>
                </w:tcBorders>
                <w:vAlign w:val="center"/>
              </w:tcPr>
            </w:tcPrChange>
          </w:tcPr>
          <w:p w14:paraId="68B6524D" w14:textId="77777777" w:rsidR="00652B83" w:rsidRPr="00FC06A8" w:rsidRDefault="00652B83" w:rsidP="00E76320">
            <w:pPr>
              <w:pStyle w:val="NDbng"/>
            </w:pPr>
            <w:r w:rsidRPr="00FC06A8">
              <w:t>2</w:t>
            </w:r>
          </w:p>
        </w:tc>
        <w:tc>
          <w:tcPr>
            <w:tcW w:w="1914" w:type="dxa"/>
            <w:tcBorders>
              <w:top w:val="single" w:sz="4" w:space="0" w:color="auto"/>
              <w:left w:val="single" w:sz="4" w:space="0" w:color="auto"/>
              <w:bottom w:val="single" w:sz="4" w:space="0" w:color="auto"/>
              <w:right w:val="single" w:sz="4" w:space="0" w:color="auto"/>
            </w:tcBorders>
            <w:vAlign w:val="center"/>
            <w:tcPrChange w:id="3545" w:author="USER" w:date="2024-03-15T10:33:00Z">
              <w:tcPr>
                <w:tcW w:w="1953" w:type="dxa"/>
                <w:tcBorders>
                  <w:top w:val="single" w:sz="4" w:space="0" w:color="auto"/>
                  <w:left w:val="single" w:sz="4" w:space="0" w:color="auto"/>
                  <w:bottom w:val="single" w:sz="4" w:space="0" w:color="auto"/>
                  <w:right w:val="single" w:sz="4" w:space="0" w:color="auto"/>
                </w:tcBorders>
                <w:vAlign w:val="center"/>
              </w:tcPr>
            </w:tcPrChange>
          </w:tcPr>
          <w:p w14:paraId="35804531" w14:textId="77777777" w:rsidR="00652B83" w:rsidRPr="00FC06A8" w:rsidRDefault="00652B83" w:rsidP="00E76320">
            <w:pPr>
              <w:pStyle w:val="NDbng"/>
            </w:pPr>
            <w:r w:rsidRPr="00FC06A8">
              <w:t>Phó Giáo sư</w:t>
            </w:r>
          </w:p>
        </w:tc>
        <w:tc>
          <w:tcPr>
            <w:tcW w:w="913" w:type="dxa"/>
            <w:tcBorders>
              <w:top w:val="single" w:sz="4" w:space="0" w:color="auto"/>
              <w:left w:val="single" w:sz="4" w:space="0" w:color="auto"/>
              <w:bottom w:val="single" w:sz="4" w:space="0" w:color="auto"/>
              <w:right w:val="single" w:sz="4" w:space="0" w:color="auto"/>
            </w:tcBorders>
            <w:shd w:val="clear" w:color="auto" w:fill="FFFFFF"/>
            <w:tcPrChange w:id="3546" w:author="USER" w:date="2024-03-15T10:33:00Z">
              <w:tcPr>
                <w:tcW w:w="814" w:type="dxa"/>
                <w:tcBorders>
                  <w:top w:val="single" w:sz="4" w:space="0" w:color="auto"/>
                  <w:left w:val="single" w:sz="4" w:space="0" w:color="auto"/>
                  <w:bottom w:val="single" w:sz="4" w:space="0" w:color="auto"/>
                  <w:right w:val="single" w:sz="4" w:space="0" w:color="auto"/>
                </w:tcBorders>
                <w:shd w:val="clear" w:color="auto" w:fill="FFFFFF"/>
                <w:vAlign w:val="center"/>
              </w:tcPr>
            </w:tcPrChange>
          </w:tcPr>
          <w:p w14:paraId="14EB2DE3" w14:textId="2D2C576D" w:rsidR="00652B83" w:rsidRPr="006C668A" w:rsidRDefault="00652B83" w:rsidP="00E76320">
            <w:pPr>
              <w:pStyle w:val="NDbng"/>
            </w:pPr>
            <w:ins w:id="3547" w:author="USER" w:date="2024-03-15T10:33:00Z">
              <w:r w:rsidRPr="00EC4B87">
                <w:t>2</w:t>
              </w:r>
            </w:ins>
            <w:del w:id="3548" w:author="USER" w:date="2024-03-15T10:33:00Z">
              <w:r w:rsidRPr="006C668A" w:rsidDel="006F62B0">
                <w:delText>1</w:delText>
              </w:r>
            </w:del>
          </w:p>
        </w:tc>
        <w:tc>
          <w:tcPr>
            <w:tcW w:w="1221" w:type="dxa"/>
            <w:tcBorders>
              <w:top w:val="single" w:sz="4" w:space="0" w:color="auto"/>
              <w:left w:val="single" w:sz="4" w:space="0" w:color="auto"/>
              <w:bottom w:val="single" w:sz="4" w:space="0" w:color="auto"/>
              <w:right w:val="single" w:sz="4" w:space="0" w:color="auto"/>
            </w:tcBorders>
            <w:tcPrChange w:id="3549" w:author="USER" w:date="2024-03-15T10:33:00Z">
              <w:tcPr>
                <w:tcW w:w="1235" w:type="dxa"/>
                <w:tcBorders>
                  <w:top w:val="single" w:sz="4" w:space="0" w:color="auto"/>
                  <w:left w:val="single" w:sz="4" w:space="0" w:color="auto"/>
                  <w:bottom w:val="single" w:sz="4" w:space="0" w:color="auto"/>
                  <w:right w:val="single" w:sz="4" w:space="0" w:color="auto"/>
                </w:tcBorders>
                <w:vAlign w:val="center"/>
              </w:tcPr>
            </w:tcPrChange>
          </w:tcPr>
          <w:p w14:paraId="1D4C2313" w14:textId="63DD1D77" w:rsidR="00652B83" w:rsidRPr="00FC06A8" w:rsidRDefault="00652B83" w:rsidP="00E76320">
            <w:pPr>
              <w:pStyle w:val="NDbng"/>
            </w:pPr>
            <w:ins w:id="3550" w:author="USER" w:date="2024-03-15T10:33:00Z">
              <w:r w:rsidRPr="00EC4B87">
                <w:t>0</w:t>
              </w:r>
            </w:ins>
            <w:del w:id="3551" w:author="USER" w:date="2024-03-15T10:33:00Z">
              <w:r w:rsidRPr="008B6223" w:rsidDel="006F62B0">
                <w:delText>0</w:delText>
              </w:r>
            </w:del>
          </w:p>
        </w:tc>
        <w:tc>
          <w:tcPr>
            <w:tcW w:w="1594" w:type="dxa"/>
            <w:tcBorders>
              <w:top w:val="single" w:sz="4" w:space="0" w:color="auto"/>
              <w:left w:val="single" w:sz="4" w:space="0" w:color="auto"/>
              <w:bottom w:val="single" w:sz="4" w:space="0" w:color="auto"/>
              <w:right w:val="single" w:sz="4" w:space="0" w:color="auto"/>
            </w:tcBorders>
            <w:tcPrChange w:id="3552" w:author="USER" w:date="2024-03-15T10:33:00Z">
              <w:tcPr>
                <w:tcW w:w="1622" w:type="dxa"/>
                <w:tcBorders>
                  <w:top w:val="single" w:sz="4" w:space="0" w:color="auto"/>
                  <w:left w:val="single" w:sz="4" w:space="0" w:color="auto"/>
                  <w:bottom w:val="single" w:sz="4" w:space="0" w:color="auto"/>
                  <w:right w:val="single" w:sz="4" w:space="0" w:color="auto"/>
                </w:tcBorders>
                <w:vAlign w:val="center"/>
              </w:tcPr>
            </w:tcPrChange>
          </w:tcPr>
          <w:p w14:paraId="0CEA5FEE" w14:textId="50027BE1" w:rsidR="00652B83" w:rsidRPr="00FC06A8" w:rsidRDefault="00652B83" w:rsidP="00E76320">
            <w:pPr>
              <w:pStyle w:val="NDbng"/>
            </w:pPr>
            <w:ins w:id="3553" w:author="USER" w:date="2024-03-15T10:33:00Z">
              <w:r w:rsidRPr="00EC4B87">
                <w:t>2</w:t>
              </w:r>
            </w:ins>
            <w:del w:id="3554" w:author="USER" w:date="2024-03-15T10:33:00Z">
              <w:r w:rsidDel="006F62B0">
                <w:delText>1</w:delText>
              </w:r>
            </w:del>
          </w:p>
        </w:tc>
        <w:tc>
          <w:tcPr>
            <w:tcW w:w="1203" w:type="dxa"/>
            <w:tcBorders>
              <w:top w:val="single" w:sz="4" w:space="0" w:color="auto"/>
              <w:left w:val="single" w:sz="4" w:space="0" w:color="auto"/>
              <w:bottom w:val="single" w:sz="4" w:space="0" w:color="auto"/>
              <w:right w:val="single" w:sz="4" w:space="0" w:color="auto"/>
            </w:tcBorders>
            <w:tcPrChange w:id="3555" w:author="USER" w:date="2024-03-15T10:33:00Z">
              <w:tcPr>
                <w:tcW w:w="1212" w:type="dxa"/>
                <w:tcBorders>
                  <w:top w:val="single" w:sz="4" w:space="0" w:color="auto"/>
                  <w:left w:val="single" w:sz="4" w:space="0" w:color="auto"/>
                  <w:bottom w:val="single" w:sz="4" w:space="0" w:color="auto"/>
                  <w:right w:val="single" w:sz="4" w:space="0" w:color="auto"/>
                </w:tcBorders>
                <w:vAlign w:val="center"/>
              </w:tcPr>
            </w:tcPrChange>
          </w:tcPr>
          <w:p w14:paraId="166EE0A4" w14:textId="5118B6A5" w:rsidR="00652B83" w:rsidRPr="00FC06A8" w:rsidRDefault="00652B83" w:rsidP="00E76320">
            <w:pPr>
              <w:pStyle w:val="NDbng"/>
            </w:pPr>
            <w:ins w:id="3556" w:author="USER" w:date="2024-03-15T10:33:00Z">
              <w:r w:rsidRPr="00EC4B87">
                <w:t>0</w:t>
              </w:r>
            </w:ins>
            <w:del w:id="3557" w:author="USER" w:date="2024-03-15T10:33:00Z">
              <w:r w:rsidDel="006F62B0">
                <w:delText>0</w:delText>
              </w:r>
            </w:del>
          </w:p>
        </w:tc>
        <w:tc>
          <w:tcPr>
            <w:tcW w:w="956" w:type="dxa"/>
            <w:tcBorders>
              <w:top w:val="single" w:sz="4" w:space="0" w:color="auto"/>
              <w:left w:val="single" w:sz="4" w:space="0" w:color="auto"/>
              <w:bottom w:val="single" w:sz="4" w:space="0" w:color="auto"/>
              <w:right w:val="single" w:sz="4" w:space="0" w:color="auto"/>
            </w:tcBorders>
            <w:tcPrChange w:id="3558" w:author="USER" w:date="2024-03-15T10:33:00Z">
              <w:tcPr>
                <w:tcW w:w="959" w:type="dxa"/>
                <w:tcBorders>
                  <w:top w:val="single" w:sz="4" w:space="0" w:color="auto"/>
                  <w:left w:val="single" w:sz="4" w:space="0" w:color="auto"/>
                  <w:bottom w:val="single" w:sz="4" w:space="0" w:color="auto"/>
                  <w:right w:val="single" w:sz="4" w:space="0" w:color="auto"/>
                </w:tcBorders>
                <w:vAlign w:val="center"/>
              </w:tcPr>
            </w:tcPrChange>
          </w:tcPr>
          <w:p w14:paraId="36ACA961" w14:textId="3E966C47" w:rsidR="00652B83" w:rsidRPr="00FC06A8" w:rsidRDefault="00652B83" w:rsidP="00E76320">
            <w:pPr>
              <w:pStyle w:val="NDbng"/>
            </w:pPr>
            <w:ins w:id="3559" w:author="USER" w:date="2024-03-15T10:33:00Z">
              <w:r w:rsidRPr="00EC4B87">
                <w:t>0</w:t>
              </w:r>
            </w:ins>
            <w:del w:id="3560" w:author="USER" w:date="2024-03-15T10:33:00Z">
              <w:r w:rsidDel="006F62B0">
                <w:delText>0</w:delText>
              </w:r>
            </w:del>
          </w:p>
        </w:tc>
        <w:tc>
          <w:tcPr>
            <w:tcW w:w="881" w:type="dxa"/>
            <w:tcBorders>
              <w:top w:val="single" w:sz="4" w:space="0" w:color="auto"/>
              <w:left w:val="single" w:sz="4" w:space="0" w:color="auto"/>
              <w:bottom w:val="single" w:sz="4" w:space="0" w:color="auto"/>
              <w:right w:val="single" w:sz="4" w:space="0" w:color="auto"/>
            </w:tcBorders>
            <w:tcPrChange w:id="3561" w:author="USER" w:date="2024-03-15T10:33:00Z">
              <w:tcPr>
                <w:tcW w:w="884" w:type="dxa"/>
                <w:tcBorders>
                  <w:top w:val="single" w:sz="4" w:space="0" w:color="auto"/>
                  <w:left w:val="single" w:sz="4" w:space="0" w:color="auto"/>
                  <w:bottom w:val="single" w:sz="4" w:space="0" w:color="auto"/>
                  <w:right w:val="single" w:sz="4" w:space="0" w:color="auto"/>
                </w:tcBorders>
                <w:vAlign w:val="center"/>
              </w:tcPr>
            </w:tcPrChange>
          </w:tcPr>
          <w:p w14:paraId="18EAB1C0" w14:textId="375133A9" w:rsidR="00652B83" w:rsidRPr="00FC06A8" w:rsidRDefault="00652B83" w:rsidP="00E76320">
            <w:pPr>
              <w:pStyle w:val="NDbng"/>
            </w:pPr>
            <w:ins w:id="3562" w:author="USER" w:date="2024-03-15T10:33:00Z">
              <w:r w:rsidRPr="00EC4B87">
                <w:t>0</w:t>
              </w:r>
            </w:ins>
            <w:del w:id="3563" w:author="USER" w:date="2024-03-15T10:33:00Z">
              <w:r w:rsidDel="006F62B0">
                <w:delText>0</w:delText>
              </w:r>
            </w:del>
          </w:p>
        </w:tc>
      </w:tr>
      <w:tr w:rsidR="00652B83" w:rsidRPr="00FC06A8" w14:paraId="204AD207" w14:textId="77777777" w:rsidTr="00652B83">
        <w:tblPrEx>
          <w:tblW w:w="9322" w:type="dxa"/>
          <w:tblLook w:val="01E0" w:firstRow="1" w:lastRow="1" w:firstColumn="1" w:lastColumn="1" w:noHBand="0" w:noVBand="0"/>
          <w:tblPrExChange w:id="3564" w:author="USER" w:date="2024-03-15T10:33:00Z">
            <w:tblPrEx>
              <w:tblW w:w="9322" w:type="dxa"/>
              <w:tblLook w:val="01E0" w:firstRow="1" w:lastRow="1" w:firstColumn="1" w:lastColumn="1" w:noHBand="0" w:noVBand="0"/>
            </w:tblPrEx>
          </w:tblPrExChange>
        </w:tblPrEx>
        <w:trPr>
          <w:trHeight w:val="277"/>
          <w:trPrChange w:id="3565" w:author="USER" w:date="2024-03-15T10:33:00Z">
            <w:trPr>
              <w:trHeight w:val="277"/>
            </w:trPr>
          </w:trPrChange>
        </w:trPr>
        <w:tc>
          <w:tcPr>
            <w:tcW w:w="640" w:type="dxa"/>
            <w:tcBorders>
              <w:top w:val="single" w:sz="4" w:space="0" w:color="auto"/>
              <w:left w:val="single" w:sz="4" w:space="0" w:color="auto"/>
              <w:bottom w:val="single" w:sz="4" w:space="0" w:color="auto"/>
              <w:right w:val="single" w:sz="4" w:space="0" w:color="auto"/>
            </w:tcBorders>
            <w:vAlign w:val="center"/>
            <w:tcPrChange w:id="3566" w:author="USER" w:date="2024-03-15T10:33:00Z">
              <w:tcPr>
                <w:tcW w:w="643" w:type="dxa"/>
                <w:tcBorders>
                  <w:top w:val="single" w:sz="4" w:space="0" w:color="auto"/>
                  <w:left w:val="single" w:sz="4" w:space="0" w:color="auto"/>
                  <w:bottom w:val="single" w:sz="4" w:space="0" w:color="auto"/>
                  <w:right w:val="single" w:sz="4" w:space="0" w:color="auto"/>
                </w:tcBorders>
                <w:vAlign w:val="center"/>
              </w:tcPr>
            </w:tcPrChange>
          </w:tcPr>
          <w:p w14:paraId="08D7252A" w14:textId="77777777" w:rsidR="00652B83" w:rsidRPr="00FC06A8" w:rsidRDefault="00652B83" w:rsidP="00E76320">
            <w:pPr>
              <w:pStyle w:val="NDbng"/>
            </w:pPr>
            <w:r w:rsidRPr="00FC06A8">
              <w:t>3</w:t>
            </w:r>
          </w:p>
        </w:tc>
        <w:tc>
          <w:tcPr>
            <w:tcW w:w="1914" w:type="dxa"/>
            <w:tcBorders>
              <w:top w:val="single" w:sz="4" w:space="0" w:color="auto"/>
              <w:left w:val="single" w:sz="4" w:space="0" w:color="auto"/>
              <w:bottom w:val="single" w:sz="4" w:space="0" w:color="auto"/>
              <w:right w:val="single" w:sz="4" w:space="0" w:color="auto"/>
            </w:tcBorders>
            <w:vAlign w:val="center"/>
            <w:tcPrChange w:id="3567" w:author="USER" w:date="2024-03-15T10:33:00Z">
              <w:tcPr>
                <w:tcW w:w="1953" w:type="dxa"/>
                <w:tcBorders>
                  <w:top w:val="single" w:sz="4" w:space="0" w:color="auto"/>
                  <w:left w:val="single" w:sz="4" w:space="0" w:color="auto"/>
                  <w:bottom w:val="single" w:sz="4" w:space="0" w:color="auto"/>
                  <w:right w:val="single" w:sz="4" w:space="0" w:color="auto"/>
                </w:tcBorders>
                <w:vAlign w:val="center"/>
              </w:tcPr>
            </w:tcPrChange>
          </w:tcPr>
          <w:p w14:paraId="40B967A4" w14:textId="77777777" w:rsidR="00652B83" w:rsidRPr="00FC06A8" w:rsidRDefault="00652B83" w:rsidP="00E76320">
            <w:pPr>
              <w:pStyle w:val="NDbng"/>
            </w:pPr>
            <w:r w:rsidRPr="00FC06A8">
              <w:t>Tiến sĩ khoa học</w:t>
            </w:r>
          </w:p>
        </w:tc>
        <w:tc>
          <w:tcPr>
            <w:tcW w:w="913" w:type="dxa"/>
            <w:tcBorders>
              <w:top w:val="single" w:sz="4" w:space="0" w:color="auto"/>
              <w:left w:val="single" w:sz="4" w:space="0" w:color="auto"/>
              <w:bottom w:val="single" w:sz="4" w:space="0" w:color="auto"/>
              <w:right w:val="single" w:sz="4" w:space="0" w:color="auto"/>
            </w:tcBorders>
            <w:shd w:val="clear" w:color="auto" w:fill="FFFFFF"/>
            <w:tcPrChange w:id="3568" w:author="USER" w:date="2024-03-15T10:33:00Z">
              <w:tcPr>
                <w:tcW w:w="814" w:type="dxa"/>
                <w:tcBorders>
                  <w:top w:val="single" w:sz="4" w:space="0" w:color="auto"/>
                  <w:left w:val="single" w:sz="4" w:space="0" w:color="auto"/>
                  <w:bottom w:val="single" w:sz="4" w:space="0" w:color="auto"/>
                  <w:right w:val="single" w:sz="4" w:space="0" w:color="auto"/>
                </w:tcBorders>
                <w:shd w:val="clear" w:color="auto" w:fill="FFFFFF"/>
                <w:vAlign w:val="center"/>
              </w:tcPr>
            </w:tcPrChange>
          </w:tcPr>
          <w:p w14:paraId="23C9DEF0" w14:textId="0E301452" w:rsidR="00652B83" w:rsidRPr="006C668A" w:rsidRDefault="00652B83" w:rsidP="00E76320">
            <w:pPr>
              <w:pStyle w:val="NDbng"/>
            </w:pPr>
            <w:ins w:id="3569" w:author="USER" w:date="2024-03-15T10:33:00Z">
              <w:r w:rsidRPr="00EC4B87">
                <w:t>0</w:t>
              </w:r>
            </w:ins>
            <w:del w:id="3570" w:author="USER" w:date="2024-03-15T10:33:00Z">
              <w:r w:rsidRPr="006C668A" w:rsidDel="006F62B0">
                <w:delText>0</w:delText>
              </w:r>
            </w:del>
          </w:p>
        </w:tc>
        <w:tc>
          <w:tcPr>
            <w:tcW w:w="1221" w:type="dxa"/>
            <w:tcBorders>
              <w:top w:val="single" w:sz="4" w:space="0" w:color="auto"/>
              <w:left w:val="single" w:sz="4" w:space="0" w:color="auto"/>
              <w:bottom w:val="single" w:sz="4" w:space="0" w:color="auto"/>
              <w:right w:val="single" w:sz="4" w:space="0" w:color="auto"/>
            </w:tcBorders>
            <w:tcPrChange w:id="3571" w:author="USER" w:date="2024-03-15T10:33:00Z">
              <w:tcPr>
                <w:tcW w:w="1235" w:type="dxa"/>
                <w:tcBorders>
                  <w:top w:val="single" w:sz="4" w:space="0" w:color="auto"/>
                  <w:left w:val="single" w:sz="4" w:space="0" w:color="auto"/>
                  <w:bottom w:val="single" w:sz="4" w:space="0" w:color="auto"/>
                  <w:right w:val="single" w:sz="4" w:space="0" w:color="auto"/>
                </w:tcBorders>
                <w:vAlign w:val="center"/>
              </w:tcPr>
            </w:tcPrChange>
          </w:tcPr>
          <w:p w14:paraId="127A674B" w14:textId="38CF0D45" w:rsidR="00652B83" w:rsidRPr="00FC06A8" w:rsidRDefault="00652B83" w:rsidP="00E76320">
            <w:pPr>
              <w:pStyle w:val="NDbng"/>
            </w:pPr>
            <w:ins w:id="3572" w:author="USER" w:date="2024-03-15T10:33:00Z">
              <w:r w:rsidRPr="00EC4B87">
                <w:t>0</w:t>
              </w:r>
            </w:ins>
            <w:del w:id="3573" w:author="USER" w:date="2024-03-15T10:33:00Z">
              <w:r w:rsidRPr="008B6223" w:rsidDel="006F62B0">
                <w:delText>0</w:delText>
              </w:r>
            </w:del>
          </w:p>
        </w:tc>
        <w:tc>
          <w:tcPr>
            <w:tcW w:w="1594" w:type="dxa"/>
            <w:tcBorders>
              <w:top w:val="single" w:sz="4" w:space="0" w:color="auto"/>
              <w:left w:val="single" w:sz="4" w:space="0" w:color="auto"/>
              <w:bottom w:val="single" w:sz="4" w:space="0" w:color="auto"/>
              <w:right w:val="single" w:sz="4" w:space="0" w:color="auto"/>
            </w:tcBorders>
            <w:tcPrChange w:id="3574" w:author="USER" w:date="2024-03-15T10:33:00Z">
              <w:tcPr>
                <w:tcW w:w="1622" w:type="dxa"/>
                <w:tcBorders>
                  <w:top w:val="single" w:sz="4" w:space="0" w:color="auto"/>
                  <w:left w:val="single" w:sz="4" w:space="0" w:color="auto"/>
                  <w:bottom w:val="single" w:sz="4" w:space="0" w:color="auto"/>
                  <w:right w:val="single" w:sz="4" w:space="0" w:color="auto"/>
                </w:tcBorders>
                <w:vAlign w:val="center"/>
              </w:tcPr>
            </w:tcPrChange>
          </w:tcPr>
          <w:p w14:paraId="7CD9745F" w14:textId="0D9B7E52" w:rsidR="00652B83" w:rsidRPr="00FC06A8" w:rsidRDefault="00652B83" w:rsidP="00E76320">
            <w:pPr>
              <w:pStyle w:val="NDbng"/>
            </w:pPr>
            <w:ins w:id="3575" w:author="USER" w:date="2024-03-15T10:33:00Z">
              <w:r w:rsidRPr="00EC4B87">
                <w:t>0</w:t>
              </w:r>
            </w:ins>
            <w:del w:id="3576" w:author="USER" w:date="2024-03-15T10:33:00Z">
              <w:r w:rsidDel="006F62B0">
                <w:delText>0</w:delText>
              </w:r>
            </w:del>
          </w:p>
        </w:tc>
        <w:tc>
          <w:tcPr>
            <w:tcW w:w="1203" w:type="dxa"/>
            <w:tcBorders>
              <w:top w:val="single" w:sz="4" w:space="0" w:color="auto"/>
              <w:left w:val="single" w:sz="4" w:space="0" w:color="auto"/>
              <w:bottom w:val="single" w:sz="4" w:space="0" w:color="auto"/>
              <w:right w:val="single" w:sz="4" w:space="0" w:color="auto"/>
            </w:tcBorders>
            <w:tcPrChange w:id="3577" w:author="USER" w:date="2024-03-15T10:33:00Z">
              <w:tcPr>
                <w:tcW w:w="1212" w:type="dxa"/>
                <w:tcBorders>
                  <w:top w:val="single" w:sz="4" w:space="0" w:color="auto"/>
                  <w:left w:val="single" w:sz="4" w:space="0" w:color="auto"/>
                  <w:bottom w:val="single" w:sz="4" w:space="0" w:color="auto"/>
                  <w:right w:val="single" w:sz="4" w:space="0" w:color="auto"/>
                </w:tcBorders>
                <w:vAlign w:val="center"/>
              </w:tcPr>
            </w:tcPrChange>
          </w:tcPr>
          <w:p w14:paraId="3D524F55" w14:textId="2492E7DD" w:rsidR="00652B83" w:rsidRPr="00FC06A8" w:rsidRDefault="00652B83" w:rsidP="00E76320">
            <w:pPr>
              <w:pStyle w:val="NDbng"/>
            </w:pPr>
            <w:ins w:id="3578" w:author="USER" w:date="2024-03-15T10:33:00Z">
              <w:r w:rsidRPr="00EC4B87">
                <w:t>0</w:t>
              </w:r>
            </w:ins>
            <w:del w:id="3579" w:author="USER" w:date="2024-03-15T10:33:00Z">
              <w:r w:rsidDel="006F62B0">
                <w:delText>0</w:delText>
              </w:r>
            </w:del>
          </w:p>
        </w:tc>
        <w:tc>
          <w:tcPr>
            <w:tcW w:w="956" w:type="dxa"/>
            <w:tcBorders>
              <w:top w:val="single" w:sz="4" w:space="0" w:color="auto"/>
              <w:left w:val="single" w:sz="4" w:space="0" w:color="auto"/>
              <w:bottom w:val="single" w:sz="4" w:space="0" w:color="auto"/>
              <w:right w:val="single" w:sz="4" w:space="0" w:color="auto"/>
            </w:tcBorders>
            <w:tcPrChange w:id="3580" w:author="USER" w:date="2024-03-15T10:33:00Z">
              <w:tcPr>
                <w:tcW w:w="959" w:type="dxa"/>
                <w:tcBorders>
                  <w:top w:val="single" w:sz="4" w:space="0" w:color="auto"/>
                  <w:left w:val="single" w:sz="4" w:space="0" w:color="auto"/>
                  <w:bottom w:val="single" w:sz="4" w:space="0" w:color="auto"/>
                  <w:right w:val="single" w:sz="4" w:space="0" w:color="auto"/>
                </w:tcBorders>
                <w:vAlign w:val="center"/>
              </w:tcPr>
            </w:tcPrChange>
          </w:tcPr>
          <w:p w14:paraId="19BA3C3C" w14:textId="4CD41538" w:rsidR="00652B83" w:rsidRPr="00FC06A8" w:rsidRDefault="00652B83" w:rsidP="00E76320">
            <w:pPr>
              <w:pStyle w:val="NDbng"/>
            </w:pPr>
            <w:ins w:id="3581" w:author="USER" w:date="2024-03-15T10:33:00Z">
              <w:r w:rsidRPr="00EC4B87">
                <w:t>0</w:t>
              </w:r>
            </w:ins>
            <w:del w:id="3582" w:author="USER" w:date="2024-03-15T10:33:00Z">
              <w:r w:rsidRPr="00930340" w:rsidDel="006F62B0">
                <w:delText>0</w:delText>
              </w:r>
            </w:del>
          </w:p>
        </w:tc>
        <w:tc>
          <w:tcPr>
            <w:tcW w:w="881" w:type="dxa"/>
            <w:tcBorders>
              <w:top w:val="single" w:sz="4" w:space="0" w:color="auto"/>
              <w:left w:val="single" w:sz="4" w:space="0" w:color="auto"/>
              <w:bottom w:val="single" w:sz="4" w:space="0" w:color="auto"/>
              <w:right w:val="single" w:sz="4" w:space="0" w:color="auto"/>
            </w:tcBorders>
            <w:tcPrChange w:id="3583" w:author="USER" w:date="2024-03-15T10:33:00Z">
              <w:tcPr>
                <w:tcW w:w="884" w:type="dxa"/>
                <w:tcBorders>
                  <w:top w:val="single" w:sz="4" w:space="0" w:color="auto"/>
                  <w:left w:val="single" w:sz="4" w:space="0" w:color="auto"/>
                  <w:bottom w:val="single" w:sz="4" w:space="0" w:color="auto"/>
                  <w:right w:val="single" w:sz="4" w:space="0" w:color="auto"/>
                </w:tcBorders>
                <w:vAlign w:val="center"/>
              </w:tcPr>
            </w:tcPrChange>
          </w:tcPr>
          <w:p w14:paraId="18A580CC" w14:textId="29866570" w:rsidR="00652B83" w:rsidRPr="00FC06A8" w:rsidRDefault="00652B83" w:rsidP="00E76320">
            <w:pPr>
              <w:pStyle w:val="NDbng"/>
            </w:pPr>
            <w:ins w:id="3584" w:author="USER" w:date="2024-03-15T10:33:00Z">
              <w:r w:rsidRPr="00EC4B87">
                <w:t>0</w:t>
              </w:r>
            </w:ins>
            <w:del w:id="3585" w:author="USER" w:date="2024-03-15T10:33:00Z">
              <w:r w:rsidRPr="00930340" w:rsidDel="006F62B0">
                <w:delText>0</w:delText>
              </w:r>
            </w:del>
          </w:p>
        </w:tc>
      </w:tr>
      <w:tr w:rsidR="00652B83" w:rsidRPr="00FC06A8" w14:paraId="1911F016" w14:textId="77777777" w:rsidTr="00652B83">
        <w:tblPrEx>
          <w:tblW w:w="9322" w:type="dxa"/>
          <w:tblLook w:val="01E0" w:firstRow="1" w:lastRow="1" w:firstColumn="1" w:lastColumn="1" w:noHBand="0" w:noVBand="0"/>
          <w:tblPrExChange w:id="3586" w:author="USER" w:date="2024-03-15T10:33:00Z">
            <w:tblPrEx>
              <w:tblW w:w="9322" w:type="dxa"/>
              <w:tblLook w:val="01E0" w:firstRow="1" w:lastRow="1" w:firstColumn="1" w:lastColumn="1" w:noHBand="0" w:noVBand="0"/>
            </w:tblPrEx>
          </w:tblPrExChange>
        </w:tblPrEx>
        <w:trPr>
          <w:trHeight w:val="262"/>
          <w:trPrChange w:id="3587" w:author="USER" w:date="2024-03-15T10:33:00Z">
            <w:trPr>
              <w:trHeight w:val="262"/>
            </w:trPr>
          </w:trPrChange>
        </w:trPr>
        <w:tc>
          <w:tcPr>
            <w:tcW w:w="640" w:type="dxa"/>
            <w:tcBorders>
              <w:top w:val="single" w:sz="4" w:space="0" w:color="auto"/>
              <w:left w:val="single" w:sz="4" w:space="0" w:color="auto"/>
              <w:bottom w:val="single" w:sz="4" w:space="0" w:color="auto"/>
              <w:right w:val="single" w:sz="4" w:space="0" w:color="auto"/>
            </w:tcBorders>
            <w:vAlign w:val="center"/>
            <w:tcPrChange w:id="3588" w:author="USER" w:date="2024-03-15T10:33:00Z">
              <w:tcPr>
                <w:tcW w:w="643" w:type="dxa"/>
                <w:tcBorders>
                  <w:top w:val="single" w:sz="4" w:space="0" w:color="auto"/>
                  <w:left w:val="single" w:sz="4" w:space="0" w:color="auto"/>
                  <w:bottom w:val="single" w:sz="4" w:space="0" w:color="auto"/>
                  <w:right w:val="single" w:sz="4" w:space="0" w:color="auto"/>
                </w:tcBorders>
                <w:vAlign w:val="center"/>
              </w:tcPr>
            </w:tcPrChange>
          </w:tcPr>
          <w:p w14:paraId="716807B1" w14:textId="77777777" w:rsidR="00652B83" w:rsidRPr="00FC06A8" w:rsidRDefault="00652B83" w:rsidP="00E76320">
            <w:pPr>
              <w:pStyle w:val="NDbng"/>
            </w:pPr>
            <w:r w:rsidRPr="00FC06A8">
              <w:lastRenderedPageBreak/>
              <w:t>4</w:t>
            </w:r>
          </w:p>
        </w:tc>
        <w:tc>
          <w:tcPr>
            <w:tcW w:w="1914" w:type="dxa"/>
            <w:tcBorders>
              <w:top w:val="single" w:sz="4" w:space="0" w:color="auto"/>
              <w:left w:val="single" w:sz="4" w:space="0" w:color="auto"/>
              <w:bottom w:val="single" w:sz="4" w:space="0" w:color="auto"/>
              <w:right w:val="single" w:sz="4" w:space="0" w:color="auto"/>
            </w:tcBorders>
            <w:vAlign w:val="center"/>
            <w:tcPrChange w:id="3589" w:author="USER" w:date="2024-03-15T10:33:00Z">
              <w:tcPr>
                <w:tcW w:w="1953" w:type="dxa"/>
                <w:tcBorders>
                  <w:top w:val="single" w:sz="4" w:space="0" w:color="auto"/>
                  <w:left w:val="single" w:sz="4" w:space="0" w:color="auto"/>
                  <w:bottom w:val="single" w:sz="4" w:space="0" w:color="auto"/>
                  <w:right w:val="single" w:sz="4" w:space="0" w:color="auto"/>
                </w:tcBorders>
                <w:vAlign w:val="center"/>
              </w:tcPr>
            </w:tcPrChange>
          </w:tcPr>
          <w:p w14:paraId="3EFC177F" w14:textId="77777777" w:rsidR="00652B83" w:rsidRPr="00FC06A8" w:rsidRDefault="00652B83" w:rsidP="00E76320">
            <w:pPr>
              <w:pStyle w:val="NDbng"/>
            </w:pPr>
            <w:r w:rsidRPr="00FC06A8">
              <w:t>Tiến sĩ</w:t>
            </w:r>
          </w:p>
        </w:tc>
        <w:tc>
          <w:tcPr>
            <w:tcW w:w="913" w:type="dxa"/>
            <w:tcBorders>
              <w:top w:val="single" w:sz="4" w:space="0" w:color="auto"/>
              <w:left w:val="single" w:sz="4" w:space="0" w:color="auto"/>
              <w:bottom w:val="single" w:sz="4" w:space="0" w:color="auto"/>
              <w:right w:val="single" w:sz="4" w:space="0" w:color="auto"/>
            </w:tcBorders>
            <w:shd w:val="clear" w:color="auto" w:fill="FFFFFF"/>
            <w:tcPrChange w:id="3590" w:author="USER" w:date="2024-03-15T10:33:00Z">
              <w:tcPr>
                <w:tcW w:w="814" w:type="dxa"/>
                <w:tcBorders>
                  <w:top w:val="single" w:sz="4" w:space="0" w:color="auto"/>
                  <w:left w:val="single" w:sz="4" w:space="0" w:color="auto"/>
                  <w:bottom w:val="single" w:sz="4" w:space="0" w:color="auto"/>
                  <w:right w:val="single" w:sz="4" w:space="0" w:color="auto"/>
                </w:tcBorders>
                <w:shd w:val="clear" w:color="auto" w:fill="FFFFFF"/>
                <w:vAlign w:val="center"/>
              </w:tcPr>
            </w:tcPrChange>
          </w:tcPr>
          <w:p w14:paraId="681E4943" w14:textId="0763869A" w:rsidR="00652B83" w:rsidRPr="006C668A" w:rsidRDefault="00652B83" w:rsidP="00E76320">
            <w:pPr>
              <w:pStyle w:val="NDbng"/>
            </w:pPr>
            <w:ins w:id="3591" w:author="USER" w:date="2024-03-15T10:33:00Z">
              <w:r w:rsidRPr="00EC4B87">
                <w:t>8</w:t>
              </w:r>
            </w:ins>
            <w:del w:id="3592" w:author="USER" w:date="2024-03-15T10:33:00Z">
              <w:r w:rsidRPr="006C668A" w:rsidDel="006F62B0">
                <w:delText>8</w:delText>
              </w:r>
            </w:del>
          </w:p>
        </w:tc>
        <w:tc>
          <w:tcPr>
            <w:tcW w:w="1221" w:type="dxa"/>
            <w:tcBorders>
              <w:top w:val="single" w:sz="4" w:space="0" w:color="auto"/>
              <w:left w:val="single" w:sz="4" w:space="0" w:color="auto"/>
              <w:bottom w:val="single" w:sz="4" w:space="0" w:color="auto"/>
              <w:right w:val="single" w:sz="4" w:space="0" w:color="auto"/>
            </w:tcBorders>
            <w:tcPrChange w:id="3593" w:author="USER" w:date="2024-03-15T10:33:00Z">
              <w:tcPr>
                <w:tcW w:w="1235" w:type="dxa"/>
                <w:tcBorders>
                  <w:top w:val="single" w:sz="4" w:space="0" w:color="auto"/>
                  <w:left w:val="single" w:sz="4" w:space="0" w:color="auto"/>
                  <w:bottom w:val="single" w:sz="4" w:space="0" w:color="auto"/>
                  <w:right w:val="single" w:sz="4" w:space="0" w:color="auto"/>
                </w:tcBorders>
                <w:vAlign w:val="center"/>
              </w:tcPr>
            </w:tcPrChange>
          </w:tcPr>
          <w:p w14:paraId="6CED7F48" w14:textId="05D597A3" w:rsidR="00652B83" w:rsidRPr="00FC06A8" w:rsidRDefault="00652B83" w:rsidP="00E76320">
            <w:pPr>
              <w:pStyle w:val="NDbng"/>
            </w:pPr>
            <w:ins w:id="3594" w:author="USER" w:date="2024-03-15T10:33:00Z">
              <w:r w:rsidRPr="00EC4B87">
                <w:t>0</w:t>
              </w:r>
            </w:ins>
            <w:del w:id="3595" w:author="USER" w:date="2024-03-15T10:33:00Z">
              <w:r w:rsidRPr="008B6223" w:rsidDel="006F62B0">
                <w:delText>0</w:delText>
              </w:r>
            </w:del>
          </w:p>
        </w:tc>
        <w:tc>
          <w:tcPr>
            <w:tcW w:w="1594" w:type="dxa"/>
            <w:tcBorders>
              <w:top w:val="single" w:sz="4" w:space="0" w:color="auto"/>
              <w:left w:val="single" w:sz="4" w:space="0" w:color="auto"/>
              <w:bottom w:val="single" w:sz="4" w:space="0" w:color="auto"/>
              <w:right w:val="single" w:sz="4" w:space="0" w:color="auto"/>
            </w:tcBorders>
            <w:tcPrChange w:id="3596" w:author="USER" w:date="2024-03-15T10:33:00Z">
              <w:tcPr>
                <w:tcW w:w="1622" w:type="dxa"/>
                <w:tcBorders>
                  <w:top w:val="single" w:sz="4" w:space="0" w:color="auto"/>
                  <w:left w:val="single" w:sz="4" w:space="0" w:color="auto"/>
                  <w:bottom w:val="single" w:sz="4" w:space="0" w:color="auto"/>
                  <w:right w:val="single" w:sz="4" w:space="0" w:color="auto"/>
                </w:tcBorders>
                <w:vAlign w:val="center"/>
              </w:tcPr>
            </w:tcPrChange>
          </w:tcPr>
          <w:p w14:paraId="6E38D53B" w14:textId="68C644A5" w:rsidR="00652B83" w:rsidRPr="00FC06A8" w:rsidRDefault="00652B83" w:rsidP="00E76320">
            <w:pPr>
              <w:pStyle w:val="NDbng"/>
            </w:pPr>
            <w:ins w:id="3597" w:author="USER" w:date="2024-03-15T10:33:00Z">
              <w:r w:rsidRPr="00EC4B87">
                <w:t>5</w:t>
              </w:r>
            </w:ins>
            <w:del w:id="3598" w:author="USER" w:date="2024-03-15T10:33:00Z">
              <w:r w:rsidDel="006F62B0">
                <w:delText>5</w:delText>
              </w:r>
            </w:del>
          </w:p>
        </w:tc>
        <w:tc>
          <w:tcPr>
            <w:tcW w:w="1203" w:type="dxa"/>
            <w:tcBorders>
              <w:top w:val="single" w:sz="4" w:space="0" w:color="auto"/>
              <w:left w:val="single" w:sz="4" w:space="0" w:color="auto"/>
              <w:bottom w:val="single" w:sz="4" w:space="0" w:color="auto"/>
              <w:right w:val="single" w:sz="4" w:space="0" w:color="auto"/>
            </w:tcBorders>
            <w:tcPrChange w:id="3599" w:author="USER" w:date="2024-03-15T10:33:00Z">
              <w:tcPr>
                <w:tcW w:w="1212" w:type="dxa"/>
                <w:tcBorders>
                  <w:top w:val="single" w:sz="4" w:space="0" w:color="auto"/>
                  <w:left w:val="single" w:sz="4" w:space="0" w:color="auto"/>
                  <w:bottom w:val="single" w:sz="4" w:space="0" w:color="auto"/>
                  <w:right w:val="single" w:sz="4" w:space="0" w:color="auto"/>
                </w:tcBorders>
                <w:vAlign w:val="center"/>
              </w:tcPr>
            </w:tcPrChange>
          </w:tcPr>
          <w:p w14:paraId="15591DD1" w14:textId="6BD311B4" w:rsidR="00652B83" w:rsidRPr="00FC06A8" w:rsidRDefault="00652B83" w:rsidP="00E76320">
            <w:pPr>
              <w:pStyle w:val="NDbng"/>
            </w:pPr>
            <w:ins w:id="3600" w:author="USER" w:date="2024-03-15T10:33:00Z">
              <w:r w:rsidRPr="00EC4B87">
                <w:t>3</w:t>
              </w:r>
            </w:ins>
            <w:del w:id="3601" w:author="USER" w:date="2024-03-15T10:33:00Z">
              <w:r w:rsidDel="006F62B0">
                <w:delText>3</w:delText>
              </w:r>
            </w:del>
          </w:p>
        </w:tc>
        <w:tc>
          <w:tcPr>
            <w:tcW w:w="956" w:type="dxa"/>
            <w:tcBorders>
              <w:top w:val="single" w:sz="4" w:space="0" w:color="auto"/>
              <w:left w:val="single" w:sz="4" w:space="0" w:color="auto"/>
              <w:bottom w:val="single" w:sz="4" w:space="0" w:color="auto"/>
              <w:right w:val="single" w:sz="4" w:space="0" w:color="auto"/>
            </w:tcBorders>
            <w:tcPrChange w:id="3602" w:author="USER" w:date="2024-03-15T10:33:00Z">
              <w:tcPr>
                <w:tcW w:w="959" w:type="dxa"/>
                <w:tcBorders>
                  <w:top w:val="single" w:sz="4" w:space="0" w:color="auto"/>
                  <w:left w:val="single" w:sz="4" w:space="0" w:color="auto"/>
                  <w:bottom w:val="single" w:sz="4" w:space="0" w:color="auto"/>
                  <w:right w:val="single" w:sz="4" w:space="0" w:color="auto"/>
                </w:tcBorders>
                <w:vAlign w:val="center"/>
              </w:tcPr>
            </w:tcPrChange>
          </w:tcPr>
          <w:p w14:paraId="16D98543" w14:textId="12C7A843" w:rsidR="00652B83" w:rsidRPr="00FC06A8" w:rsidRDefault="00652B83" w:rsidP="00E76320">
            <w:pPr>
              <w:pStyle w:val="NDbng"/>
            </w:pPr>
            <w:ins w:id="3603" w:author="USER" w:date="2024-03-15T10:33:00Z">
              <w:r w:rsidRPr="00EC4B87">
                <w:t>0</w:t>
              </w:r>
            </w:ins>
            <w:del w:id="3604" w:author="USER" w:date="2024-03-15T10:33:00Z">
              <w:r w:rsidRPr="00930340" w:rsidDel="006F62B0">
                <w:delText>0</w:delText>
              </w:r>
            </w:del>
          </w:p>
        </w:tc>
        <w:tc>
          <w:tcPr>
            <w:tcW w:w="881" w:type="dxa"/>
            <w:tcBorders>
              <w:top w:val="single" w:sz="4" w:space="0" w:color="auto"/>
              <w:left w:val="single" w:sz="4" w:space="0" w:color="auto"/>
              <w:bottom w:val="single" w:sz="4" w:space="0" w:color="auto"/>
              <w:right w:val="single" w:sz="4" w:space="0" w:color="auto"/>
            </w:tcBorders>
            <w:tcPrChange w:id="3605" w:author="USER" w:date="2024-03-15T10:33:00Z">
              <w:tcPr>
                <w:tcW w:w="884" w:type="dxa"/>
                <w:tcBorders>
                  <w:top w:val="single" w:sz="4" w:space="0" w:color="auto"/>
                  <w:left w:val="single" w:sz="4" w:space="0" w:color="auto"/>
                  <w:bottom w:val="single" w:sz="4" w:space="0" w:color="auto"/>
                  <w:right w:val="single" w:sz="4" w:space="0" w:color="auto"/>
                </w:tcBorders>
                <w:vAlign w:val="center"/>
              </w:tcPr>
            </w:tcPrChange>
          </w:tcPr>
          <w:p w14:paraId="31DA26DE" w14:textId="51AF046E" w:rsidR="00652B83" w:rsidRPr="00FC06A8" w:rsidRDefault="00652B83" w:rsidP="00E76320">
            <w:pPr>
              <w:pStyle w:val="NDbng"/>
            </w:pPr>
            <w:ins w:id="3606" w:author="USER" w:date="2024-03-15T10:33:00Z">
              <w:r w:rsidRPr="00EC4B87">
                <w:t>0</w:t>
              </w:r>
            </w:ins>
            <w:del w:id="3607" w:author="USER" w:date="2024-03-15T10:33:00Z">
              <w:r w:rsidRPr="00930340" w:rsidDel="006F62B0">
                <w:delText>0</w:delText>
              </w:r>
            </w:del>
          </w:p>
        </w:tc>
      </w:tr>
      <w:tr w:rsidR="00652B83" w:rsidRPr="00FC06A8" w14:paraId="259E5C88" w14:textId="77777777" w:rsidTr="00652B83">
        <w:tblPrEx>
          <w:tblW w:w="9322" w:type="dxa"/>
          <w:tblLook w:val="01E0" w:firstRow="1" w:lastRow="1" w:firstColumn="1" w:lastColumn="1" w:noHBand="0" w:noVBand="0"/>
          <w:tblPrExChange w:id="3608" w:author="USER" w:date="2024-03-15T10:33:00Z">
            <w:tblPrEx>
              <w:tblW w:w="9322" w:type="dxa"/>
              <w:tblLook w:val="01E0" w:firstRow="1" w:lastRow="1" w:firstColumn="1" w:lastColumn="1" w:noHBand="0" w:noVBand="0"/>
            </w:tblPrEx>
          </w:tblPrExChange>
        </w:tblPrEx>
        <w:trPr>
          <w:trHeight w:val="262"/>
          <w:trPrChange w:id="3609" w:author="USER" w:date="2024-03-15T10:33:00Z">
            <w:trPr>
              <w:trHeight w:val="262"/>
            </w:trPr>
          </w:trPrChange>
        </w:trPr>
        <w:tc>
          <w:tcPr>
            <w:tcW w:w="640" w:type="dxa"/>
            <w:tcBorders>
              <w:top w:val="single" w:sz="4" w:space="0" w:color="auto"/>
              <w:left w:val="single" w:sz="4" w:space="0" w:color="auto"/>
              <w:bottom w:val="single" w:sz="4" w:space="0" w:color="auto"/>
              <w:right w:val="single" w:sz="4" w:space="0" w:color="auto"/>
            </w:tcBorders>
            <w:vAlign w:val="center"/>
            <w:tcPrChange w:id="3610" w:author="USER" w:date="2024-03-15T10:33:00Z">
              <w:tcPr>
                <w:tcW w:w="643" w:type="dxa"/>
                <w:tcBorders>
                  <w:top w:val="single" w:sz="4" w:space="0" w:color="auto"/>
                  <w:left w:val="single" w:sz="4" w:space="0" w:color="auto"/>
                  <w:bottom w:val="single" w:sz="4" w:space="0" w:color="auto"/>
                  <w:right w:val="single" w:sz="4" w:space="0" w:color="auto"/>
                </w:tcBorders>
                <w:vAlign w:val="center"/>
              </w:tcPr>
            </w:tcPrChange>
          </w:tcPr>
          <w:p w14:paraId="603442DF" w14:textId="77777777" w:rsidR="00652B83" w:rsidRPr="00FC06A8" w:rsidRDefault="00652B83" w:rsidP="00E76320">
            <w:pPr>
              <w:pStyle w:val="NDbng"/>
            </w:pPr>
            <w:r w:rsidRPr="00FC06A8">
              <w:t>5</w:t>
            </w:r>
          </w:p>
        </w:tc>
        <w:tc>
          <w:tcPr>
            <w:tcW w:w="1914" w:type="dxa"/>
            <w:tcBorders>
              <w:top w:val="single" w:sz="4" w:space="0" w:color="auto"/>
              <w:left w:val="single" w:sz="4" w:space="0" w:color="auto"/>
              <w:bottom w:val="single" w:sz="4" w:space="0" w:color="auto"/>
              <w:right w:val="single" w:sz="4" w:space="0" w:color="auto"/>
            </w:tcBorders>
            <w:vAlign w:val="center"/>
            <w:tcPrChange w:id="3611" w:author="USER" w:date="2024-03-15T10:33:00Z">
              <w:tcPr>
                <w:tcW w:w="1953" w:type="dxa"/>
                <w:tcBorders>
                  <w:top w:val="single" w:sz="4" w:space="0" w:color="auto"/>
                  <w:left w:val="single" w:sz="4" w:space="0" w:color="auto"/>
                  <w:bottom w:val="single" w:sz="4" w:space="0" w:color="auto"/>
                  <w:right w:val="single" w:sz="4" w:space="0" w:color="auto"/>
                </w:tcBorders>
                <w:vAlign w:val="center"/>
              </w:tcPr>
            </w:tcPrChange>
          </w:tcPr>
          <w:p w14:paraId="4FF65EC5" w14:textId="77777777" w:rsidR="00652B83" w:rsidRPr="00FC06A8" w:rsidRDefault="00652B83" w:rsidP="00E76320">
            <w:pPr>
              <w:pStyle w:val="NDbng"/>
            </w:pPr>
            <w:r w:rsidRPr="00FC06A8">
              <w:t>Thạc sĩ</w:t>
            </w:r>
          </w:p>
        </w:tc>
        <w:tc>
          <w:tcPr>
            <w:tcW w:w="913" w:type="dxa"/>
            <w:tcBorders>
              <w:top w:val="single" w:sz="4" w:space="0" w:color="auto"/>
              <w:left w:val="single" w:sz="4" w:space="0" w:color="auto"/>
              <w:bottom w:val="single" w:sz="4" w:space="0" w:color="auto"/>
              <w:right w:val="single" w:sz="4" w:space="0" w:color="auto"/>
            </w:tcBorders>
            <w:shd w:val="clear" w:color="auto" w:fill="FFFFFF"/>
            <w:tcPrChange w:id="3612" w:author="USER" w:date="2024-03-15T10:33:00Z">
              <w:tcPr>
                <w:tcW w:w="814" w:type="dxa"/>
                <w:tcBorders>
                  <w:top w:val="single" w:sz="4" w:space="0" w:color="auto"/>
                  <w:left w:val="single" w:sz="4" w:space="0" w:color="auto"/>
                  <w:bottom w:val="single" w:sz="4" w:space="0" w:color="auto"/>
                  <w:right w:val="single" w:sz="4" w:space="0" w:color="auto"/>
                </w:tcBorders>
                <w:shd w:val="clear" w:color="auto" w:fill="FFFFFF"/>
                <w:vAlign w:val="center"/>
              </w:tcPr>
            </w:tcPrChange>
          </w:tcPr>
          <w:p w14:paraId="399E8BC6" w14:textId="27088A08" w:rsidR="00652B83" w:rsidRPr="006C668A" w:rsidRDefault="00652B83" w:rsidP="00E76320">
            <w:pPr>
              <w:pStyle w:val="NDbng"/>
            </w:pPr>
            <w:ins w:id="3613" w:author="USER" w:date="2024-03-15T10:33:00Z">
              <w:r w:rsidRPr="00EC4B87">
                <w:t>2</w:t>
              </w:r>
            </w:ins>
            <w:del w:id="3614" w:author="USER" w:date="2024-03-15T10:33:00Z">
              <w:r w:rsidRPr="006C668A" w:rsidDel="006F62B0">
                <w:delText>2</w:delText>
              </w:r>
            </w:del>
          </w:p>
        </w:tc>
        <w:tc>
          <w:tcPr>
            <w:tcW w:w="1221" w:type="dxa"/>
            <w:tcBorders>
              <w:top w:val="single" w:sz="4" w:space="0" w:color="auto"/>
              <w:left w:val="single" w:sz="4" w:space="0" w:color="auto"/>
              <w:bottom w:val="single" w:sz="4" w:space="0" w:color="auto"/>
              <w:right w:val="single" w:sz="4" w:space="0" w:color="auto"/>
            </w:tcBorders>
            <w:tcPrChange w:id="3615" w:author="USER" w:date="2024-03-15T10:33:00Z">
              <w:tcPr>
                <w:tcW w:w="1235" w:type="dxa"/>
                <w:tcBorders>
                  <w:top w:val="single" w:sz="4" w:space="0" w:color="auto"/>
                  <w:left w:val="single" w:sz="4" w:space="0" w:color="auto"/>
                  <w:bottom w:val="single" w:sz="4" w:space="0" w:color="auto"/>
                  <w:right w:val="single" w:sz="4" w:space="0" w:color="auto"/>
                </w:tcBorders>
                <w:vAlign w:val="center"/>
              </w:tcPr>
            </w:tcPrChange>
          </w:tcPr>
          <w:p w14:paraId="12650D77" w14:textId="69CB3ECC" w:rsidR="00652B83" w:rsidRPr="00FC06A8" w:rsidRDefault="00652B83" w:rsidP="00E76320">
            <w:pPr>
              <w:pStyle w:val="NDbng"/>
            </w:pPr>
            <w:ins w:id="3616" w:author="USER" w:date="2024-03-15T10:33:00Z">
              <w:r w:rsidRPr="00EC4B87">
                <w:t>0</w:t>
              </w:r>
            </w:ins>
            <w:del w:id="3617" w:author="USER" w:date="2024-03-15T10:33:00Z">
              <w:r w:rsidRPr="008B6223" w:rsidDel="006F62B0">
                <w:delText>0</w:delText>
              </w:r>
            </w:del>
          </w:p>
        </w:tc>
        <w:tc>
          <w:tcPr>
            <w:tcW w:w="1594" w:type="dxa"/>
            <w:tcBorders>
              <w:top w:val="single" w:sz="4" w:space="0" w:color="auto"/>
              <w:left w:val="single" w:sz="4" w:space="0" w:color="auto"/>
              <w:bottom w:val="single" w:sz="4" w:space="0" w:color="auto"/>
              <w:right w:val="single" w:sz="4" w:space="0" w:color="auto"/>
            </w:tcBorders>
            <w:tcPrChange w:id="3618" w:author="USER" w:date="2024-03-15T10:33:00Z">
              <w:tcPr>
                <w:tcW w:w="1622" w:type="dxa"/>
                <w:tcBorders>
                  <w:top w:val="single" w:sz="4" w:space="0" w:color="auto"/>
                  <w:left w:val="single" w:sz="4" w:space="0" w:color="auto"/>
                  <w:bottom w:val="single" w:sz="4" w:space="0" w:color="auto"/>
                  <w:right w:val="single" w:sz="4" w:space="0" w:color="auto"/>
                </w:tcBorders>
                <w:vAlign w:val="center"/>
              </w:tcPr>
            </w:tcPrChange>
          </w:tcPr>
          <w:p w14:paraId="49C23C3C" w14:textId="4CD955F0" w:rsidR="00652B83" w:rsidRPr="00FC06A8" w:rsidRDefault="00652B83" w:rsidP="00E76320">
            <w:pPr>
              <w:pStyle w:val="NDbng"/>
            </w:pPr>
            <w:ins w:id="3619" w:author="USER" w:date="2024-03-15T10:33:00Z">
              <w:r w:rsidRPr="00EC4B87">
                <w:t>1</w:t>
              </w:r>
            </w:ins>
            <w:del w:id="3620" w:author="USER" w:date="2024-03-15T10:33:00Z">
              <w:r w:rsidDel="006F62B0">
                <w:delText>1</w:delText>
              </w:r>
            </w:del>
          </w:p>
        </w:tc>
        <w:tc>
          <w:tcPr>
            <w:tcW w:w="1203" w:type="dxa"/>
            <w:tcBorders>
              <w:top w:val="single" w:sz="4" w:space="0" w:color="auto"/>
              <w:left w:val="single" w:sz="4" w:space="0" w:color="auto"/>
              <w:bottom w:val="single" w:sz="4" w:space="0" w:color="auto"/>
              <w:right w:val="single" w:sz="4" w:space="0" w:color="auto"/>
            </w:tcBorders>
            <w:tcPrChange w:id="3621" w:author="USER" w:date="2024-03-15T10:33:00Z">
              <w:tcPr>
                <w:tcW w:w="1212" w:type="dxa"/>
                <w:tcBorders>
                  <w:top w:val="single" w:sz="4" w:space="0" w:color="auto"/>
                  <w:left w:val="single" w:sz="4" w:space="0" w:color="auto"/>
                  <w:bottom w:val="single" w:sz="4" w:space="0" w:color="auto"/>
                  <w:right w:val="single" w:sz="4" w:space="0" w:color="auto"/>
                </w:tcBorders>
                <w:vAlign w:val="center"/>
              </w:tcPr>
            </w:tcPrChange>
          </w:tcPr>
          <w:p w14:paraId="3B8DB7DE" w14:textId="7156DB26" w:rsidR="00652B83" w:rsidRPr="00FC06A8" w:rsidRDefault="00652B83" w:rsidP="00E76320">
            <w:pPr>
              <w:pStyle w:val="NDbng"/>
            </w:pPr>
            <w:ins w:id="3622" w:author="USER" w:date="2024-03-15T10:33:00Z">
              <w:r w:rsidRPr="00EC4B87">
                <w:t>1</w:t>
              </w:r>
            </w:ins>
            <w:del w:id="3623" w:author="USER" w:date="2024-03-15T10:33:00Z">
              <w:r w:rsidDel="006F62B0">
                <w:delText>1</w:delText>
              </w:r>
            </w:del>
          </w:p>
        </w:tc>
        <w:tc>
          <w:tcPr>
            <w:tcW w:w="956" w:type="dxa"/>
            <w:tcBorders>
              <w:top w:val="single" w:sz="4" w:space="0" w:color="auto"/>
              <w:left w:val="single" w:sz="4" w:space="0" w:color="auto"/>
              <w:bottom w:val="single" w:sz="4" w:space="0" w:color="auto"/>
              <w:right w:val="single" w:sz="4" w:space="0" w:color="auto"/>
            </w:tcBorders>
            <w:tcPrChange w:id="3624" w:author="USER" w:date="2024-03-15T10:33:00Z">
              <w:tcPr>
                <w:tcW w:w="959" w:type="dxa"/>
                <w:tcBorders>
                  <w:top w:val="single" w:sz="4" w:space="0" w:color="auto"/>
                  <w:left w:val="single" w:sz="4" w:space="0" w:color="auto"/>
                  <w:bottom w:val="single" w:sz="4" w:space="0" w:color="auto"/>
                  <w:right w:val="single" w:sz="4" w:space="0" w:color="auto"/>
                </w:tcBorders>
                <w:vAlign w:val="center"/>
              </w:tcPr>
            </w:tcPrChange>
          </w:tcPr>
          <w:p w14:paraId="46D392F8" w14:textId="39F0D238" w:rsidR="00652B83" w:rsidRPr="00FC06A8" w:rsidRDefault="00652B83" w:rsidP="00E76320">
            <w:pPr>
              <w:pStyle w:val="NDbng"/>
            </w:pPr>
            <w:ins w:id="3625" w:author="USER" w:date="2024-03-15T10:33:00Z">
              <w:r w:rsidRPr="00EC4B87">
                <w:t>0</w:t>
              </w:r>
            </w:ins>
            <w:del w:id="3626" w:author="USER" w:date="2024-03-15T10:33:00Z">
              <w:r w:rsidRPr="00930340" w:rsidDel="006F62B0">
                <w:delText>0</w:delText>
              </w:r>
            </w:del>
          </w:p>
        </w:tc>
        <w:tc>
          <w:tcPr>
            <w:tcW w:w="881" w:type="dxa"/>
            <w:tcBorders>
              <w:top w:val="single" w:sz="4" w:space="0" w:color="auto"/>
              <w:left w:val="single" w:sz="4" w:space="0" w:color="auto"/>
              <w:bottom w:val="single" w:sz="4" w:space="0" w:color="auto"/>
              <w:right w:val="single" w:sz="4" w:space="0" w:color="auto"/>
            </w:tcBorders>
            <w:tcPrChange w:id="3627" w:author="USER" w:date="2024-03-15T10:33:00Z">
              <w:tcPr>
                <w:tcW w:w="884" w:type="dxa"/>
                <w:tcBorders>
                  <w:top w:val="single" w:sz="4" w:space="0" w:color="auto"/>
                  <w:left w:val="single" w:sz="4" w:space="0" w:color="auto"/>
                  <w:bottom w:val="single" w:sz="4" w:space="0" w:color="auto"/>
                  <w:right w:val="single" w:sz="4" w:space="0" w:color="auto"/>
                </w:tcBorders>
                <w:vAlign w:val="center"/>
              </w:tcPr>
            </w:tcPrChange>
          </w:tcPr>
          <w:p w14:paraId="3DBA0D55" w14:textId="0C724F0A" w:rsidR="00652B83" w:rsidRPr="00FC06A8" w:rsidRDefault="00652B83" w:rsidP="00E76320">
            <w:pPr>
              <w:pStyle w:val="NDbng"/>
            </w:pPr>
            <w:ins w:id="3628" w:author="USER" w:date="2024-03-15T10:33:00Z">
              <w:r w:rsidRPr="00EC4B87">
                <w:t>0</w:t>
              </w:r>
            </w:ins>
            <w:del w:id="3629" w:author="USER" w:date="2024-03-15T10:33:00Z">
              <w:r w:rsidRPr="00930340" w:rsidDel="006F62B0">
                <w:delText>0</w:delText>
              </w:r>
            </w:del>
          </w:p>
        </w:tc>
      </w:tr>
      <w:tr w:rsidR="00652B83" w:rsidRPr="00FC06A8" w14:paraId="76E059B8" w14:textId="77777777" w:rsidTr="00652B83">
        <w:tblPrEx>
          <w:tblW w:w="9322" w:type="dxa"/>
          <w:tblLook w:val="01E0" w:firstRow="1" w:lastRow="1" w:firstColumn="1" w:lastColumn="1" w:noHBand="0" w:noVBand="0"/>
          <w:tblPrExChange w:id="3630" w:author="USER" w:date="2024-03-15T10:33:00Z">
            <w:tblPrEx>
              <w:tblW w:w="9322" w:type="dxa"/>
              <w:tblLook w:val="01E0" w:firstRow="1" w:lastRow="1" w:firstColumn="1" w:lastColumn="1" w:noHBand="0" w:noVBand="0"/>
            </w:tblPrEx>
          </w:tblPrExChange>
        </w:tblPrEx>
        <w:trPr>
          <w:trHeight w:val="262"/>
          <w:trPrChange w:id="3631" w:author="USER" w:date="2024-03-15T10:33:00Z">
            <w:trPr>
              <w:trHeight w:val="262"/>
            </w:trPr>
          </w:trPrChange>
        </w:trPr>
        <w:tc>
          <w:tcPr>
            <w:tcW w:w="640" w:type="dxa"/>
            <w:tcBorders>
              <w:top w:val="single" w:sz="4" w:space="0" w:color="auto"/>
              <w:left w:val="single" w:sz="4" w:space="0" w:color="auto"/>
              <w:bottom w:val="single" w:sz="4" w:space="0" w:color="auto"/>
              <w:right w:val="single" w:sz="4" w:space="0" w:color="auto"/>
            </w:tcBorders>
            <w:vAlign w:val="center"/>
            <w:tcPrChange w:id="3632" w:author="USER" w:date="2024-03-15T10:33:00Z">
              <w:tcPr>
                <w:tcW w:w="643" w:type="dxa"/>
                <w:tcBorders>
                  <w:top w:val="single" w:sz="4" w:space="0" w:color="auto"/>
                  <w:left w:val="single" w:sz="4" w:space="0" w:color="auto"/>
                  <w:bottom w:val="single" w:sz="4" w:space="0" w:color="auto"/>
                  <w:right w:val="single" w:sz="4" w:space="0" w:color="auto"/>
                </w:tcBorders>
                <w:vAlign w:val="center"/>
              </w:tcPr>
            </w:tcPrChange>
          </w:tcPr>
          <w:p w14:paraId="4750A167" w14:textId="77777777" w:rsidR="00652B83" w:rsidRPr="00FC06A8" w:rsidRDefault="00652B83" w:rsidP="00E76320">
            <w:pPr>
              <w:pStyle w:val="NDbng"/>
            </w:pPr>
            <w:r w:rsidRPr="00FC06A8">
              <w:t>6</w:t>
            </w:r>
          </w:p>
        </w:tc>
        <w:tc>
          <w:tcPr>
            <w:tcW w:w="1914" w:type="dxa"/>
            <w:tcBorders>
              <w:top w:val="single" w:sz="4" w:space="0" w:color="auto"/>
              <w:left w:val="single" w:sz="4" w:space="0" w:color="auto"/>
              <w:bottom w:val="single" w:sz="4" w:space="0" w:color="auto"/>
              <w:right w:val="single" w:sz="4" w:space="0" w:color="auto"/>
            </w:tcBorders>
            <w:vAlign w:val="center"/>
            <w:tcPrChange w:id="3633" w:author="USER" w:date="2024-03-15T10:33:00Z">
              <w:tcPr>
                <w:tcW w:w="1953" w:type="dxa"/>
                <w:tcBorders>
                  <w:top w:val="single" w:sz="4" w:space="0" w:color="auto"/>
                  <w:left w:val="single" w:sz="4" w:space="0" w:color="auto"/>
                  <w:bottom w:val="single" w:sz="4" w:space="0" w:color="auto"/>
                  <w:right w:val="single" w:sz="4" w:space="0" w:color="auto"/>
                </w:tcBorders>
                <w:vAlign w:val="center"/>
              </w:tcPr>
            </w:tcPrChange>
          </w:tcPr>
          <w:p w14:paraId="7B4CB7A5" w14:textId="77777777" w:rsidR="00652B83" w:rsidRPr="00FC06A8" w:rsidRDefault="00652B83" w:rsidP="00E76320">
            <w:pPr>
              <w:pStyle w:val="NDbng"/>
            </w:pPr>
            <w:r w:rsidRPr="00FC06A8">
              <w:t>Đại học</w:t>
            </w:r>
          </w:p>
        </w:tc>
        <w:tc>
          <w:tcPr>
            <w:tcW w:w="913" w:type="dxa"/>
            <w:tcBorders>
              <w:top w:val="single" w:sz="4" w:space="0" w:color="auto"/>
              <w:left w:val="single" w:sz="4" w:space="0" w:color="auto"/>
              <w:bottom w:val="single" w:sz="4" w:space="0" w:color="auto"/>
              <w:right w:val="single" w:sz="4" w:space="0" w:color="auto"/>
            </w:tcBorders>
            <w:shd w:val="clear" w:color="auto" w:fill="FFFFFF"/>
            <w:tcPrChange w:id="3634" w:author="USER" w:date="2024-03-15T10:33:00Z">
              <w:tcPr>
                <w:tcW w:w="814" w:type="dxa"/>
                <w:tcBorders>
                  <w:top w:val="single" w:sz="4" w:space="0" w:color="auto"/>
                  <w:left w:val="single" w:sz="4" w:space="0" w:color="auto"/>
                  <w:bottom w:val="single" w:sz="4" w:space="0" w:color="auto"/>
                  <w:right w:val="single" w:sz="4" w:space="0" w:color="auto"/>
                </w:tcBorders>
                <w:shd w:val="clear" w:color="auto" w:fill="FFFFFF"/>
                <w:vAlign w:val="center"/>
              </w:tcPr>
            </w:tcPrChange>
          </w:tcPr>
          <w:p w14:paraId="492E1CDE" w14:textId="26882A37" w:rsidR="00652B83" w:rsidRPr="006C668A" w:rsidRDefault="00652B83" w:rsidP="00E76320">
            <w:pPr>
              <w:pStyle w:val="NDbng"/>
            </w:pPr>
            <w:ins w:id="3635" w:author="USER" w:date="2024-03-15T10:33:00Z">
              <w:r w:rsidRPr="00EC4B87">
                <w:t>5</w:t>
              </w:r>
            </w:ins>
            <w:del w:id="3636" w:author="USER" w:date="2024-03-15T10:33:00Z">
              <w:r w:rsidRPr="006C668A" w:rsidDel="006F62B0">
                <w:delText>5</w:delText>
              </w:r>
            </w:del>
          </w:p>
        </w:tc>
        <w:tc>
          <w:tcPr>
            <w:tcW w:w="1221" w:type="dxa"/>
            <w:tcBorders>
              <w:top w:val="single" w:sz="4" w:space="0" w:color="auto"/>
              <w:left w:val="single" w:sz="4" w:space="0" w:color="auto"/>
              <w:bottom w:val="single" w:sz="4" w:space="0" w:color="auto"/>
              <w:right w:val="single" w:sz="4" w:space="0" w:color="auto"/>
            </w:tcBorders>
            <w:tcPrChange w:id="3637" w:author="USER" w:date="2024-03-15T10:33:00Z">
              <w:tcPr>
                <w:tcW w:w="1235" w:type="dxa"/>
                <w:tcBorders>
                  <w:top w:val="single" w:sz="4" w:space="0" w:color="auto"/>
                  <w:left w:val="single" w:sz="4" w:space="0" w:color="auto"/>
                  <w:bottom w:val="single" w:sz="4" w:space="0" w:color="auto"/>
                  <w:right w:val="single" w:sz="4" w:space="0" w:color="auto"/>
                </w:tcBorders>
                <w:vAlign w:val="center"/>
              </w:tcPr>
            </w:tcPrChange>
          </w:tcPr>
          <w:p w14:paraId="09164818" w14:textId="2F28161D" w:rsidR="00652B83" w:rsidRPr="00FC06A8" w:rsidRDefault="00652B83" w:rsidP="00E76320">
            <w:pPr>
              <w:pStyle w:val="NDbng"/>
            </w:pPr>
            <w:ins w:id="3638" w:author="USER" w:date="2024-03-15T10:33:00Z">
              <w:r w:rsidRPr="00EC4B87">
                <w:t>0</w:t>
              </w:r>
            </w:ins>
            <w:del w:id="3639" w:author="USER" w:date="2024-03-15T10:33:00Z">
              <w:r w:rsidRPr="008B6223" w:rsidDel="006F62B0">
                <w:delText>0</w:delText>
              </w:r>
            </w:del>
          </w:p>
        </w:tc>
        <w:tc>
          <w:tcPr>
            <w:tcW w:w="1594" w:type="dxa"/>
            <w:tcBorders>
              <w:top w:val="single" w:sz="4" w:space="0" w:color="auto"/>
              <w:left w:val="single" w:sz="4" w:space="0" w:color="auto"/>
              <w:bottom w:val="single" w:sz="4" w:space="0" w:color="auto"/>
              <w:right w:val="single" w:sz="4" w:space="0" w:color="auto"/>
            </w:tcBorders>
            <w:tcPrChange w:id="3640" w:author="USER" w:date="2024-03-15T10:33:00Z">
              <w:tcPr>
                <w:tcW w:w="1622" w:type="dxa"/>
                <w:tcBorders>
                  <w:top w:val="single" w:sz="4" w:space="0" w:color="auto"/>
                  <w:left w:val="single" w:sz="4" w:space="0" w:color="auto"/>
                  <w:bottom w:val="single" w:sz="4" w:space="0" w:color="auto"/>
                  <w:right w:val="single" w:sz="4" w:space="0" w:color="auto"/>
                </w:tcBorders>
                <w:vAlign w:val="center"/>
              </w:tcPr>
            </w:tcPrChange>
          </w:tcPr>
          <w:p w14:paraId="36D87339" w14:textId="01FCF869" w:rsidR="00652B83" w:rsidRPr="00FC06A8" w:rsidRDefault="00652B83" w:rsidP="00E76320">
            <w:pPr>
              <w:pStyle w:val="NDbng"/>
            </w:pPr>
            <w:ins w:id="3641" w:author="USER" w:date="2024-03-15T10:33:00Z">
              <w:r w:rsidRPr="00EC4B87">
                <w:t>5</w:t>
              </w:r>
            </w:ins>
            <w:del w:id="3642" w:author="USER" w:date="2024-03-15T10:33:00Z">
              <w:r w:rsidDel="006F62B0">
                <w:delText>5</w:delText>
              </w:r>
            </w:del>
          </w:p>
        </w:tc>
        <w:tc>
          <w:tcPr>
            <w:tcW w:w="1203" w:type="dxa"/>
            <w:tcBorders>
              <w:top w:val="single" w:sz="4" w:space="0" w:color="auto"/>
              <w:left w:val="single" w:sz="4" w:space="0" w:color="auto"/>
              <w:bottom w:val="single" w:sz="4" w:space="0" w:color="auto"/>
              <w:right w:val="single" w:sz="4" w:space="0" w:color="auto"/>
            </w:tcBorders>
            <w:tcPrChange w:id="3643" w:author="USER" w:date="2024-03-15T10:33:00Z">
              <w:tcPr>
                <w:tcW w:w="1212" w:type="dxa"/>
                <w:tcBorders>
                  <w:top w:val="single" w:sz="4" w:space="0" w:color="auto"/>
                  <w:left w:val="single" w:sz="4" w:space="0" w:color="auto"/>
                  <w:bottom w:val="single" w:sz="4" w:space="0" w:color="auto"/>
                  <w:right w:val="single" w:sz="4" w:space="0" w:color="auto"/>
                </w:tcBorders>
                <w:vAlign w:val="center"/>
              </w:tcPr>
            </w:tcPrChange>
          </w:tcPr>
          <w:p w14:paraId="28C91585" w14:textId="08088C2C" w:rsidR="00652B83" w:rsidRPr="00FC06A8" w:rsidRDefault="00652B83" w:rsidP="00E76320">
            <w:pPr>
              <w:pStyle w:val="NDbng"/>
            </w:pPr>
            <w:ins w:id="3644" w:author="USER" w:date="2024-03-15T10:33:00Z">
              <w:r w:rsidRPr="00EC4B87">
                <w:t>0</w:t>
              </w:r>
            </w:ins>
            <w:del w:id="3645" w:author="USER" w:date="2024-03-15T10:33:00Z">
              <w:r w:rsidDel="006F62B0">
                <w:delText>0</w:delText>
              </w:r>
            </w:del>
          </w:p>
        </w:tc>
        <w:tc>
          <w:tcPr>
            <w:tcW w:w="956" w:type="dxa"/>
            <w:tcBorders>
              <w:top w:val="single" w:sz="4" w:space="0" w:color="auto"/>
              <w:left w:val="single" w:sz="4" w:space="0" w:color="auto"/>
              <w:bottom w:val="single" w:sz="4" w:space="0" w:color="auto"/>
              <w:right w:val="single" w:sz="4" w:space="0" w:color="auto"/>
            </w:tcBorders>
            <w:tcPrChange w:id="3646" w:author="USER" w:date="2024-03-15T10:33:00Z">
              <w:tcPr>
                <w:tcW w:w="959" w:type="dxa"/>
                <w:tcBorders>
                  <w:top w:val="single" w:sz="4" w:space="0" w:color="auto"/>
                  <w:left w:val="single" w:sz="4" w:space="0" w:color="auto"/>
                  <w:bottom w:val="single" w:sz="4" w:space="0" w:color="auto"/>
                  <w:right w:val="single" w:sz="4" w:space="0" w:color="auto"/>
                </w:tcBorders>
                <w:vAlign w:val="center"/>
              </w:tcPr>
            </w:tcPrChange>
          </w:tcPr>
          <w:p w14:paraId="454B518E" w14:textId="6093E8B1" w:rsidR="00652B83" w:rsidRPr="00FC06A8" w:rsidRDefault="00652B83" w:rsidP="00E76320">
            <w:pPr>
              <w:pStyle w:val="NDbng"/>
            </w:pPr>
            <w:ins w:id="3647" w:author="USER" w:date="2024-03-15T10:33:00Z">
              <w:r w:rsidRPr="00EC4B87">
                <w:t>0</w:t>
              </w:r>
            </w:ins>
            <w:del w:id="3648" w:author="USER" w:date="2024-03-15T10:33:00Z">
              <w:r w:rsidRPr="00930340" w:rsidDel="006F62B0">
                <w:delText>0</w:delText>
              </w:r>
            </w:del>
          </w:p>
        </w:tc>
        <w:tc>
          <w:tcPr>
            <w:tcW w:w="881" w:type="dxa"/>
            <w:tcBorders>
              <w:top w:val="single" w:sz="4" w:space="0" w:color="auto"/>
              <w:left w:val="single" w:sz="4" w:space="0" w:color="auto"/>
              <w:bottom w:val="single" w:sz="4" w:space="0" w:color="auto"/>
              <w:right w:val="single" w:sz="4" w:space="0" w:color="auto"/>
            </w:tcBorders>
            <w:tcPrChange w:id="3649" w:author="USER" w:date="2024-03-15T10:33:00Z">
              <w:tcPr>
                <w:tcW w:w="884" w:type="dxa"/>
                <w:tcBorders>
                  <w:top w:val="single" w:sz="4" w:space="0" w:color="auto"/>
                  <w:left w:val="single" w:sz="4" w:space="0" w:color="auto"/>
                  <w:bottom w:val="single" w:sz="4" w:space="0" w:color="auto"/>
                  <w:right w:val="single" w:sz="4" w:space="0" w:color="auto"/>
                </w:tcBorders>
                <w:vAlign w:val="center"/>
              </w:tcPr>
            </w:tcPrChange>
          </w:tcPr>
          <w:p w14:paraId="75847DF0" w14:textId="72A1155D" w:rsidR="00652B83" w:rsidRPr="00FC06A8" w:rsidRDefault="00652B83" w:rsidP="00E76320">
            <w:pPr>
              <w:pStyle w:val="NDbng"/>
            </w:pPr>
            <w:ins w:id="3650" w:author="USER" w:date="2024-03-15T10:33:00Z">
              <w:r w:rsidRPr="00EC4B87">
                <w:t>0</w:t>
              </w:r>
            </w:ins>
            <w:del w:id="3651" w:author="USER" w:date="2024-03-15T10:33:00Z">
              <w:r w:rsidRPr="00930340" w:rsidDel="006F62B0">
                <w:delText>0</w:delText>
              </w:r>
            </w:del>
          </w:p>
        </w:tc>
      </w:tr>
      <w:tr w:rsidR="00652B83" w:rsidRPr="00FC06A8" w14:paraId="18DA919B" w14:textId="77777777" w:rsidTr="00652B83">
        <w:tblPrEx>
          <w:tblW w:w="9322" w:type="dxa"/>
          <w:tblLook w:val="01E0" w:firstRow="1" w:lastRow="1" w:firstColumn="1" w:lastColumn="1" w:noHBand="0" w:noVBand="0"/>
          <w:tblPrExChange w:id="3652" w:author="USER" w:date="2024-03-15T10:33:00Z">
            <w:tblPrEx>
              <w:tblW w:w="9322" w:type="dxa"/>
              <w:tblLook w:val="01E0" w:firstRow="1" w:lastRow="1" w:firstColumn="1" w:lastColumn="1" w:noHBand="0" w:noVBand="0"/>
            </w:tblPrEx>
          </w:tblPrExChange>
        </w:tblPrEx>
        <w:trPr>
          <w:trHeight w:val="262"/>
          <w:trPrChange w:id="3653" w:author="USER" w:date="2024-03-15T10:33:00Z">
            <w:trPr>
              <w:trHeight w:val="262"/>
            </w:trPr>
          </w:trPrChange>
        </w:trPr>
        <w:tc>
          <w:tcPr>
            <w:tcW w:w="640" w:type="dxa"/>
            <w:tcBorders>
              <w:top w:val="single" w:sz="4" w:space="0" w:color="auto"/>
              <w:left w:val="single" w:sz="4" w:space="0" w:color="auto"/>
              <w:bottom w:val="single" w:sz="4" w:space="0" w:color="auto"/>
              <w:right w:val="single" w:sz="4" w:space="0" w:color="auto"/>
            </w:tcBorders>
            <w:vAlign w:val="center"/>
            <w:tcPrChange w:id="3654" w:author="USER" w:date="2024-03-15T10:33:00Z">
              <w:tcPr>
                <w:tcW w:w="643" w:type="dxa"/>
                <w:tcBorders>
                  <w:top w:val="single" w:sz="4" w:space="0" w:color="auto"/>
                  <w:left w:val="single" w:sz="4" w:space="0" w:color="auto"/>
                  <w:bottom w:val="single" w:sz="4" w:space="0" w:color="auto"/>
                  <w:right w:val="single" w:sz="4" w:space="0" w:color="auto"/>
                </w:tcBorders>
                <w:vAlign w:val="center"/>
              </w:tcPr>
            </w:tcPrChange>
          </w:tcPr>
          <w:p w14:paraId="17DED9AA" w14:textId="77777777" w:rsidR="00652B83" w:rsidRPr="00FC06A8" w:rsidRDefault="00652B83" w:rsidP="00E76320">
            <w:pPr>
              <w:pStyle w:val="NDbng"/>
            </w:pPr>
            <w:r w:rsidRPr="00FC06A8">
              <w:t>7</w:t>
            </w:r>
          </w:p>
        </w:tc>
        <w:tc>
          <w:tcPr>
            <w:tcW w:w="1914" w:type="dxa"/>
            <w:tcBorders>
              <w:top w:val="single" w:sz="4" w:space="0" w:color="auto"/>
              <w:left w:val="single" w:sz="4" w:space="0" w:color="auto"/>
              <w:bottom w:val="single" w:sz="4" w:space="0" w:color="auto"/>
              <w:right w:val="single" w:sz="4" w:space="0" w:color="auto"/>
            </w:tcBorders>
            <w:vAlign w:val="center"/>
            <w:tcPrChange w:id="3655" w:author="USER" w:date="2024-03-15T10:33:00Z">
              <w:tcPr>
                <w:tcW w:w="1953" w:type="dxa"/>
                <w:tcBorders>
                  <w:top w:val="single" w:sz="4" w:space="0" w:color="auto"/>
                  <w:left w:val="single" w:sz="4" w:space="0" w:color="auto"/>
                  <w:bottom w:val="single" w:sz="4" w:space="0" w:color="auto"/>
                  <w:right w:val="single" w:sz="4" w:space="0" w:color="auto"/>
                </w:tcBorders>
                <w:vAlign w:val="center"/>
              </w:tcPr>
            </w:tcPrChange>
          </w:tcPr>
          <w:p w14:paraId="5B50FEEF" w14:textId="77777777" w:rsidR="00652B83" w:rsidRPr="00FC06A8" w:rsidRDefault="00652B83" w:rsidP="00E76320">
            <w:pPr>
              <w:pStyle w:val="NDbng"/>
            </w:pPr>
            <w:r w:rsidRPr="00FC06A8">
              <w:t>Cao đẳng</w:t>
            </w:r>
          </w:p>
        </w:tc>
        <w:tc>
          <w:tcPr>
            <w:tcW w:w="913" w:type="dxa"/>
            <w:tcBorders>
              <w:top w:val="single" w:sz="4" w:space="0" w:color="auto"/>
              <w:left w:val="single" w:sz="4" w:space="0" w:color="auto"/>
              <w:bottom w:val="single" w:sz="4" w:space="0" w:color="auto"/>
              <w:right w:val="single" w:sz="4" w:space="0" w:color="auto"/>
            </w:tcBorders>
            <w:shd w:val="clear" w:color="auto" w:fill="FFFFFF"/>
            <w:tcPrChange w:id="3656" w:author="USER" w:date="2024-03-15T10:33:00Z">
              <w:tcPr>
                <w:tcW w:w="814" w:type="dxa"/>
                <w:tcBorders>
                  <w:top w:val="single" w:sz="4" w:space="0" w:color="auto"/>
                  <w:left w:val="single" w:sz="4" w:space="0" w:color="auto"/>
                  <w:bottom w:val="single" w:sz="4" w:space="0" w:color="auto"/>
                  <w:right w:val="single" w:sz="4" w:space="0" w:color="auto"/>
                </w:tcBorders>
                <w:shd w:val="clear" w:color="auto" w:fill="FFFFFF"/>
                <w:vAlign w:val="center"/>
              </w:tcPr>
            </w:tcPrChange>
          </w:tcPr>
          <w:p w14:paraId="4D510F29" w14:textId="0936E544" w:rsidR="00652B83" w:rsidRPr="00FC06A8" w:rsidRDefault="00652B83" w:rsidP="00E76320">
            <w:pPr>
              <w:pStyle w:val="NDbng"/>
              <w:rPr>
                <w:sz w:val="26"/>
              </w:rPr>
            </w:pPr>
            <w:ins w:id="3657" w:author="USER" w:date="2024-03-15T10:33:00Z">
              <w:r w:rsidRPr="00EC4B87">
                <w:t>0</w:t>
              </w:r>
            </w:ins>
            <w:del w:id="3658" w:author="USER" w:date="2024-03-15T10:33:00Z">
              <w:r w:rsidDel="006F62B0">
                <w:rPr>
                  <w:sz w:val="26"/>
                </w:rPr>
                <w:delText>0</w:delText>
              </w:r>
            </w:del>
          </w:p>
        </w:tc>
        <w:tc>
          <w:tcPr>
            <w:tcW w:w="1221" w:type="dxa"/>
            <w:tcBorders>
              <w:top w:val="single" w:sz="4" w:space="0" w:color="auto"/>
              <w:left w:val="single" w:sz="4" w:space="0" w:color="auto"/>
              <w:bottom w:val="single" w:sz="4" w:space="0" w:color="auto"/>
              <w:right w:val="single" w:sz="4" w:space="0" w:color="auto"/>
            </w:tcBorders>
            <w:tcPrChange w:id="3659" w:author="USER" w:date="2024-03-15T10:33:00Z">
              <w:tcPr>
                <w:tcW w:w="1235" w:type="dxa"/>
                <w:tcBorders>
                  <w:top w:val="single" w:sz="4" w:space="0" w:color="auto"/>
                  <w:left w:val="single" w:sz="4" w:space="0" w:color="auto"/>
                  <w:bottom w:val="single" w:sz="4" w:space="0" w:color="auto"/>
                  <w:right w:val="single" w:sz="4" w:space="0" w:color="auto"/>
                </w:tcBorders>
                <w:vAlign w:val="center"/>
              </w:tcPr>
            </w:tcPrChange>
          </w:tcPr>
          <w:p w14:paraId="39BF66CB" w14:textId="78EE1A48" w:rsidR="00652B83" w:rsidRPr="00FC06A8" w:rsidRDefault="00652B83" w:rsidP="00E76320">
            <w:pPr>
              <w:pStyle w:val="NDbng"/>
            </w:pPr>
            <w:ins w:id="3660" w:author="USER" w:date="2024-03-15T10:33:00Z">
              <w:r w:rsidRPr="00EC4B87">
                <w:t>0</w:t>
              </w:r>
            </w:ins>
            <w:del w:id="3661" w:author="USER" w:date="2024-03-15T10:33:00Z">
              <w:r w:rsidRPr="008B6223" w:rsidDel="006F62B0">
                <w:delText>0</w:delText>
              </w:r>
            </w:del>
          </w:p>
        </w:tc>
        <w:tc>
          <w:tcPr>
            <w:tcW w:w="1594" w:type="dxa"/>
            <w:tcBorders>
              <w:top w:val="single" w:sz="4" w:space="0" w:color="auto"/>
              <w:left w:val="single" w:sz="4" w:space="0" w:color="auto"/>
              <w:bottom w:val="single" w:sz="4" w:space="0" w:color="auto"/>
              <w:right w:val="single" w:sz="4" w:space="0" w:color="auto"/>
            </w:tcBorders>
            <w:tcPrChange w:id="3662" w:author="USER" w:date="2024-03-15T10:33:00Z">
              <w:tcPr>
                <w:tcW w:w="1622" w:type="dxa"/>
                <w:tcBorders>
                  <w:top w:val="single" w:sz="4" w:space="0" w:color="auto"/>
                  <w:left w:val="single" w:sz="4" w:space="0" w:color="auto"/>
                  <w:bottom w:val="single" w:sz="4" w:space="0" w:color="auto"/>
                  <w:right w:val="single" w:sz="4" w:space="0" w:color="auto"/>
                </w:tcBorders>
                <w:vAlign w:val="center"/>
              </w:tcPr>
            </w:tcPrChange>
          </w:tcPr>
          <w:p w14:paraId="7ED75DD9" w14:textId="1BD41320" w:rsidR="00652B83" w:rsidRPr="00FC06A8" w:rsidRDefault="00652B83" w:rsidP="00E76320">
            <w:pPr>
              <w:pStyle w:val="NDbng"/>
            </w:pPr>
            <w:ins w:id="3663" w:author="USER" w:date="2024-03-15T10:33:00Z">
              <w:r w:rsidRPr="00EC4B87">
                <w:t>0</w:t>
              </w:r>
            </w:ins>
            <w:del w:id="3664" w:author="USER" w:date="2024-03-15T10:33:00Z">
              <w:r w:rsidDel="006F62B0">
                <w:delText>0</w:delText>
              </w:r>
            </w:del>
          </w:p>
        </w:tc>
        <w:tc>
          <w:tcPr>
            <w:tcW w:w="1203" w:type="dxa"/>
            <w:tcBorders>
              <w:top w:val="single" w:sz="4" w:space="0" w:color="auto"/>
              <w:left w:val="single" w:sz="4" w:space="0" w:color="auto"/>
              <w:bottom w:val="single" w:sz="4" w:space="0" w:color="auto"/>
              <w:right w:val="single" w:sz="4" w:space="0" w:color="auto"/>
            </w:tcBorders>
            <w:tcPrChange w:id="3665" w:author="USER" w:date="2024-03-15T10:33:00Z">
              <w:tcPr>
                <w:tcW w:w="1212" w:type="dxa"/>
                <w:tcBorders>
                  <w:top w:val="single" w:sz="4" w:space="0" w:color="auto"/>
                  <w:left w:val="single" w:sz="4" w:space="0" w:color="auto"/>
                  <w:bottom w:val="single" w:sz="4" w:space="0" w:color="auto"/>
                  <w:right w:val="single" w:sz="4" w:space="0" w:color="auto"/>
                </w:tcBorders>
                <w:vAlign w:val="center"/>
              </w:tcPr>
            </w:tcPrChange>
          </w:tcPr>
          <w:p w14:paraId="27384173" w14:textId="21B0268B" w:rsidR="00652B83" w:rsidRPr="00FC06A8" w:rsidRDefault="00652B83" w:rsidP="00E76320">
            <w:pPr>
              <w:pStyle w:val="NDbng"/>
            </w:pPr>
            <w:ins w:id="3666" w:author="USER" w:date="2024-03-15T10:33:00Z">
              <w:r w:rsidRPr="00EC4B87">
                <w:t>0</w:t>
              </w:r>
            </w:ins>
            <w:del w:id="3667" w:author="USER" w:date="2024-03-15T10:33:00Z">
              <w:r w:rsidDel="006F62B0">
                <w:delText>0</w:delText>
              </w:r>
            </w:del>
          </w:p>
        </w:tc>
        <w:tc>
          <w:tcPr>
            <w:tcW w:w="956" w:type="dxa"/>
            <w:tcBorders>
              <w:top w:val="single" w:sz="4" w:space="0" w:color="auto"/>
              <w:left w:val="single" w:sz="4" w:space="0" w:color="auto"/>
              <w:bottom w:val="single" w:sz="4" w:space="0" w:color="auto"/>
              <w:right w:val="single" w:sz="4" w:space="0" w:color="auto"/>
            </w:tcBorders>
            <w:tcPrChange w:id="3668" w:author="USER" w:date="2024-03-15T10:33:00Z">
              <w:tcPr>
                <w:tcW w:w="959" w:type="dxa"/>
                <w:tcBorders>
                  <w:top w:val="single" w:sz="4" w:space="0" w:color="auto"/>
                  <w:left w:val="single" w:sz="4" w:space="0" w:color="auto"/>
                  <w:bottom w:val="single" w:sz="4" w:space="0" w:color="auto"/>
                  <w:right w:val="single" w:sz="4" w:space="0" w:color="auto"/>
                </w:tcBorders>
                <w:vAlign w:val="center"/>
              </w:tcPr>
            </w:tcPrChange>
          </w:tcPr>
          <w:p w14:paraId="343396BE" w14:textId="4AC017E1" w:rsidR="00652B83" w:rsidRPr="00FC06A8" w:rsidRDefault="00652B83" w:rsidP="00E76320">
            <w:pPr>
              <w:pStyle w:val="NDbng"/>
            </w:pPr>
            <w:ins w:id="3669" w:author="USER" w:date="2024-03-15T10:33:00Z">
              <w:r w:rsidRPr="00EC4B87">
                <w:t>0</w:t>
              </w:r>
            </w:ins>
            <w:del w:id="3670" w:author="USER" w:date="2024-03-15T10:33:00Z">
              <w:r w:rsidRPr="00930340" w:rsidDel="006F62B0">
                <w:delText>0</w:delText>
              </w:r>
            </w:del>
          </w:p>
        </w:tc>
        <w:tc>
          <w:tcPr>
            <w:tcW w:w="881" w:type="dxa"/>
            <w:tcBorders>
              <w:top w:val="single" w:sz="4" w:space="0" w:color="auto"/>
              <w:left w:val="single" w:sz="4" w:space="0" w:color="auto"/>
              <w:bottom w:val="single" w:sz="4" w:space="0" w:color="auto"/>
              <w:right w:val="single" w:sz="4" w:space="0" w:color="auto"/>
            </w:tcBorders>
            <w:tcPrChange w:id="3671" w:author="USER" w:date="2024-03-15T10:33:00Z">
              <w:tcPr>
                <w:tcW w:w="884" w:type="dxa"/>
                <w:tcBorders>
                  <w:top w:val="single" w:sz="4" w:space="0" w:color="auto"/>
                  <w:left w:val="single" w:sz="4" w:space="0" w:color="auto"/>
                  <w:bottom w:val="single" w:sz="4" w:space="0" w:color="auto"/>
                  <w:right w:val="single" w:sz="4" w:space="0" w:color="auto"/>
                </w:tcBorders>
                <w:vAlign w:val="center"/>
              </w:tcPr>
            </w:tcPrChange>
          </w:tcPr>
          <w:p w14:paraId="3A2AD92E" w14:textId="0D5592FA" w:rsidR="00652B83" w:rsidRPr="00FC06A8" w:rsidRDefault="00652B83" w:rsidP="00E76320">
            <w:pPr>
              <w:pStyle w:val="NDbng"/>
            </w:pPr>
            <w:ins w:id="3672" w:author="USER" w:date="2024-03-15T10:33:00Z">
              <w:r w:rsidRPr="00EC4B87">
                <w:t>0</w:t>
              </w:r>
            </w:ins>
            <w:del w:id="3673" w:author="USER" w:date="2024-03-15T10:33:00Z">
              <w:r w:rsidRPr="00930340" w:rsidDel="006F62B0">
                <w:delText>0</w:delText>
              </w:r>
            </w:del>
          </w:p>
        </w:tc>
      </w:tr>
      <w:tr w:rsidR="00652B83" w:rsidRPr="00FC06A8" w14:paraId="60912B88" w14:textId="77777777" w:rsidTr="00652B83">
        <w:tblPrEx>
          <w:tblW w:w="9322" w:type="dxa"/>
          <w:tblLook w:val="01E0" w:firstRow="1" w:lastRow="1" w:firstColumn="1" w:lastColumn="1" w:noHBand="0" w:noVBand="0"/>
          <w:tblPrExChange w:id="3674" w:author="USER" w:date="2024-03-15T10:33:00Z">
            <w:tblPrEx>
              <w:tblW w:w="9322" w:type="dxa"/>
              <w:tblLook w:val="01E0" w:firstRow="1" w:lastRow="1" w:firstColumn="1" w:lastColumn="1" w:noHBand="0" w:noVBand="0"/>
            </w:tblPrEx>
          </w:tblPrExChange>
        </w:tblPrEx>
        <w:trPr>
          <w:trHeight w:val="262"/>
          <w:trPrChange w:id="3675" w:author="USER" w:date="2024-03-15T10:33:00Z">
            <w:trPr>
              <w:trHeight w:val="262"/>
            </w:trPr>
          </w:trPrChange>
        </w:trPr>
        <w:tc>
          <w:tcPr>
            <w:tcW w:w="640" w:type="dxa"/>
            <w:tcBorders>
              <w:top w:val="single" w:sz="4" w:space="0" w:color="auto"/>
              <w:left w:val="single" w:sz="4" w:space="0" w:color="auto"/>
              <w:bottom w:val="single" w:sz="4" w:space="0" w:color="auto"/>
              <w:right w:val="single" w:sz="4" w:space="0" w:color="auto"/>
            </w:tcBorders>
            <w:vAlign w:val="center"/>
            <w:tcPrChange w:id="3676" w:author="USER" w:date="2024-03-15T10:33:00Z">
              <w:tcPr>
                <w:tcW w:w="643" w:type="dxa"/>
                <w:tcBorders>
                  <w:top w:val="single" w:sz="4" w:space="0" w:color="auto"/>
                  <w:left w:val="single" w:sz="4" w:space="0" w:color="auto"/>
                  <w:bottom w:val="single" w:sz="4" w:space="0" w:color="auto"/>
                  <w:right w:val="single" w:sz="4" w:space="0" w:color="auto"/>
                </w:tcBorders>
                <w:vAlign w:val="center"/>
              </w:tcPr>
            </w:tcPrChange>
          </w:tcPr>
          <w:p w14:paraId="14109D43" w14:textId="77777777" w:rsidR="00652B83" w:rsidRPr="00FC06A8" w:rsidRDefault="00652B83" w:rsidP="00E76320">
            <w:pPr>
              <w:pStyle w:val="NDbng"/>
            </w:pPr>
            <w:r w:rsidRPr="00FC06A8">
              <w:t>8</w:t>
            </w:r>
          </w:p>
        </w:tc>
        <w:tc>
          <w:tcPr>
            <w:tcW w:w="1914" w:type="dxa"/>
            <w:tcBorders>
              <w:top w:val="single" w:sz="4" w:space="0" w:color="auto"/>
              <w:left w:val="single" w:sz="4" w:space="0" w:color="auto"/>
              <w:bottom w:val="single" w:sz="4" w:space="0" w:color="auto"/>
              <w:right w:val="single" w:sz="4" w:space="0" w:color="auto"/>
            </w:tcBorders>
            <w:vAlign w:val="center"/>
            <w:tcPrChange w:id="3677" w:author="USER" w:date="2024-03-15T10:33:00Z">
              <w:tcPr>
                <w:tcW w:w="1953" w:type="dxa"/>
                <w:tcBorders>
                  <w:top w:val="single" w:sz="4" w:space="0" w:color="auto"/>
                  <w:left w:val="single" w:sz="4" w:space="0" w:color="auto"/>
                  <w:bottom w:val="single" w:sz="4" w:space="0" w:color="auto"/>
                  <w:right w:val="single" w:sz="4" w:space="0" w:color="auto"/>
                </w:tcBorders>
                <w:vAlign w:val="center"/>
              </w:tcPr>
            </w:tcPrChange>
          </w:tcPr>
          <w:p w14:paraId="5C6DBE6C" w14:textId="77777777" w:rsidR="00652B83" w:rsidRPr="00FC06A8" w:rsidRDefault="00652B83" w:rsidP="00E76320">
            <w:pPr>
              <w:pStyle w:val="NDbng"/>
            </w:pPr>
            <w:r w:rsidRPr="00FC06A8">
              <w:t>Trình độ khác</w:t>
            </w:r>
          </w:p>
        </w:tc>
        <w:tc>
          <w:tcPr>
            <w:tcW w:w="913" w:type="dxa"/>
            <w:tcBorders>
              <w:top w:val="single" w:sz="4" w:space="0" w:color="auto"/>
              <w:left w:val="single" w:sz="4" w:space="0" w:color="auto"/>
              <w:bottom w:val="single" w:sz="4" w:space="0" w:color="auto"/>
              <w:right w:val="single" w:sz="4" w:space="0" w:color="auto"/>
            </w:tcBorders>
            <w:shd w:val="clear" w:color="auto" w:fill="FFFFFF"/>
            <w:tcPrChange w:id="3678" w:author="USER" w:date="2024-03-15T10:33:00Z">
              <w:tcPr>
                <w:tcW w:w="814" w:type="dxa"/>
                <w:tcBorders>
                  <w:top w:val="single" w:sz="4" w:space="0" w:color="auto"/>
                  <w:left w:val="single" w:sz="4" w:space="0" w:color="auto"/>
                  <w:bottom w:val="single" w:sz="4" w:space="0" w:color="auto"/>
                  <w:right w:val="single" w:sz="4" w:space="0" w:color="auto"/>
                </w:tcBorders>
                <w:shd w:val="clear" w:color="auto" w:fill="FFFFFF"/>
                <w:vAlign w:val="center"/>
              </w:tcPr>
            </w:tcPrChange>
          </w:tcPr>
          <w:p w14:paraId="792F2014" w14:textId="04A07597" w:rsidR="00652B83" w:rsidRPr="00FC06A8" w:rsidRDefault="00652B83" w:rsidP="00E76320">
            <w:pPr>
              <w:pStyle w:val="NDbng"/>
              <w:rPr>
                <w:sz w:val="26"/>
              </w:rPr>
            </w:pPr>
            <w:ins w:id="3679" w:author="USER" w:date="2024-03-15T10:33:00Z">
              <w:r w:rsidRPr="00EC4B87">
                <w:t>0</w:t>
              </w:r>
            </w:ins>
            <w:del w:id="3680" w:author="USER" w:date="2024-03-15T10:33:00Z">
              <w:r w:rsidDel="006F62B0">
                <w:rPr>
                  <w:sz w:val="26"/>
                </w:rPr>
                <w:delText>0</w:delText>
              </w:r>
            </w:del>
          </w:p>
        </w:tc>
        <w:tc>
          <w:tcPr>
            <w:tcW w:w="1221" w:type="dxa"/>
            <w:tcBorders>
              <w:top w:val="single" w:sz="4" w:space="0" w:color="auto"/>
              <w:left w:val="single" w:sz="4" w:space="0" w:color="auto"/>
              <w:bottom w:val="single" w:sz="4" w:space="0" w:color="auto"/>
              <w:right w:val="single" w:sz="4" w:space="0" w:color="auto"/>
            </w:tcBorders>
            <w:tcPrChange w:id="3681" w:author="USER" w:date="2024-03-15T10:33:00Z">
              <w:tcPr>
                <w:tcW w:w="1235" w:type="dxa"/>
                <w:tcBorders>
                  <w:top w:val="single" w:sz="4" w:space="0" w:color="auto"/>
                  <w:left w:val="single" w:sz="4" w:space="0" w:color="auto"/>
                  <w:bottom w:val="single" w:sz="4" w:space="0" w:color="auto"/>
                  <w:right w:val="single" w:sz="4" w:space="0" w:color="auto"/>
                </w:tcBorders>
                <w:vAlign w:val="center"/>
              </w:tcPr>
            </w:tcPrChange>
          </w:tcPr>
          <w:p w14:paraId="1FEEA038" w14:textId="1AB8190D" w:rsidR="00652B83" w:rsidRPr="00FC06A8" w:rsidRDefault="00652B83" w:rsidP="00E76320">
            <w:pPr>
              <w:pStyle w:val="NDbng"/>
            </w:pPr>
            <w:ins w:id="3682" w:author="USER" w:date="2024-03-15T10:33:00Z">
              <w:r w:rsidRPr="00EC4B87">
                <w:t>0</w:t>
              </w:r>
            </w:ins>
            <w:del w:id="3683" w:author="USER" w:date="2024-03-15T10:33:00Z">
              <w:r w:rsidRPr="008B6223" w:rsidDel="006F62B0">
                <w:delText>0</w:delText>
              </w:r>
            </w:del>
          </w:p>
        </w:tc>
        <w:tc>
          <w:tcPr>
            <w:tcW w:w="1594" w:type="dxa"/>
            <w:tcBorders>
              <w:top w:val="single" w:sz="4" w:space="0" w:color="auto"/>
              <w:left w:val="single" w:sz="4" w:space="0" w:color="auto"/>
              <w:bottom w:val="single" w:sz="4" w:space="0" w:color="auto"/>
              <w:right w:val="single" w:sz="4" w:space="0" w:color="auto"/>
            </w:tcBorders>
            <w:tcPrChange w:id="3684" w:author="USER" w:date="2024-03-15T10:33:00Z">
              <w:tcPr>
                <w:tcW w:w="1622" w:type="dxa"/>
                <w:tcBorders>
                  <w:top w:val="single" w:sz="4" w:space="0" w:color="auto"/>
                  <w:left w:val="single" w:sz="4" w:space="0" w:color="auto"/>
                  <w:bottom w:val="single" w:sz="4" w:space="0" w:color="auto"/>
                  <w:right w:val="single" w:sz="4" w:space="0" w:color="auto"/>
                </w:tcBorders>
                <w:vAlign w:val="center"/>
              </w:tcPr>
            </w:tcPrChange>
          </w:tcPr>
          <w:p w14:paraId="20854F0D" w14:textId="29C0518B" w:rsidR="00652B83" w:rsidRPr="00FC06A8" w:rsidRDefault="00652B83" w:rsidP="00E76320">
            <w:pPr>
              <w:pStyle w:val="NDbng"/>
            </w:pPr>
            <w:ins w:id="3685" w:author="USER" w:date="2024-03-15T10:33:00Z">
              <w:r w:rsidRPr="00EC4B87">
                <w:t>0</w:t>
              </w:r>
            </w:ins>
            <w:del w:id="3686" w:author="USER" w:date="2024-03-15T10:33:00Z">
              <w:r w:rsidDel="006F62B0">
                <w:delText>0</w:delText>
              </w:r>
            </w:del>
          </w:p>
        </w:tc>
        <w:tc>
          <w:tcPr>
            <w:tcW w:w="1203" w:type="dxa"/>
            <w:tcBorders>
              <w:top w:val="single" w:sz="4" w:space="0" w:color="auto"/>
              <w:left w:val="single" w:sz="4" w:space="0" w:color="auto"/>
              <w:bottom w:val="single" w:sz="4" w:space="0" w:color="auto"/>
              <w:right w:val="single" w:sz="4" w:space="0" w:color="auto"/>
            </w:tcBorders>
            <w:tcPrChange w:id="3687" w:author="USER" w:date="2024-03-15T10:33:00Z">
              <w:tcPr>
                <w:tcW w:w="1212" w:type="dxa"/>
                <w:tcBorders>
                  <w:top w:val="single" w:sz="4" w:space="0" w:color="auto"/>
                  <w:left w:val="single" w:sz="4" w:space="0" w:color="auto"/>
                  <w:bottom w:val="single" w:sz="4" w:space="0" w:color="auto"/>
                  <w:right w:val="single" w:sz="4" w:space="0" w:color="auto"/>
                </w:tcBorders>
                <w:vAlign w:val="center"/>
              </w:tcPr>
            </w:tcPrChange>
          </w:tcPr>
          <w:p w14:paraId="35365CDF" w14:textId="27025A6B" w:rsidR="00652B83" w:rsidRPr="00FC06A8" w:rsidRDefault="00652B83" w:rsidP="00E76320">
            <w:pPr>
              <w:pStyle w:val="NDbng"/>
            </w:pPr>
            <w:ins w:id="3688" w:author="USER" w:date="2024-03-15T10:33:00Z">
              <w:r w:rsidRPr="00EC4B87">
                <w:t>0</w:t>
              </w:r>
            </w:ins>
            <w:del w:id="3689" w:author="USER" w:date="2024-03-15T10:33:00Z">
              <w:r w:rsidDel="006F62B0">
                <w:delText>0</w:delText>
              </w:r>
            </w:del>
          </w:p>
        </w:tc>
        <w:tc>
          <w:tcPr>
            <w:tcW w:w="956" w:type="dxa"/>
            <w:tcBorders>
              <w:top w:val="single" w:sz="4" w:space="0" w:color="auto"/>
              <w:left w:val="single" w:sz="4" w:space="0" w:color="auto"/>
              <w:bottom w:val="single" w:sz="4" w:space="0" w:color="auto"/>
              <w:right w:val="single" w:sz="4" w:space="0" w:color="auto"/>
            </w:tcBorders>
            <w:tcPrChange w:id="3690" w:author="USER" w:date="2024-03-15T10:33:00Z">
              <w:tcPr>
                <w:tcW w:w="959" w:type="dxa"/>
                <w:tcBorders>
                  <w:top w:val="single" w:sz="4" w:space="0" w:color="auto"/>
                  <w:left w:val="single" w:sz="4" w:space="0" w:color="auto"/>
                  <w:bottom w:val="single" w:sz="4" w:space="0" w:color="auto"/>
                  <w:right w:val="single" w:sz="4" w:space="0" w:color="auto"/>
                </w:tcBorders>
                <w:vAlign w:val="center"/>
              </w:tcPr>
            </w:tcPrChange>
          </w:tcPr>
          <w:p w14:paraId="0195A4DE" w14:textId="3FA57100" w:rsidR="00652B83" w:rsidRPr="00FC06A8" w:rsidRDefault="00652B83" w:rsidP="00E76320">
            <w:pPr>
              <w:pStyle w:val="NDbng"/>
            </w:pPr>
            <w:ins w:id="3691" w:author="USER" w:date="2024-03-15T10:33:00Z">
              <w:r w:rsidRPr="00EC4B87">
                <w:t>0</w:t>
              </w:r>
            </w:ins>
            <w:del w:id="3692" w:author="USER" w:date="2024-03-15T10:33:00Z">
              <w:r w:rsidRPr="00930340" w:rsidDel="006F62B0">
                <w:delText>0</w:delText>
              </w:r>
            </w:del>
          </w:p>
        </w:tc>
        <w:tc>
          <w:tcPr>
            <w:tcW w:w="881" w:type="dxa"/>
            <w:tcBorders>
              <w:top w:val="single" w:sz="4" w:space="0" w:color="auto"/>
              <w:left w:val="single" w:sz="4" w:space="0" w:color="auto"/>
              <w:bottom w:val="single" w:sz="4" w:space="0" w:color="auto"/>
              <w:right w:val="single" w:sz="4" w:space="0" w:color="auto"/>
            </w:tcBorders>
            <w:tcPrChange w:id="3693" w:author="USER" w:date="2024-03-15T10:33:00Z">
              <w:tcPr>
                <w:tcW w:w="884" w:type="dxa"/>
                <w:tcBorders>
                  <w:top w:val="single" w:sz="4" w:space="0" w:color="auto"/>
                  <w:left w:val="single" w:sz="4" w:space="0" w:color="auto"/>
                  <w:bottom w:val="single" w:sz="4" w:space="0" w:color="auto"/>
                  <w:right w:val="single" w:sz="4" w:space="0" w:color="auto"/>
                </w:tcBorders>
                <w:vAlign w:val="center"/>
              </w:tcPr>
            </w:tcPrChange>
          </w:tcPr>
          <w:p w14:paraId="64E2818F" w14:textId="411BF1E7" w:rsidR="00652B83" w:rsidRPr="00FC06A8" w:rsidRDefault="00652B83" w:rsidP="00E76320">
            <w:pPr>
              <w:pStyle w:val="NDbng"/>
            </w:pPr>
            <w:ins w:id="3694" w:author="USER" w:date="2024-03-15T10:33:00Z">
              <w:r w:rsidRPr="00EC4B87">
                <w:t>0</w:t>
              </w:r>
            </w:ins>
            <w:del w:id="3695" w:author="USER" w:date="2024-03-15T10:33:00Z">
              <w:r w:rsidRPr="00930340" w:rsidDel="006F62B0">
                <w:delText>0</w:delText>
              </w:r>
            </w:del>
          </w:p>
        </w:tc>
      </w:tr>
      <w:tr w:rsidR="00652B83" w:rsidRPr="00FC06A8" w14:paraId="22D58F71" w14:textId="77777777" w:rsidTr="00652B83">
        <w:tblPrEx>
          <w:tblW w:w="9322" w:type="dxa"/>
          <w:tblLook w:val="01E0" w:firstRow="1" w:lastRow="1" w:firstColumn="1" w:lastColumn="1" w:noHBand="0" w:noVBand="0"/>
          <w:tblPrExChange w:id="3696" w:author="USER" w:date="2024-03-15T10:33:00Z">
            <w:tblPrEx>
              <w:tblW w:w="9322" w:type="dxa"/>
              <w:tblLook w:val="01E0" w:firstRow="1" w:lastRow="1" w:firstColumn="1" w:lastColumn="1" w:noHBand="0" w:noVBand="0"/>
            </w:tblPrEx>
          </w:tblPrExChange>
        </w:tblPrEx>
        <w:trPr>
          <w:trHeight w:val="277"/>
          <w:trPrChange w:id="3697" w:author="USER" w:date="2024-03-15T10:33:00Z">
            <w:trPr>
              <w:trHeight w:val="277"/>
            </w:trPr>
          </w:trPrChange>
        </w:trPr>
        <w:tc>
          <w:tcPr>
            <w:tcW w:w="640" w:type="dxa"/>
            <w:tcBorders>
              <w:top w:val="single" w:sz="4" w:space="0" w:color="auto"/>
              <w:left w:val="single" w:sz="4" w:space="0" w:color="auto"/>
              <w:bottom w:val="single" w:sz="4" w:space="0" w:color="auto"/>
              <w:right w:val="single" w:sz="4" w:space="0" w:color="auto"/>
            </w:tcBorders>
            <w:tcPrChange w:id="3698" w:author="USER" w:date="2024-03-15T10:33:00Z">
              <w:tcPr>
                <w:tcW w:w="643" w:type="dxa"/>
                <w:tcBorders>
                  <w:top w:val="single" w:sz="4" w:space="0" w:color="auto"/>
                  <w:left w:val="single" w:sz="4" w:space="0" w:color="auto"/>
                  <w:bottom w:val="single" w:sz="4" w:space="0" w:color="auto"/>
                  <w:right w:val="single" w:sz="4" w:space="0" w:color="auto"/>
                </w:tcBorders>
              </w:tcPr>
            </w:tcPrChange>
          </w:tcPr>
          <w:p w14:paraId="3C3FEAE1" w14:textId="77777777" w:rsidR="00652B83" w:rsidRPr="00FC06A8" w:rsidRDefault="00652B83" w:rsidP="00E76320">
            <w:pPr>
              <w:pStyle w:val="NDbng"/>
            </w:pPr>
          </w:p>
        </w:tc>
        <w:tc>
          <w:tcPr>
            <w:tcW w:w="1914" w:type="dxa"/>
            <w:tcBorders>
              <w:top w:val="single" w:sz="4" w:space="0" w:color="auto"/>
              <w:left w:val="single" w:sz="4" w:space="0" w:color="auto"/>
              <w:bottom w:val="single" w:sz="4" w:space="0" w:color="auto"/>
              <w:right w:val="single" w:sz="4" w:space="0" w:color="auto"/>
            </w:tcBorders>
            <w:shd w:val="clear" w:color="auto" w:fill="D9D9D9"/>
            <w:vAlign w:val="center"/>
            <w:tcPrChange w:id="3699" w:author="USER" w:date="2024-03-15T10:33:00Z">
              <w:tcPr>
                <w:tcW w:w="1953" w:type="dxa"/>
                <w:tcBorders>
                  <w:top w:val="single" w:sz="4" w:space="0" w:color="auto"/>
                  <w:left w:val="single" w:sz="4" w:space="0" w:color="auto"/>
                  <w:bottom w:val="single" w:sz="4" w:space="0" w:color="auto"/>
                  <w:right w:val="single" w:sz="4" w:space="0" w:color="auto"/>
                </w:tcBorders>
                <w:shd w:val="clear" w:color="auto" w:fill="D9D9D9"/>
                <w:vAlign w:val="center"/>
              </w:tcPr>
            </w:tcPrChange>
          </w:tcPr>
          <w:p w14:paraId="7B2297D8" w14:textId="77777777" w:rsidR="00652B83" w:rsidRPr="00E76320" w:rsidRDefault="00652B83" w:rsidP="00E76320">
            <w:pPr>
              <w:pStyle w:val="NDbng"/>
              <w:rPr>
                <w:b/>
              </w:rPr>
            </w:pPr>
            <w:r w:rsidRPr="00E76320">
              <w:rPr>
                <w:b/>
              </w:rPr>
              <w:t>Tổng số</w:t>
            </w:r>
          </w:p>
        </w:tc>
        <w:tc>
          <w:tcPr>
            <w:tcW w:w="913" w:type="dxa"/>
            <w:tcBorders>
              <w:top w:val="single" w:sz="4" w:space="0" w:color="auto"/>
              <w:left w:val="single" w:sz="4" w:space="0" w:color="auto"/>
              <w:bottom w:val="single" w:sz="4" w:space="0" w:color="auto"/>
              <w:right w:val="single" w:sz="4" w:space="0" w:color="auto"/>
            </w:tcBorders>
            <w:shd w:val="clear" w:color="auto" w:fill="D9D9D9"/>
            <w:tcPrChange w:id="3700" w:author="USER" w:date="2024-03-15T10:33:00Z">
              <w:tcPr>
                <w:tcW w:w="814" w:type="dxa"/>
                <w:tcBorders>
                  <w:top w:val="single" w:sz="4" w:space="0" w:color="auto"/>
                  <w:left w:val="single" w:sz="4" w:space="0" w:color="auto"/>
                  <w:bottom w:val="single" w:sz="4" w:space="0" w:color="auto"/>
                  <w:right w:val="single" w:sz="4" w:space="0" w:color="auto"/>
                </w:tcBorders>
                <w:shd w:val="clear" w:color="auto" w:fill="D9D9D9"/>
                <w:vAlign w:val="center"/>
              </w:tcPr>
            </w:tcPrChange>
          </w:tcPr>
          <w:p w14:paraId="79283F10" w14:textId="14236CD8" w:rsidR="00652B83" w:rsidRPr="00652B83" w:rsidRDefault="00652B83" w:rsidP="00E76320">
            <w:pPr>
              <w:pStyle w:val="NDbng"/>
              <w:rPr>
                <w:b/>
                <w:sz w:val="26"/>
              </w:rPr>
            </w:pPr>
            <w:ins w:id="3701" w:author="USER" w:date="2024-03-15T10:33:00Z">
              <w:r w:rsidRPr="00652B83">
                <w:rPr>
                  <w:b/>
                  <w:rPrChange w:id="3702" w:author="USER" w:date="2024-03-15T10:33:00Z">
                    <w:rPr/>
                  </w:rPrChange>
                </w:rPr>
                <w:t>17</w:t>
              </w:r>
            </w:ins>
            <w:del w:id="3703" w:author="USER" w:date="2024-03-15T10:33:00Z">
              <w:r w:rsidRPr="00652B83" w:rsidDel="006F62B0">
                <w:rPr>
                  <w:b/>
                  <w:sz w:val="26"/>
                  <w:highlight w:val="yellow"/>
                </w:rPr>
                <w:delText>16</w:delText>
              </w:r>
            </w:del>
          </w:p>
        </w:tc>
        <w:tc>
          <w:tcPr>
            <w:tcW w:w="1221" w:type="dxa"/>
            <w:tcBorders>
              <w:top w:val="single" w:sz="4" w:space="0" w:color="auto"/>
              <w:left w:val="single" w:sz="4" w:space="0" w:color="auto"/>
              <w:bottom w:val="single" w:sz="4" w:space="0" w:color="auto"/>
              <w:right w:val="single" w:sz="4" w:space="0" w:color="auto"/>
            </w:tcBorders>
            <w:shd w:val="clear" w:color="auto" w:fill="D9D9D9"/>
            <w:tcPrChange w:id="3704" w:author="USER" w:date="2024-03-15T10:33:00Z">
              <w:tcPr>
                <w:tcW w:w="1235" w:type="dxa"/>
                <w:tcBorders>
                  <w:top w:val="single" w:sz="4" w:space="0" w:color="auto"/>
                  <w:left w:val="single" w:sz="4" w:space="0" w:color="auto"/>
                  <w:bottom w:val="single" w:sz="4" w:space="0" w:color="auto"/>
                  <w:right w:val="single" w:sz="4" w:space="0" w:color="auto"/>
                </w:tcBorders>
                <w:shd w:val="clear" w:color="auto" w:fill="D9D9D9"/>
                <w:vAlign w:val="center"/>
              </w:tcPr>
            </w:tcPrChange>
          </w:tcPr>
          <w:p w14:paraId="180843EC" w14:textId="36A4C2F3" w:rsidR="00652B83" w:rsidRPr="00652B83" w:rsidRDefault="00652B83" w:rsidP="00E76320">
            <w:pPr>
              <w:pStyle w:val="NDbng"/>
              <w:rPr>
                <w:b/>
              </w:rPr>
            </w:pPr>
            <w:ins w:id="3705" w:author="USER" w:date="2024-03-15T10:33:00Z">
              <w:r w:rsidRPr="00652B83">
                <w:rPr>
                  <w:b/>
                  <w:rPrChange w:id="3706" w:author="USER" w:date="2024-03-15T10:33:00Z">
                    <w:rPr/>
                  </w:rPrChange>
                </w:rPr>
                <w:t>0</w:t>
              </w:r>
            </w:ins>
            <w:del w:id="3707" w:author="USER" w:date="2024-03-15T10:33:00Z">
              <w:r w:rsidRPr="00652B83" w:rsidDel="006F62B0">
                <w:rPr>
                  <w:b/>
                </w:rPr>
                <w:delText>0</w:delText>
              </w:r>
            </w:del>
          </w:p>
        </w:tc>
        <w:tc>
          <w:tcPr>
            <w:tcW w:w="1594" w:type="dxa"/>
            <w:tcBorders>
              <w:top w:val="single" w:sz="4" w:space="0" w:color="auto"/>
              <w:left w:val="single" w:sz="4" w:space="0" w:color="auto"/>
              <w:bottom w:val="single" w:sz="4" w:space="0" w:color="auto"/>
              <w:right w:val="single" w:sz="4" w:space="0" w:color="auto"/>
            </w:tcBorders>
            <w:shd w:val="clear" w:color="auto" w:fill="D9D9D9"/>
            <w:tcPrChange w:id="3708" w:author="USER" w:date="2024-03-15T10:33:00Z">
              <w:tcPr>
                <w:tcW w:w="1622" w:type="dxa"/>
                <w:tcBorders>
                  <w:top w:val="single" w:sz="4" w:space="0" w:color="auto"/>
                  <w:left w:val="single" w:sz="4" w:space="0" w:color="auto"/>
                  <w:bottom w:val="single" w:sz="4" w:space="0" w:color="auto"/>
                  <w:right w:val="single" w:sz="4" w:space="0" w:color="auto"/>
                </w:tcBorders>
                <w:shd w:val="clear" w:color="auto" w:fill="D9D9D9"/>
                <w:vAlign w:val="center"/>
              </w:tcPr>
            </w:tcPrChange>
          </w:tcPr>
          <w:p w14:paraId="102278FF" w14:textId="10BD0394" w:rsidR="00652B83" w:rsidRPr="00652B83" w:rsidRDefault="00652B83" w:rsidP="00E76320">
            <w:pPr>
              <w:pStyle w:val="NDbng"/>
              <w:rPr>
                <w:b/>
              </w:rPr>
            </w:pPr>
            <w:ins w:id="3709" w:author="USER" w:date="2024-03-15T10:33:00Z">
              <w:r w:rsidRPr="00652B83">
                <w:rPr>
                  <w:b/>
                  <w:rPrChange w:id="3710" w:author="USER" w:date="2024-03-15T10:33:00Z">
                    <w:rPr/>
                  </w:rPrChange>
                </w:rPr>
                <w:t>13</w:t>
              </w:r>
            </w:ins>
            <w:del w:id="3711" w:author="USER" w:date="2024-03-15T10:33:00Z">
              <w:r w:rsidRPr="00652B83" w:rsidDel="006F62B0">
                <w:rPr>
                  <w:b/>
                </w:rPr>
                <w:delText>12</w:delText>
              </w:r>
            </w:del>
          </w:p>
        </w:tc>
        <w:tc>
          <w:tcPr>
            <w:tcW w:w="1203" w:type="dxa"/>
            <w:tcBorders>
              <w:top w:val="single" w:sz="4" w:space="0" w:color="auto"/>
              <w:left w:val="single" w:sz="4" w:space="0" w:color="auto"/>
              <w:bottom w:val="single" w:sz="4" w:space="0" w:color="auto"/>
              <w:right w:val="single" w:sz="4" w:space="0" w:color="auto"/>
            </w:tcBorders>
            <w:shd w:val="clear" w:color="auto" w:fill="D9D9D9"/>
            <w:tcPrChange w:id="3712" w:author="USER" w:date="2024-03-15T10:33:00Z">
              <w:tcPr>
                <w:tcW w:w="1212" w:type="dxa"/>
                <w:tcBorders>
                  <w:top w:val="single" w:sz="4" w:space="0" w:color="auto"/>
                  <w:left w:val="single" w:sz="4" w:space="0" w:color="auto"/>
                  <w:bottom w:val="single" w:sz="4" w:space="0" w:color="auto"/>
                  <w:right w:val="single" w:sz="4" w:space="0" w:color="auto"/>
                </w:tcBorders>
                <w:shd w:val="clear" w:color="auto" w:fill="D9D9D9"/>
                <w:vAlign w:val="center"/>
              </w:tcPr>
            </w:tcPrChange>
          </w:tcPr>
          <w:p w14:paraId="15889453" w14:textId="12E85BA0" w:rsidR="00652B83" w:rsidRPr="00652B83" w:rsidRDefault="00652B83" w:rsidP="00E76320">
            <w:pPr>
              <w:pStyle w:val="NDbng"/>
              <w:rPr>
                <w:b/>
              </w:rPr>
            </w:pPr>
            <w:ins w:id="3713" w:author="USER" w:date="2024-03-15T10:33:00Z">
              <w:r w:rsidRPr="00652B83">
                <w:rPr>
                  <w:b/>
                  <w:rPrChange w:id="3714" w:author="USER" w:date="2024-03-15T10:33:00Z">
                    <w:rPr/>
                  </w:rPrChange>
                </w:rPr>
                <w:t>4</w:t>
              </w:r>
            </w:ins>
            <w:del w:id="3715" w:author="USER" w:date="2024-03-15T10:33:00Z">
              <w:r w:rsidRPr="00652B83" w:rsidDel="006F62B0">
                <w:rPr>
                  <w:b/>
                </w:rPr>
                <w:delText>4</w:delText>
              </w:r>
            </w:del>
          </w:p>
        </w:tc>
        <w:tc>
          <w:tcPr>
            <w:tcW w:w="956" w:type="dxa"/>
            <w:tcBorders>
              <w:top w:val="single" w:sz="4" w:space="0" w:color="auto"/>
              <w:left w:val="single" w:sz="4" w:space="0" w:color="auto"/>
              <w:bottom w:val="single" w:sz="4" w:space="0" w:color="auto"/>
              <w:right w:val="single" w:sz="4" w:space="0" w:color="auto"/>
            </w:tcBorders>
            <w:shd w:val="clear" w:color="auto" w:fill="D9D9D9"/>
            <w:tcPrChange w:id="3716" w:author="USER" w:date="2024-03-15T10:33:00Z">
              <w:tcPr>
                <w:tcW w:w="959" w:type="dxa"/>
                <w:tcBorders>
                  <w:top w:val="single" w:sz="4" w:space="0" w:color="auto"/>
                  <w:left w:val="single" w:sz="4" w:space="0" w:color="auto"/>
                  <w:bottom w:val="single" w:sz="4" w:space="0" w:color="auto"/>
                  <w:right w:val="single" w:sz="4" w:space="0" w:color="auto"/>
                </w:tcBorders>
                <w:shd w:val="clear" w:color="auto" w:fill="D9D9D9"/>
                <w:vAlign w:val="center"/>
              </w:tcPr>
            </w:tcPrChange>
          </w:tcPr>
          <w:p w14:paraId="33AEE4C8" w14:textId="35160B56" w:rsidR="00652B83" w:rsidRPr="00652B83" w:rsidRDefault="00652B83" w:rsidP="00E76320">
            <w:pPr>
              <w:pStyle w:val="NDbng"/>
              <w:rPr>
                <w:b/>
              </w:rPr>
            </w:pPr>
            <w:ins w:id="3717" w:author="USER" w:date="2024-03-15T10:33:00Z">
              <w:r w:rsidRPr="00652B83">
                <w:rPr>
                  <w:b/>
                  <w:rPrChange w:id="3718" w:author="USER" w:date="2024-03-15T10:33:00Z">
                    <w:rPr/>
                  </w:rPrChange>
                </w:rPr>
                <w:t>0</w:t>
              </w:r>
            </w:ins>
            <w:del w:id="3719" w:author="USER" w:date="2024-03-15T10:33:00Z">
              <w:r w:rsidRPr="00652B83" w:rsidDel="006F62B0">
                <w:rPr>
                  <w:b/>
                </w:rPr>
                <w:delText>0</w:delText>
              </w:r>
            </w:del>
          </w:p>
        </w:tc>
        <w:tc>
          <w:tcPr>
            <w:tcW w:w="881" w:type="dxa"/>
            <w:tcBorders>
              <w:top w:val="single" w:sz="4" w:space="0" w:color="auto"/>
              <w:left w:val="single" w:sz="4" w:space="0" w:color="auto"/>
              <w:bottom w:val="single" w:sz="4" w:space="0" w:color="auto"/>
              <w:right w:val="single" w:sz="4" w:space="0" w:color="auto"/>
            </w:tcBorders>
            <w:shd w:val="clear" w:color="auto" w:fill="D9D9D9"/>
            <w:tcPrChange w:id="3720" w:author="USER" w:date="2024-03-15T10:33:00Z">
              <w:tcPr>
                <w:tcW w:w="884" w:type="dxa"/>
                <w:tcBorders>
                  <w:top w:val="single" w:sz="4" w:space="0" w:color="auto"/>
                  <w:left w:val="single" w:sz="4" w:space="0" w:color="auto"/>
                  <w:bottom w:val="single" w:sz="4" w:space="0" w:color="auto"/>
                  <w:right w:val="single" w:sz="4" w:space="0" w:color="auto"/>
                </w:tcBorders>
                <w:shd w:val="clear" w:color="auto" w:fill="D9D9D9"/>
                <w:vAlign w:val="center"/>
              </w:tcPr>
            </w:tcPrChange>
          </w:tcPr>
          <w:p w14:paraId="578BA213" w14:textId="6FFEF6A0" w:rsidR="00652B83" w:rsidRPr="00652B83" w:rsidRDefault="00652B83" w:rsidP="00E76320">
            <w:pPr>
              <w:pStyle w:val="NDbng"/>
              <w:rPr>
                <w:b/>
              </w:rPr>
            </w:pPr>
            <w:ins w:id="3721" w:author="USER" w:date="2024-03-15T10:33:00Z">
              <w:r w:rsidRPr="00652B83">
                <w:rPr>
                  <w:b/>
                  <w:rPrChange w:id="3722" w:author="USER" w:date="2024-03-15T10:33:00Z">
                    <w:rPr/>
                  </w:rPrChange>
                </w:rPr>
                <w:t>0</w:t>
              </w:r>
            </w:ins>
            <w:del w:id="3723" w:author="USER" w:date="2024-03-15T10:33:00Z">
              <w:r w:rsidRPr="00652B83" w:rsidDel="006F62B0">
                <w:rPr>
                  <w:b/>
                </w:rPr>
                <w:delText>0</w:delText>
              </w:r>
            </w:del>
          </w:p>
        </w:tc>
      </w:tr>
    </w:tbl>
    <w:p w14:paraId="75ECA209" w14:textId="77777777" w:rsidR="00833D4A" w:rsidRPr="00E76320" w:rsidRDefault="00833D4A" w:rsidP="00E76320">
      <w:pPr>
        <w:rPr>
          <w:i/>
        </w:rPr>
      </w:pPr>
      <w:r w:rsidRPr="00E76320">
        <w:rPr>
          <w:i/>
        </w:rPr>
        <w:t>(Khi tính số lượng các TSKH, TS thì không bao gồm những giảng viên vừa có học vị vừa có chức danh khoa học vì đã tính ở 2 dòng trên)</w:t>
      </w:r>
    </w:p>
    <w:p w14:paraId="1211381F" w14:textId="3B1D27FF" w:rsidR="00833D4A" w:rsidRPr="007103AB" w:rsidRDefault="00833D4A" w:rsidP="00E76320">
      <w:r w:rsidRPr="007103AB">
        <w:t xml:space="preserve">Tổng số giảng viên cơ hữu = Cột (3) - cột (7) - cột (8) = </w:t>
      </w:r>
      <w:del w:id="3724" w:author="USER" w:date="2024-03-15T10:33:00Z">
        <w:r w:rsidRPr="00394B76" w:rsidDel="00394B76">
          <w:rPr>
            <w:rPrChange w:id="3725" w:author="USER" w:date="2024-03-15T10:34:00Z">
              <w:rPr>
                <w:highlight w:val="yellow"/>
              </w:rPr>
            </w:rPrChange>
          </w:rPr>
          <w:delText xml:space="preserve">23 </w:delText>
        </w:r>
      </w:del>
      <w:ins w:id="3726" w:author="USER" w:date="2024-03-15T10:33:00Z">
        <w:r w:rsidR="00394B76" w:rsidRPr="00394B76">
          <w:rPr>
            <w:rPrChange w:id="3727" w:author="USER" w:date="2024-03-15T10:34:00Z">
              <w:rPr>
                <w:highlight w:val="yellow"/>
              </w:rPr>
            </w:rPrChange>
          </w:rPr>
          <w:t xml:space="preserve">17 </w:t>
        </w:r>
      </w:ins>
      <w:r w:rsidRPr="00394B76">
        <w:rPr>
          <w:rPrChange w:id="3728" w:author="USER" w:date="2024-03-15T10:34:00Z">
            <w:rPr>
              <w:highlight w:val="yellow"/>
            </w:rPr>
          </w:rPrChange>
        </w:rPr>
        <w:t>người</w:t>
      </w:r>
    </w:p>
    <w:p w14:paraId="39A2B2B0" w14:textId="77777777" w:rsidR="00833D4A" w:rsidRPr="007103AB" w:rsidRDefault="00833D4A" w:rsidP="00E76320">
      <w:r w:rsidRPr="007103AB">
        <w:t>Tỷ lệ giảng viên cơ hữu trên tổng số cán bộ cơ hữu: 100%</w:t>
      </w:r>
    </w:p>
    <w:p w14:paraId="31ADD0F9" w14:textId="77777777" w:rsidR="00833D4A" w:rsidRPr="007103AB" w:rsidRDefault="00833D4A" w:rsidP="00E76320">
      <w:r w:rsidRPr="007103AB">
        <w:t xml:space="preserve">35. Quy đổi số lượng giảng viên của đơn vị thực hiện CTĐT theo quy định hiện hành của Bộ GDĐT (nếu đơn vị có giảng viên có trình độ TSKH nhưng không có học hàm thì tính ngang với Phó Giáo sư theo thứ tự như cột 3 trong Bảng 35). </w:t>
      </w:r>
    </w:p>
    <w:p w14:paraId="74369B6C" w14:textId="77777777" w:rsidR="00833D4A" w:rsidRPr="0050250F" w:rsidRDefault="00833D4A" w:rsidP="0050250F">
      <w:pPr>
        <w:rPr>
          <w:i/>
        </w:rPr>
      </w:pPr>
      <w:r w:rsidRPr="007103AB">
        <w:t xml:space="preserve">Số liệu Bảng 35 được lấy từ Bảng 35 nhân với hệ số quy đổi </w:t>
      </w:r>
      <w:r w:rsidRPr="0050250F">
        <w:rPr>
          <w:i/>
        </w:rPr>
        <w:t>(Ví dụ đối với cơ sở giáo dục đại học, học viện: áp dụng Thông tư số 06/2018/TT-BGDĐT ngày 28/02/2018 của Bộ trưởng Bộ GDĐT).</w:t>
      </w:r>
    </w:p>
    <w:tbl>
      <w:tblPr>
        <w:tblW w:w="9741" w:type="dxa"/>
        <w:jc w:val="center"/>
        <w:tblLayout w:type="fixed"/>
        <w:tblLook w:val="01E0" w:firstRow="1" w:lastRow="1" w:firstColumn="1" w:lastColumn="1" w:noHBand="0" w:noVBand="0"/>
        <w:tblPrChange w:id="3729" w:author="USER" w:date="2024-03-15T10:34:00Z">
          <w:tblPr>
            <w:tblW w:w="9741" w:type="dxa"/>
            <w:jc w:val="center"/>
            <w:tblLayout w:type="fixed"/>
            <w:tblLook w:val="01E0" w:firstRow="1" w:lastRow="1" w:firstColumn="1" w:lastColumn="1" w:noHBand="0" w:noVBand="0"/>
          </w:tblPr>
        </w:tblPrChange>
      </w:tblPr>
      <w:tblGrid>
        <w:gridCol w:w="693"/>
        <w:gridCol w:w="1205"/>
        <w:gridCol w:w="746"/>
        <w:gridCol w:w="829"/>
        <w:gridCol w:w="1260"/>
        <w:gridCol w:w="1343"/>
        <w:gridCol w:w="1195"/>
        <w:gridCol w:w="895"/>
        <w:gridCol w:w="829"/>
        <w:gridCol w:w="746"/>
        <w:tblGridChange w:id="3730">
          <w:tblGrid>
            <w:gridCol w:w="693"/>
            <w:gridCol w:w="1205"/>
            <w:gridCol w:w="746"/>
            <w:gridCol w:w="829"/>
            <w:gridCol w:w="1260"/>
            <w:gridCol w:w="1343"/>
            <w:gridCol w:w="1195"/>
            <w:gridCol w:w="895"/>
            <w:gridCol w:w="829"/>
            <w:gridCol w:w="746"/>
          </w:tblGrid>
        </w:tblGridChange>
      </w:tblGrid>
      <w:tr w:rsidR="00833D4A" w:rsidRPr="00FC06A8" w14:paraId="374D810A" w14:textId="77777777" w:rsidTr="00394B76">
        <w:trPr>
          <w:trHeight w:val="297"/>
          <w:tblHeader/>
          <w:jc w:val="center"/>
          <w:trPrChange w:id="3731" w:author="USER" w:date="2024-03-15T10:34:00Z">
            <w:trPr>
              <w:trHeight w:val="297"/>
              <w:tblHeader/>
              <w:jc w:val="center"/>
            </w:trPr>
          </w:trPrChange>
        </w:trPr>
        <w:tc>
          <w:tcPr>
            <w:tcW w:w="693" w:type="dxa"/>
            <w:vMerge w:val="restart"/>
            <w:tcBorders>
              <w:top w:val="single" w:sz="4" w:space="0" w:color="auto"/>
              <w:left w:val="single" w:sz="4" w:space="0" w:color="auto"/>
              <w:bottom w:val="single" w:sz="4" w:space="0" w:color="auto"/>
              <w:right w:val="single" w:sz="4" w:space="0" w:color="auto"/>
            </w:tcBorders>
            <w:vAlign w:val="center"/>
            <w:tcPrChange w:id="3732" w:author="USER" w:date="2024-03-15T10:34:00Z">
              <w:tcPr>
                <w:tcW w:w="693" w:type="dxa"/>
                <w:vMerge w:val="restart"/>
                <w:tcBorders>
                  <w:top w:val="single" w:sz="4" w:space="0" w:color="auto"/>
                  <w:left w:val="single" w:sz="4" w:space="0" w:color="auto"/>
                  <w:bottom w:val="single" w:sz="4" w:space="0" w:color="auto"/>
                  <w:right w:val="single" w:sz="4" w:space="0" w:color="auto"/>
                </w:tcBorders>
                <w:vAlign w:val="center"/>
              </w:tcPr>
            </w:tcPrChange>
          </w:tcPr>
          <w:p w14:paraId="6DF57C90" w14:textId="77777777" w:rsidR="00833D4A" w:rsidRPr="00FC06A8" w:rsidRDefault="00833D4A">
            <w:pPr>
              <w:pStyle w:val="TiuBng"/>
            </w:pPr>
            <w:r w:rsidRPr="007103AB">
              <w:br w:type="page"/>
            </w:r>
            <w:r w:rsidRPr="00FC06A8">
              <w:t>TT</w:t>
            </w:r>
          </w:p>
        </w:tc>
        <w:tc>
          <w:tcPr>
            <w:tcW w:w="1205" w:type="dxa"/>
            <w:vMerge w:val="restart"/>
            <w:tcBorders>
              <w:top w:val="single" w:sz="4" w:space="0" w:color="auto"/>
              <w:left w:val="single" w:sz="4" w:space="0" w:color="auto"/>
              <w:bottom w:val="single" w:sz="4" w:space="0" w:color="auto"/>
              <w:right w:val="single" w:sz="4" w:space="0" w:color="auto"/>
            </w:tcBorders>
            <w:vAlign w:val="center"/>
            <w:tcPrChange w:id="3733" w:author="USER" w:date="2024-03-15T10:34:00Z">
              <w:tcPr>
                <w:tcW w:w="1205" w:type="dxa"/>
                <w:vMerge w:val="restart"/>
                <w:tcBorders>
                  <w:top w:val="single" w:sz="4" w:space="0" w:color="auto"/>
                  <w:left w:val="single" w:sz="4" w:space="0" w:color="auto"/>
                  <w:bottom w:val="single" w:sz="4" w:space="0" w:color="auto"/>
                  <w:right w:val="single" w:sz="4" w:space="0" w:color="auto"/>
                </w:tcBorders>
                <w:vAlign w:val="center"/>
              </w:tcPr>
            </w:tcPrChange>
          </w:tcPr>
          <w:p w14:paraId="7DB883BD" w14:textId="77777777" w:rsidR="00833D4A" w:rsidRPr="00FC06A8" w:rsidRDefault="00833D4A">
            <w:pPr>
              <w:pStyle w:val="TiuBng"/>
            </w:pPr>
            <w:r w:rsidRPr="00FC06A8">
              <w:t xml:space="preserve">Trình </w:t>
            </w:r>
            <w:r w:rsidRPr="00FC06A8">
              <w:lastRenderedPageBreak/>
              <w:t>độ, học vị, chức danh</w:t>
            </w:r>
          </w:p>
        </w:tc>
        <w:tc>
          <w:tcPr>
            <w:tcW w:w="746" w:type="dxa"/>
            <w:vMerge w:val="restart"/>
            <w:tcBorders>
              <w:top w:val="single" w:sz="4" w:space="0" w:color="auto"/>
              <w:left w:val="single" w:sz="4" w:space="0" w:color="auto"/>
              <w:right w:val="single" w:sz="4" w:space="0" w:color="auto"/>
            </w:tcBorders>
            <w:vAlign w:val="center"/>
            <w:tcPrChange w:id="3734" w:author="USER" w:date="2024-03-15T10:34:00Z">
              <w:tcPr>
                <w:tcW w:w="746" w:type="dxa"/>
                <w:vMerge w:val="restart"/>
                <w:tcBorders>
                  <w:top w:val="single" w:sz="4" w:space="0" w:color="auto"/>
                  <w:left w:val="single" w:sz="4" w:space="0" w:color="auto"/>
                  <w:right w:val="single" w:sz="4" w:space="0" w:color="auto"/>
                </w:tcBorders>
                <w:vAlign w:val="center"/>
              </w:tcPr>
            </w:tcPrChange>
          </w:tcPr>
          <w:p w14:paraId="2AA2EB5D" w14:textId="77777777" w:rsidR="00833D4A" w:rsidRPr="00FC06A8" w:rsidRDefault="00833D4A">
            <w:pPr>
              <w:pStyle w:val="TiuBng"/>
            </w:pPr>
            <w:r w:rsidRPr="00FC06A8">
              <w:lastRenderedPageBreak/>
              <w:t xml:space="preserve">Hệ </w:t>
            </w:r>
            <w:r w:rsidRPr="00FC06A8">
              <w:lastRenderedPageBreak/>
              <w:t>số quy đổi</w:t>
            </w:r>
          </w:p>
        </w:tc>
        <w:tc>
          <w:tcPr>
            <w:tcW w:w="829" w:type="dxa"/>
            <w:vMerge w:val="restart"/>
            <w:tcBorders>
              <w:top w:val="single" w:sz="4" w:space="0" w:color="auto"/>
              <w:left w:val="single" w:sz="4" w:space="0" w:color="auto"/>
              <w:right w:val="single" w:sz="4" w:space="0" w:color="auto"/>
            </w:tcBorders>
            <w:vAlign w:val="center"/>
            <w:tcPrChange w:id="3735" w:author="USER" w:date="2024-03-15T10:34:00Z">
              <w:tcPr>
                <w:tcW w:w="829" w:type="dxa"/>
                <w:vMerge w:val="restart"/>
                <w:tcBorders>
                  <w:top w:val="single" w:sz="4" w:space="0" w:color="auto"/>
                  <w:left w:val="single" w:sz="4" w:space="0" w:color="auto"/>
                  <w:right w:val="single" w:sz="4" w:space="0" w:color="auto"/>
                </w:tcBorders>
                <w:vAlign w:val="center"/>
              </w:tcPr>
            </w:tcPrChange>
          </w:tcPr>
          <w:p w14:paraId="472C1272" w14:textId="77777777" w:rsidR="00833D4A" w:rsidRPr="00FC06A8" w:rsidRDefault="00833D4A">
            <w:pPr>
              <w:pStyle w:val="TiuBng"/>
            </w:pPr>
            <w:r w:rsidRPr="00FC06A8">
              <w:lastRenderedPageBreak/>
              <w:t xml:space="preserve">Số </w:t>
            </w:r>
            <w:r w:rsidRPr="00FC06A8">
              <w:lastRenderedPageBreak/>
              <w:t>lượng GV</w:t>
            </w:r>
          </w:p>
        </w:tc>
        <w:tc>
          <w:tcPr>
            <w:tcW w:w="3798" w:type="dxa"/>
            <w:gridSpan w:val="3"/>
            <w:tcBorders>
              <w:top w:val="single" w:sz="4" w:space="0" w:color="auto"/>
              <w:left w:val="single" w:sz="4" w:space="0" w:color="auto"/>
              <w:bottom w:val="single" w:sz="4" w:space="0" w:color="auto"/>
              <w:right w:val="single" w:sz="4" w:space="0" w:color="auto"/>
            </w:tcBorders>
            <w:vAlign w:val="center"/>
            <w:tcPrChange w:id="3736" w:author="USER" w:date="2024-03-15T10:34:00Z">
              <w:tcPr>
                <w:tcW w:w="3798" w:type="dxa"/>
                <w:gridSpan w:val="3"/>
                <w:tcBorders>
                  <w:top w:val="single" w:sz="4" w:space="0" w:color="auto"/>
                  <w:left w:val="single" w:sz="4" w:space="0" w:color="auto"/>
                  <w:bottom w:val="single" w:sz="4" w:space="0" w:color="auto"/>
                  <w:right w:val="single" w:sz="4" w:space="0" w:color="auto"/>
                </w:tcBorders>
                <w:vAlign w:val="center"/>
              </w:tcPr>
            </w:tcPrChange>
          </w:tcPr>
          <w:p w14:paraId="00CC7A15" w14:textId="77777777" w:rsidR="00833D4A" w:rsidRPr="00FC06A8" w:rsidRDefault="00833D4A">
            <w:pPr>
              <w:pStyle w:val="TiuBng"/>
            </w:pPr>
            <w:r w:rsidRPr="00FC06A8">
              <w:lastRenderedPageBreak/>
              <w:t>GV cơ hữu</w:t>
            </w:r>
          </w:p>
        </w:tc>
        <w:tc>
          <w:tcPr>
            <w:tcW w:w="895" w:type="dxa"/>
            <w:vMerge w:val="restart"/>
            <w:tcBorders>
              <w:top w:val="single" w:sz="4" w:space="0" w:color="auto"/>
              <w:left w:val="single" w:sz="4" w:space="0" w:color="auto"/>
              <w:bottom w:val="single" w:sz="4" w:space="0" w:color="auto"/>
              <w:right w:val="single" w:sz="4" w:space="0" w:color="auto"/>
            </w:tcBorders>
            <w:vAlign w:val="center"/>
            <w:tcPrChange w:id="3737" w:author="USER" w:date="2024-03-15T10:34:00Z">
              <w:tcPr>
                <w:tcW w:w="895" w:type="dxa"/>
                <w:vMerge w:val="restart"/>
                <w:tcBorders>
                  <w:top w:val="single" w:sz="4" w:space="0" w:color="auto"/>
                  <w:left w:val="single" w:sz="4" w:space="0" w:color="auto"/>
                  <w:bottom w:val="single" w:sz="4" w:space="0" w:color="auto"/>
                  <w:right w:val="single" w:sz="4" w:space="0" w:color="auto"/>
                </w:tcBorders>
                <w:vAlign w:val="center"/>
              </w:tcPr>
            </w:tcPrChange>
          </w:tcPr>
          <w:p w14:paraId="3F7422DD" w14:textId="77777777" w:rsidR="00833D4A" w:rsidRPr="00FC06A8" w:rsidRDefault="00833D4A">
            <w:pPr>
              <w:pStyle w:val="TiuBng"/>
            </w:pPr>
            <w:r w:rsidRPr="00FC06A8">
              <w:t xml:space="preserve">GV </w:t>
            </w:r>
            <w:r w:rsidRPr="00FC06A8">
              <w:lastRenderedPageBreak/>
              <w:t>thỉnh giảng</w:t>
            </w:r>
          </w:p>
        </w:tc>
        <w:tc>
          <w:tcPr>
            <w:tcW w:w="829" w:type="dxa"/>
            <w:vMerge w:val="restart"/>
            <w:tcBorders>
              <w:top w:val="single" w:sz="4" w:space="0" w:color="auto"/>
              <w:left w:val="single" w:sz="4" w:space="0" w:color="auto"/>
              <w:bottom w:val="single" w:sz="4" w:space="0" w:color="auto"/>
              <w:right w:val="single" w:sz="4" w:space="0" w:color="auto"/>
            </w:tcBorders>
            <w:vAlign w:val="center"/>
            <w:tcPrChange w:id="3738" w:author="USER" w:date="2024-03-15T10:34:00Z">
              <w:tcPr>
                <w:tcW w:w="829" w:type="dxa"/>
                <w:vMerge w:val="restart"/>
                <w:tcBorders>
                  <w:top w:val="single" w:sz="4" w:space="0" w:color="auto"/>
                  <w:left w:val="single" w:sz="4" w:space="0" w:color="auto"/>
                  <w:bottom w:val="single" w:sz="4" w:space="0" w:color="auto"/>
                  <w:right w:val="single" w:sz="4" w:space="0" w:color="auto"/>
                </w:tcBorders>
                <w:vAlign w:val="center"/>
              </w:tcPr>
            </w:tcPrChange>
          </w:tcPr>
          <w:p w14:paraId="656A4AB5" w14:textId="77777777" w:rsidR="00833D4A" w:rsidRPr="00FC06A8" w:rsidRDefault="00833D4A">
            <w:pPr>
              <w:pStyle w:val="TiuBng"/>
            </w:pPr>
            <w:r w:rsidRPr="00FC06A8">
              <w:lastRenderedPageBreak/>
              <w:t xml:space="preserve">GV </w:t>
            </w:r>
            <w:r w:rsidRPr="00FC06A8">
              <w:lastRenderedPageBreak/>
              <w:t>quốc tế</w:t>
            </w:r>
          </w:p>
        </w:tc>
        <w:tc>
          <w:tcPr>
            <w:tcW w:w="746" w:type="dxa"/>
            <w:vMerge w:val="restart"/>
            <w:tcBorders>
              <w:top w:val="single" w:sz="4" w:space="0" w:color="auto"/>
              <w:left w:val="single" w:sz="4" w:space="0" w:color="auto"/>
              <w:bottom w:val="single" w:sz="4" w:space="0" w:color="auto"/>
              <w:right w:val="single" w:sz="4" w:space="0" w:color="auto"/>
            </w:tcBorders>
            <w:vAlign w:val="center"/>
            <w:tcPrChange w:id="3739" w:author="USER" w:date="2024-03-15T10:34:00Z">
              <w:tcPr>
                <w:tcW w:w="746" w:type="dxa"/>
                <w:vMerge w:val="restart"/>
                <w:tcBorders>
                  <w:top w:val="single" w:sz="4" w:space="0" w:color="auto"/>
                  <w:left w:val="single" w:sz="4" w:space="0" w:color="auto"/>
                  <w:bottom w:val="single" w:sz="4" w:space="0" w:color="auto"/>
                  <w:right w:val="single" w:sz="4" w:space="0" w:color="auto"/>
                </w:tcBorders>
                <w:vAlign w:val="center"/>
              </w:tcPr>
            </w:tcPrChange>
          </w:tcPr>
          <w:p w14:paraId="39C0DF91" w14:textId="77777777" w:rsidR="00833D4A" w:rsidRPr="00FC06A8" w:rsidRDefault="00833D4A">
            <w:pPr>
              <w:pStyle w:val="TiuBng"/>
            </w:pPr>
            <w:r w:rsidRPr="00FC06A8">
              <w:lastRenderedPageBreak/>
              <w:t xml:space="preserve">GV </w:t>
            </w:r>
            <w:r w:rsidRPr="00FC06A8">
              <w:lastRenderedPageBreak/>
              <w:t>quy đổi</w:t>
            </w:r>
          </w:p>
        </w:tc>
      </w:tr>
      <w:tr w:rsidR="00833D4A" w:rsidRPr="00AC6B35" w14:paraId="0499FA41" w14:textId="77777777" w:rsidTr="0050250F">
        <w:trPr>
          <w:trHeight w:val="158"/>
          <w:tblHeader/>
          <w:jc w:val="center"/>
        </w:trPr>
        <w:tc>
          <w:tcPr>
            <w:tcW w:w="693" w:type="dxa"/>
            <w:vMerge/>
            <w:tcBorders>
              <w:top w:val="single" w:sz="4" w:space="0" w:color="auto"/>
              <w:left w:val="single" w:sz="4" w:space="0" w:color="auto"/>
              <w:bottom w:val="single" w:sz="4" w:space="0" w:color="auto"/>
              <w:right w:val="single" w:sz="4" w:space="0" w:color="auto"/>
            </w:tcBorders>
            <w:vAlign w:val="center"/>
          </w:tcPr>
          <w:p w14:paraId="335C1B6C" w14:textId="77777777" w:rsidR="00833D4A" w:rsidRPr="00FC06A8" w:rsidRDefault="00833D4A" w:rsidP="00E76320">
            <w:pPr>
              <w:pStyle w:val="TiuBng"/>
            </w:pPr>
          </w:p>
        </w:tc>
        <w:tc>
          <w:tcPr>
            <w:tcW w:w="1205" w:type="dxa"/>
            <w:vMerge/>
            <w:tcBorders>
              <w:top w:val="single" w:sz="4" w:space="0" w:color="auto"/>
              <w:left w:val="single" w:sz="4" w:space="0" w:color="auto"/>
              <w:bottom w:val="single" w:sz="4" w:space="0" w:color="auto"/>
              <w:right w:val="single" w:sz="4" w:space="0" w:color="auto"/>
            </w:tcBorders>
            <w:vAlign w:val="center"/>
          </w:tcPr>
          <w:p w14:paraId="6F94E050" w14:textId="77777777" w:rsidR="00833D4A" w:rsidRPr="00FC06A8" w:rsidRDefault="00833D4A" w:rsidP="00E76320">
            <w:pPr>
              <w:pStyle w:val="TiuBng"/>
            </w:pPr>
          </w:p>
        </w:tc>
        <w:tc>
          <w:tcPr>
            <w:tcW w:w="746" w:type="dxa"/>
            <w:vMerge/>
            <w:tcBorders>
              <w:left w:val="single" w:sz="4" w:space="0" w:color="auto"/>
              <w:bottom w:val="single" w:sz="4" w:space="0" w:color="auto"/>
              <w:right w:val="single" w:sz="4" w:space="0" w:color="auto"/>
            </w:tcBorders>
            <w:vAlign w:val="center"/>
          </w:tcPr>
          <w:p w14:paraId="3D6E5459" w14:textId="77777777" w:rsidR="00833D4A" w:rsidRPr="00FC06A8" w:rsidRDefault="00833D4A" w:rsidP="00E76320">
            <w:pPr>
              <w:pStyle w:val="TiuBng"/>
            </w:pPr>
          </w:p>
        </w:tc>
        <w:tc>
          <w:tcPr>
            <w:tcW w:w="829" w:type="dxa"/>
            <w:vMerge/>
            <w:tcBorders>
              <w:left w:val="single" w:sz="4" w:space="0" w:color="auto"/>
              <w:bottom w:val="single" w:sz="4" w:space="0" w:color="auto"/>
              <w:right w:val="single" w:sz="4" w:space="0" w:color="auto"/>
            </w:tcBorders>
            <w:vAlign w:val="center"/>
          </w:tcPr>
          <w:p w14:paraId="4CA6BAC4" w14:textId="77777777" w:rsidR="00833D4A" w:rsidRPr="00FC06A8" w:rsidRDefault="00833D4A" w:rsidP="00E76320">
            <w:pPr>
              <w:pStyle w:val="TiuBng"/>
            </w:pPr>
          </w:p>
        </w:tc>
        <w:tc>
          <w:tcPr>
            <w:tcW w:w="1260" w:type="dxa"/>
            <w:tcBorders>
              <w:top w:val="single" w:sz="4" w:space="0" w:color="auto"/>
              <w:left w:val="single" w:sz="4" w:space="0" w:color="auto"/>
              <w:bottom w:val="single" w:sz="4" w:space="0" w:color="auto"/>
              <w:right w:val="single" w:sz="4" w:space="0" w:color="auto"/>
            </w:tcBorders>
            <w:vAlign w:val="center"/>
          </w:tcPr>
          <w:p w14:paraId="3357C247" w14:textId="77777777" w:rsidR="00833D4A" w:rsidRPr="00FC06A8" w:rsidRDefault="00833D4A" w:rsidP="00E76320">
            <w:pPr>
              <w:pStyle w:val="TiuBng"/>
            </w:pPr>
            <w:r w:rsidRPr="00FC06A8">
              <w:t>GV trong biên chế trực tiếp giảng dạy</w:t>
            </w:r>
          </w:p>
        </w:tc>
        <w:tc>
          <w:tcPr>
            <w:tcW w:w="1343" w:type="dxa"/>
            <w:tcBorders>
              <w:top w:val="single" w:sz="4" w:space="0" w:color="auto"/>
              <w:left w:val="single" w:sz="4" w:space="0" w:color="auto"/>
              <w:bottom w:val="single" w:sz="4" w:space="0" w:color="auto"/>
              <w:right w:val="single" w:sz="4" w:space="0" w:color="auto"/>
            </w:tcBorders>
            <w:vAlign w:val="center"/>
          </w:tcPr>
          <w:p w14:paraId="48C4E5CD" w14:textId="77777777" w:rsidR="00833D4A" w:rsidRPr="00FC06A8" w:rsidRDefault="00833D4A" w:rsidP="00E76320">
            <w:pPr>
              <w:pStyle w:val="TiuBng"/>
            </w:pPr>
            <w:r w:rsidRPr="00FC06A8">
              <w:t>GV hợp đồng dài hạn trực tiếp giảng dạy</w:t>
            </w:r>
          </w:p>
        </w:tc>
        <w:tc>
          <w:tcPr>
            <w:tcW w:w="1195" w:type="dxa"/>
            <w:tcBorders>
              <w:top w:val="single" w:sz="4" w:space="0" w:color="auto"/>
              <w:left w:val="single" w:sz="4" w:space="0" w:color="auto"/>
              <w:bottom w:val="single" w:sz="4" w:space="0" w:color="auto"/>
              <w:right w:val="single" w:sz="4" w:space="0" w:color="auto"/>
            </w:tcBorders>
            <w:vAlign w:val="center"/>
          </w:tcPr>
          <w:p w14:paraId="44B0B24E" w14:textId="77777777" w:rsidR="00833D4A" w:rsidRPr="00FC06A8" w:rsidRDefault="00833D4A" w:rsidP="00E76320">
            <w:pPr>
              <w:pStyle w:val="TiuBng"/>
            </w:pPr>
            <w:r w:rsidRPr="00FC06A8">
              <w:t>GV kiêm nhiệm là cán bộ quản lý</w:t>
            </w:r>
          </w:p>
        </w:tc>
        <w:tc>
          <w:tcPr>
            <w:tcW w:w="895" w:type="dxa"/>
            <w:vMerge/>
            <w:tcBorders>
              <w:top w:val="single" w:sz="4" w:space="0" w:color="auto"/>
              <w:left w:val="single" w:sz="4" w:space="0" w:color="auto"/>
              <w:bottom w:val="single" w:sz="4" w:space="0" w:color="auto"/>
              <w:right w:val="single" w:sz="4" w:space="0" w:color="auto"/>
            </w:tcBorders>
            <w:vAlign w:val="center"/>
          </w:tcPr>
          <w:p w14:paraId="49B52317" w14:textId="77777777" w:rsidR="00833D4A" w:rsidRPr="00C370AF" w:rsidRDefault="00833D4A" w:rsidP="00E76320">
            <w:pPr>
              <w:widowControl w:val="0"/>
              <w:spacing w:line="320" w:lineRule="exact"/>
              <w:jc w:val="center"/>
              <w:rPr>
                <w:rFonts w:cs="Times New Roman"/>
                <w:b/>
                <w:sz w:val="24"/>
                <w:szCs w:val="24"/>
                <w:lang w:val="vi-VN"/>
              </w:rPr>
            </w:pPr>
          </w:p>
        </w:tc>
        <w:tc>
          <w:tcPr>
            <w:tcW w:w="829" w:type="dxa"/>
            <w:vMerge/>
            <w:tcBorders>
              <w:top w:val="single" w:sz="4" w:space="0" w:color="auto"/>
              <w:left w:val="single" w:sz="4" w:space="0" w:color="auto"/>
              <w:bottom w:val="single" w:sz="4" w:space="0" w:color="auto"/>
              <w:right w:val="single" w:sz="4" w:space="0" w:color="auto"/>
            </w:tcBorders>
            <w:vAlign w:val="center"/>
          </w:tcPr>
          <w:p w14:paraId="45101181" w14:textId="77777777" w:rsidR="00833D4A" w:rsidRPr="00C370AF" w:rsidRDefault="00833D4A" w:rsidP="00E76320">
            <w:pPr>
              <w:widowControl w:val="0"/>
              <w:spacing w:line="320" w:lineRule="exact"/>
              <w:jc w:val="center"/>
              <w:rPr>
                <w:rFonts w:cs="Times New Roman"/>
                <w:b/>
                <w:sz w:val="24"/>
                <w:szCs w:val="24"/>
                <w:lang w:val="vi-VN"/>
              </w:rPr>
            </w:pPr>
          </w:p>
        </w:tc>
        <w:tc>
          <w:tcPr>
            <w:tcW w:w="746" w:type="dxa"/>
            <w:vMerge/>
            <w:tcBorders>
              <w:top w:val="single" w:sz="4" w:space="0" w:color="auto"/>
              <w:left w:val="single" w:sz="4" w:space="0" w:color="auto"/>
              <w:bottom w:val="single" w:sz="4" w:space="0" w:color="auto"/>
              <w:right w:val="single" w:sz="4" w:space="0" w:color="auto"/>
            </w:tcBorders>
            <w:vAlign w:val="center"/>
          </w:tcPr>
          <w:p w14:paraId="147C6E23" w14:textId="77777777" w:rsidR="00833D4A" w:rsidRPr="00C370AF" w:rsidRDefault="00833D4A" w:rsidP="00E76320">
            <w:pPr>
              <w:widowControl w:val="0"/>
              <w:spacing w:line="320" w:lineRule="exact"/>
              <w:jc w:val="center"/>
              <w:rPr>
                <w:rFonts w:cs="Times New Roman"/>
                <w:b/>
                <w:sz w:val="24"/>
                <w:szCs w:val="24"/>
                <w:lang w:val="vi-VN"/>
              </w:rPr>
            </w:pPr>
          </w:p>
        </w:tc>
      </w:tr>
      <w:tr w:rsidR="00833D4A" w:rsidRPr="00FC06A8" w14:paraId="5C19C2E5" w14:textId="77777777" w:rsidTr="0050250F">
        <w:trPr>
          <w:trHeight w:val="297"/>
          <w:tblHeader/>
          <w:jc w:val="center"/>
        </w:trPr>
        <w:tc>
          <w:tcPr>
            <w:tcW w:w="693" w:type="dxa"/>
            <w:tcBorders>
              <w:top w:val="single" w:sz="4" w:space="0" w:color="auto"/>
              <w:left w:val="single" w:sz="4" w:space="0" w:color="auto"/>
              <w:bottom w:val="single" w:sz="4" w:space="0" w:color="auto"/>
              <w:right w:val="single" w:sz="4" w:space="0" w:color="auto"/>
            </w:tcBorders>
            <w:vAlign w:val="center"/>
          </w:tcPr>
          <w:p w14:paraId="2222324F" w14:textId="77777777" w:rsidR="00833D4A" w:rsidRPr="00FC06A8" w:rsidRDefault="00833D4A" w:rsidP="00E76320">
            <w:pPr>
              <w:pStyle w:val="NDbng"/>
            </w:pPr>
            <w:r w:rsidRPr="00FC06A8">
              <w:lastRenderedPageBreak/>
              <w:t>(1)</w:t>
            </w:r>
          </w:p>
        </w:tc>
        <w:tc>
          <w:tcPr>
            <w:tcW w:w="1205" w:type="dxa"/>
            <w:tcBorders>
              <w:top w:val="single" w:sz="4" w:space="0" w:color="auto"/>
              <w:left w:val="single" w:sz="4" w:space="0" w:color="auto"/>
              <w:bottom w:val="single" w:sz="4" w:space="0" w:color="auto"/>
              <w:right w:val="single" w:sz="4" w:space="0" w:color="auto"/>
            </w:tcBorders>
            <w:vAlign w:val="center"/>
          </w:tcPr>
          <w:p w14:paraId="14F0B800" w14:textId="77777777" w:rsidR="00833D4A" w:rsidRPr="00FC06A8" w:rsidRDefault="00833D4A" w:rsidP="00E76320">
            <w:pPr>
              <w:pStyle w:val="NDbng"/>
            </w:pPr>
            <w:r w:rsidRPr="00FC06A8">
              <w:t>(2)</w:t>
            </w:r>
          </w:p>
        </w:tc>
        <w:tc>
          <w:tcPr>
            <w:tcW w:w="746" w:type="dxa"/>
            <w:tcBorders>
              <w:top w:val="single" w:sz="4" w:space="0" w:color="auto"/>
              <w:left w:val="single" w:sz="4" w:space="0" w:color="auto"/>
              <w:bottom w:val="single" w:sz="4" w:space="0" w:color="auto"/>
              <w:right w:val="single" w:sz="4" w:space="0" w:color="auto"/>
            </w:tcBorders>
            <w:vAlign w:val="center"/>
          </w:tcPr>
          <w:p w14:paraId="71CF8D6C" w14:textId="77777777" w:rsidR="00833D4A" w:rsidRPr="00FC06A8" w:rsidRDefault="00833D4A" w:rsidP="00E76320">
            <w:pPr>
              <w:pStyle w:val="NDbng"/>
            </w:pPr>
            <w:r w:rsidRPr="00FC06A8">
              <w:t>(3)</w:t>
            </w:r>
          </w:p>
        </w:tc>
        <w:tc>
          <w:tcPr>
            <w:tcW w:w="829" w:type="dxa"/>
            <w:tcBorders>
              <w:top w:val="single" w:sz="4" w:space="0" w:color="auto"/>
              <w:left w:val="single" w:sz="4" w:space="0" w:color="auto"/>
              <w:bottom w:val="single" w:sz="4" w:space="0" w:color="auto"/>
              <w:right w:val="single" w:sz="4" w:space="0" w:color="auto"/>
            </w:tcBorders>
            <w:vAlign w:val="center"/>
          </w:tcPr>
          <w:p w14:paraId="427155A1" w14:textId="77777777" w:rsidR="00833D4A" w:rsidRPr="00FC06A8" w:rsidRDefault="00833D4A" w:rsidP="00E76320">
            <w:pPr>
              <w:pStyle w:val="NDbng"/>
            </w:pPr>
            <w:r w:rsidRPr="00FC06A8">
              <w:t>(4)</w:t>
            </w:r>
          </w:p>
        </w:tc>
        <w:tc>
          <w:tcPr>
            <w:tcW w:w="1260" w:type="dxa"/>
            <w:tcBorders>
              <w:top w:val="single" w:sz="4" w:space="0" w:color="auto"/>
              <w:left w:val="single" w:sz="4" w:space="0" w:color="auto"/>
              <w:bottom w:val="single" w:sz="4" w:space="0" w:color="auto"/>
              <w:right w:val="single" w:sz="4" w:space="0" w:color="auto"/>
            </w:tcBorders>
            <w:vAlign w:val="center"/>
          </w:tcPr>
          <w:p w14:paraId="10EEE2D3" w14:textId="77777777" w:rsidR="00833D4A" w:rsidRPr="00FC06A8" w:rsidRDefault="00833D4A" w:rsidP="00E76320">
            <w:pPr>
              <w:pStyle w:val="NDbng"/>
            </w:pPr>
            <w:r w:rsidRPr="00FC06A8">
              <w:t>(5)</w:t>
            </w:r>
          </w:p>
        </w:tc>
        <w:tc>
          <w:tcPr>
            <w:tcW w:w="1343" w:type="dxa"/>
            <w:tcBorders>
              <w:top w:val="single" w:sz="4" w:space="0" w:color="auto"/>
              <w:left w:val="single" w:sz="4" w:space="0" w:color="auto"/>
              <w:bottom w:val="single" w:sz="4" w:space="0" w:color="auto"/>
              <w:right w:val="single" w:sz="4" w:space="0" w:color="auto"/>
            </w:tcBorders>
            <w:vAlign w:val="center"/>
          </w:tcPr>
          <w:p w14:paraId="37806A41" w14:textId="77777777" w:rsidR="00833D4A" w:rsidRPr="00FC06A8" w:rsidRDefault="00833D4A" w:rsidP="00E76320">
            <w:pPr>
              <w:pStyle w:val="NDbng"/>
            </w:pPr>
            <w:r w:rsidRPr="00FC06A8">
              <w:t>(6)</w:t>
            </w:r>
          </w:p>
        </w:tc>
        <w:tc>
          <w:tcPr>
            <w:tcW w:w="1195" w:type="dxa"/>
            <w:tcBorders>
              <w:top w:val="single" w:sz="4" w:space="0" w:color="auto"/>
              <w:left w:val="single" w:sz="4" w:space="0" w:color="auto"/>
              <w:bottom w:val="single" w:sz="4" w:space="0" w:color="auto"/>
              <w:right w:val="single" w:sz="4" w:space="0" w:color="auto"/>
            </w:tcBorders>
            <w:vAlign w:val="center"/>
          </w:tcPr>
          <w:p w14:paraId="547922E4" w14:textId="77777777" w:rsidR="00833D4A" w:rsidRPr="00FC06A8" w:rsidRDefault="00833D4A" w:rsidP="00E76320">
            <w:pPr>
              <w:pStyle w:val="NDbng"/>
            </w:pPr>
            <w:r w:rsidRPr="00FC06A8">
              <w:t>(7)</w:t>
            </w:r>
          </w:p>
        </w:tc>
        <w:tc>
          <w:tcPr>
            <w:tcW w:w="895" w:type="dxa"/>
            <w:tcBorders>
              <w:top w:val="single" w:sz="4" w:space="0" w:color="auto"/>
              <w:left w:val="single" w:sz="4" w:space="0" w:color="auto"/>
              <w:bottom w:val="single" w:sz="4" w:space="0" w:color="auto"/>
              <w:right w:val="single" w:sz="4" w:space="0" w:color="auto"/>
            </w:tcBorders>
            <w:vAlign w:val="center"/>
          </w:tcPr>
          <w:p w14:paraId="463C7884" w14:textId="77777777" w:rsidR="00833D4A" w:rsidRPr="00FC06A8" w:rsidRDefault="00833D4A" w:rsidP="00E76320">
            <w:pPr>
              <w:pStyle w:val="NDbng"/>
            </w:pPr>
            <w:r w:rsidRPr="00FC06A8">
              <w:t>(8)</w:t>
            </w:r>
          </w:p>
        </w:tc>
        <w:tc>
          <w:tcPr>
            <w:tcW w:w="829" w:type="dxa"/>
            <w:tcBorders>
              <w:top w:val="single" w:sz="4" w:space="0" w:color="auto"/>
              <w:left w:val="single" w:sz="4" w:space="0" w:color="auto"/>
              <w:bottom w:val="single" w:sz="4" w:space="0" w:color="auto"/>
              <w:right w:val="single" w:sz="4" w:space="0" w:color="auto"/>
            </w:tcBorders>
            <w:vAlign w:val="center"/>
          </w:tcPr>
          <w:p w14:paraId="18E84B2E" w14:textId="77777777" w:rsidR="00833D4A" w:rsidRPr="00FC06A8" w:rsidRDefault="00833D4A" w:rsidP="00E76320">
            <w:pPr>
              <w:pStyle w:val="NDbng"/>
            </w:pPr>
            <w:r w:rsidRPr="00FC06A8">
              <w:t>(9)</w:t>
            </w:r>
          </w:p>
        </w:tc>
        <w:tc>
          <w:tcPr>
            <w:tcW w:w="746" w:type="dxa"/>
            <w:tcBorders>
              <w:top w:val="single" w:sz="4" w:space="0" w:color="auto"/>
              <w:left w:val="single" w:sz="4" w:space="0" w:color="auto"/>
              <w:bottom w:val="single" w:sz="4" w:space="0" w:color="auto"/>
              <w:right w:val="single" w:sz="4" w:space="0" w:color="auto"/>
            </w:tcBorders>
            <w:vAlign w:val="center"/>
          </w:tcPr>
          <w:p w14:paraId="2298D46B" w14:textId="77777777" w:rsidR="00833D4A" w:rsidRPr="00FC06A8" w:rsidRDefault="00833D4A" w:rsidP="00E76320">
            <w:pPr>
              <w:pStyle w:val="NDbng"/>
            </w:pPr>
            <w:r w:rsidRPr="00FC06A8">
              <w:t>(10)</w:t>
            </w:r>
          </w:p>
        </w:tc>
      </w:tr>
      <w:tr w:rsidR="00394B76" w:rsidRPr="00FC06A8" w14:paraId="2C67AF51" w14:textId="77777777" w:rsidTr="00C76763">
        <w:trPr>
          <w:trHeight w:val="297"/>
          <w:tblHeader/>
          <w:jc w:val="center"/>
          <w:trPrChange w:id="3740" w:author="USER" w:date="2024-03-15T10:34:00Z">
            <w:trPr>
              <w:trHeight w:val="297"/>
              <w:tblHeader/>
              <w:jc w:val="center"/>
            </w:trPr>
          </w:trPrChange>
        </w:trPr>
        <w:tc>
          <w:tcPr>
            <w:tcW w:w="693" w:type="dxa"/>
            <w:tcBorders>
              <w:top w:val="single" w:sz="4" w:space="0" w:color="auto"/>
              <w:left w:val="single" w:sz="4" w:space="0" w:color="auto"/>
              <w:bottom w:val="single" w:sz="4" w:space="0" w:color="auto"/>
              <w:right w:val="single" w:sz="4" w:space="0" w:color="auto"/>
            </w:tcBorders>
            <w:vAlign w:val="center"/>
            <w:tcPrChange w:id="3741" w:author="USER" w:date="2024-03-15T10:34:00Z">
              <w:tcPr>
                <w:tcW w:w="693" w:type="dxa"/>
                <w:tcBorders>
                  <w:top w:val="single" w:sz="4" w:space="0" w:color="auto"/>
                  <w:left w:val="single" w:sz="4" w:space="0" w:color="auto"/>
                  <w:bottom w:val="single" w:sz="4" w:space="0" w:color="auto"/>
                  <w:right w:val="single" w:sz="4" w:space="0" w:color="auto"/>
                </w:tcBorders>
                <w:vAlign w:val="center"/>
              </w:tcPr>
            </w:tcPrChange>
          </w:tcPr>
          <w:p w14:paraId="6356A39B" w14:textId="77777777" w:rsidR="00394B76" w:rsidRPr="00FC06A8" w:rsidRDefault="00394B76" w:rsidP="00E76320">
            <w:pPr>
              <w:pStyle w:val="NDbng"/>
            </w:pPr>
          </w:p>
        </w:tc>
        <w:tc>
          <w:tcPr>
            <w:tcW w:w="1205" w:type="dxa"/>
            <w:tcBorders>
              <w:top w:val="single" w:sz="4" w:space="0" w:color="auto"/>
              <w:left w:val="single" w:sz="4" w:space="0" w:color="auto"/>
              <w:bottom w:val="single" w:sz="4" w:space="0" w:color="auto"/>
              <w:right w:val="single" w:sz="4" w:space="0" w:color="auto"/>
            </w:tcBorders>
            <w:vAlign w:val="center"/>
            <w:tcPrChange w:id="3742" w:author="USER" w:date="2024-03-15T10:34:00Z">
              <w:tcPr>
                <w:tcW w:w="1205" w:type="dxa"/>
                <w:tcBorders>
                  <w:top w:val="single" w:sz="4" w:space="0" w:color="auto"/>
                  <w:left w:val="single" w:sz="4" w:space="0" w:color="auto"/>
                  <w:bottom w:val="single" w:sz="4" w:space="0" w:color="auto"/>
                  <w:right w:val="single" w:sz="4" w:space="0" w:color="auto"/>
                </w:tcBorders>
                <w:vAlign w:val="center"/>
              </w:tcPr>
            </w:tcPrChange>
          </w:tcPr>
          <w:p w14:paraId="0DCF580A" w14:textId="77777777" w:rsidR="00394B76" w:rsidRPr="00FC06A8" w:rsidRDefault="00394B76" w:rsidP="00E76320">
            <w:pPr>
              <w:pStyle w:val="NDbng"/>
            </w:pPr>
            <w:r w:rsidRPr="00FC06A8">
              <w:t>Hệ số quy đổi</w:t>
            </w:r>
          </w:p>
        </w:tc>
        <w:tc>
          <w:tcPr>
            <w:tcW w:w="746" w:type="dxa"/>
            <w:tcBorders>
              <w:top w:val="single" w:sz="4" w:space="0" w:color="auto"/>
              <w:left w:val="single" w:sz="4" w:space="0" w:color="auto"/>
              <w:bottom w:val="single" w:sz="4" w:space="0" w:color="auto"/>
              <w:right w:val="single" w:sz="4" w:space="0" w:color="auto"/>
            </w:tcBorders>
            <w:tcPrChange w:id="3743" w:author="USER" w:date="2024-03-15T10:34:00Z">
              <w:tcPr>
                <w:tcW w:w="746" w:type="dxa"/>
                <w:tcBorders>
                  <w:top w:val="single" w:sz="4" w:space="0" w:color="auto"/>
                  <w:left w:val="single" w:sz="4" w:space="0" w:color="auto"/>
                  <w:bottom w:val="single" w:sz="4" w:space="0" w:color="auto"/>
                  <w:right w:val="single" w:sz="4" w:space="0" w:color="auto"/>
                </w:tcBorders>
                <w:vAlign w:val="center"/>
              </w:tcPr>
            </w:tcPrChange>
          </w:tcPr>
          <w:p w14:paraId="66712C3B" w14:textId="77777777" w:rsidR="00394B76" w:rsidRPr="00FC06A8" w:rsidRDefault="00394B76" w:rsidP="00E76320">
            <w:pPr>
              <w:pStyle w:val="NDbng"/>
            </w:pPr>
          </w:p>
        </w:tc>
        <w:tc>
          <w:tcPr>
            <w:tcW w:w="829" w:type="dxa"/>
            <w:tcBorders>
              <w:top w:val="single" w:sz="4" w:space="0" w:color="auto"/>
              <w:left w:val="single" w:sz="4" w:space="0" w:color="auto"/>
              <w:bottom w:val="single" w:sz="4" w:space="0" w:color="auto"/>
              <w:right w:val="single" w:sz="4" w:space="0" w:color="auto"/>
            </w:tcBorders>
            <w:tcPrChange w:id="3744" w:author="USER" w:date="2024-03-15T10:34:00Z">
              <w:tcPr>
                <w:tcW w:w="829" w:type="dxa"/>
                <w:tcBorders>
                  <w:top w:val="single" w:sz="4" w:space="0" w:color="auto"/>
                  <w:left w:val="single" w:sz="4" w:space="0" w:color="auto"/>
                  <w:bottom w:val="single" w:sz="4" w:space="0" w:color="auto"/>
                  <w:right w:val="single" w:sz="4" w:space="0" w:color="auto"/>
                </w:tcBorders>
                <w:vAlign w:val="center"/>
              </w:tcPr>
            </w:tcPrChange>
          </w:tcPr>
          <w:p w14:paraId="1EBAC0E8" w14:textId="77777777" w:rsidR="00394B76" w:rsidRPr="00FC06A8" w:rsidRDefault="00394B76" w:rsidP="00E76320">
            <w:pPr>
              <w:pStyle w:val="NDbng"/>
            </w:pPr>
          </w:p>
        </w:tc>
        <w:tc>
          <w:tcPr>
            <w:tcW w:w="1260" w:type="dxa"/>
            <w:tcBorders>
              <w:top w:val="single" w:sz="4" w:space="0" w:color="auto"/>
              <w:left w:val="single" w:sz="4" w:space="0" w:color="auto"/>
              <w:bottom w:val="single" w:sz="4" w:space="0" w:color="auto"/>
              <w:right w:val="single" w:sz="4" w:space="0" w:color="auto"/>
            </w:tcBorders>
            <w:tcPrChange w:id="3745" w:author="USER" w:date="2024-03-15T10:34:00Z">
              <w:tcPr>
                <w:tcW w:w="1260" w:type="dxa"/>
                <w:tcBorders>
                  <w:top w:val="single" w:sz="4" w:space="0" w:color="auto"/>
                  <w:left w:val="single" w:sz="4" w:space="0" w:color="auto"/>
                  <w:bottom w:val="single" w:sz="4" w:space="0" w:color="auto"/>
                  <w:right w:val="single" w:sz="4" w:space="0" w:color="auto"/>
                </w:tcBorders>
                <w:vAlign w:val="center"/>
              </w:tcPr>
            </w:tcPrChange>
          </w:tcPr>
          <w:p w14:paraId="7D874637" w14:textId="7EEDE5FA" w:rsidR="00394B76" w:rsidRPr="00FC06A8" w:rsidRDefault="00394B76" w:rsidP="00E76320">
            <w:pPr>
              <w:pStyle w:val="NDbng"/>
            </w:pPr>
            <w:ins w:id="3746" w:author="USER" w:date="2024-03-15T10:34:00Z">
              <w:r w:rsidRPr="00770DA1">
                <w:t>1,0</w:t>
              </w:r>
            </w:ins>
            <w:del w:id="3747" w:author="USER" w:date="2024-03-15T10:34:00Z">
              <w:r w:rsidRPr="00FC06A8" w:rsidDel="0093695C">
                <w:delText>1,0</w:delText>
              </w:r>
            </w:del>
          </w:p>
        </w:tc>
        <w:tc>
          <w:tcPr>
            <w:tcW w:w="1343" w:type="dxa"/>
            <w:tcBorders>
              <w:top w:val="single" w:sz="4" w:space="0" w:color="auto"/>
              <w:left w:val="single" w:sz="4" w:space="0" w:color="auto"/>
              <w:bottom w:val="single" w:sz="4" w:space="0" w:color="auto"/>
              <w:right w:val="single" w:sz="4" w:space="0" w:color="auto"/>
            </w:tcBorders>
            <w:tcPrChange w:id="3748" w:author="USER" w:date="2024-03-15T10:34:00Z">
              <w:tcPr>
                <w:tcW w:w="1343" w:type="dxa"/>
                <w:tcBorders>
                  <w:top w:val="single" w:sz="4" w:space="0" w:color="auto"/>
                  <w:left w:val="single" w:sz="4" w:space="0" w:color="auto"/>
                  <w:bottom w:val="single" w:sz="4" w:space="0" w:color="auto"/>
                  <w:right w:val="single" w:sz="4" w:space="0" w:color="auto"/>
                </w:tcBorders>
                <w:vAlign w:val="center"/>
              </w:tcPr>
            </w:tcPrChange>
          </w:tcPr>
          <w:p w14:paraId="499DA630" w14:textId="214B2FE4" w:rsidR="00394B76" w:rsidRPr="00FC06A8" w:rsidRDefault="00394B76" w:rsidP="00E76320">
            <w:pPr>
              <w:pStyle w:val="NDbng"/>
            </w:pPr>
            <w:ins w:id="3749" w:author="USER" w:date="2024-03-15T10:34:00Z">
              <w:r w:rsidRPr="00770DA1">
                <w:t>1,0</w:t>
              </w:r>
            </w:ins>
            <w:del w:id="3750" w:author="USER" w:date="2024-03-15T10:34:00Z">
              <w:r w:rsidRPr="00FC06A8" w:rsidDel="0093695C">
                <w:delText>1,0</w:delText>
              </w:r>
            </w:del>
          </w:p>
        </w:tc>
        <w:tc>
          <w:tcPr>
            <w:tcW w:w="1195" w:type="dxa"/>
            <w:tcBorders>
              <w:top w:val="single" w:sz="4" w:space="0" w:color="auto"/>
              <w:left w:val="single" w:sz="4" w:space="0" w:color="auto"/>
              <w:bottom w:val="single" w:sz="4" w:space="0" w:color="auto"/>
              <w:right w:val="single" w:sz="4" w:space="0" w:color="auto"/>
            </w:tcBorders>
            <w:tcPrChange w:id="3751" w:author="USER" w:date="2024-03-15T10:34:00Z">
              <w:tcPr>
                <w:tcW w:w="1195" w:type="dxa"/>
                <w:tcBorders>
                  <w:top w:val="single" w:sz="4" w:space="0" w:color="auto"/>
                  <w:left w:val="single" w:sz="4" w:space="0" w:color="auto"/>
                  <w:bottom w:val="single" w:sz="4" w:space="0" w:color="auto"/>
                  <w:right w:val="single" w:sz="4" w:space="0" w:color="auto"/>
                </w:tcBorders>
                <w:vAlign w:val="center"/>
              </w:tcPr>
            </w:tcPrChange>
          </w:tcPr>
          <w:p w14:paraId="3FFD632B" w14:textId="2BB076C1" w:rsidR="00394B76" w:rsidRPr="00FC06A8" w:rsidRDefault="00394B76" w:rsidP="00E76320">
            <w:pPr>
              <w:pStyle w:val="NDbng"/>
            </w:pPr>
            <w:ins w:id="3752" w:author="USER" w:date="2024-03-15T10:34:00Z">
              <w:r w:rsidRPr="00770DA1">
                <w:t>0,3</w:t>
              </w:r>
            </w:ins>
            <w:del w:id="3753" w:author="USER" w:date="2024-03-15T10:34:00Z">
              <w:r w:rsidRPr="00FC06A8" w:rsidDel="0093695C">
                <w:delText>0,3</w:delText>
              </w:r>
            </w:del>
          </w:p>
        </w:tc>
        <w:tc>
          <w:tcPr>
            <w:tcW w:w="895" w:type="dxa"/>
            <w:tcBorders>
              <w:top w:val="single" w:sz="4" w:space="0" w:color="auto"/>
              <w:left w:val="single" w:sz="4" w:space="0" w:color="auto"/>
              <w:bottom w:val="single" w:sz="4" w:space="0" w:color="auto"/>
              <w:right w:val="single" w:sz="4" w:space="0" w:color="auto"/>
            </w:tcBorders>
            <w:tcPrChange w:id="3754" w:author="USER" w:date="2024-03-15T10:34:00Z">
              <w:tcPr>
                <w:tcW w:w="895" w:type="dxa"/>
                <w:tcBorders>
                  <w:top w:val="single" w:sz="4" w:space="0" w:color="auto"/>
                  <w:left w:val="single" w:sz="4" w:space="0" w:color="auto"/>
                  <w:bottom w:val="single" w:sz="4" w:space="0" w:color="auto"/>
                  <w:right w:val="single" w:sz="4" w:space="0" w:color="auto"/>
                </w:tcBorders>
                <w:vAlign w:val="center"/>
              </w:tcPr>
            </w:tcPrChange>
          </w:tcPr>
          <w:p w14:paraId="76D23964" w14:textId="47052A54" w:rsidR="00394B76" w:rsidRPr="00FC06A8" w:rsidRDefault="00394B76" w:rsidP="00E76320">
            <w:pPr>
              <w:pStyle w:val="NDbng"/>
            </w:pPr>
            <w:ins w:id="3755" w:author="USER" w:date="2024-03-15T10:34:00Z">
              <w:r w:rsidRPr="00770DA1">
                <w:t>0,2</w:t>
              </w:r>
            </w:ins>
            <w:del w:id="3756" w:author="USER" w:date="2024-03-15T10:34:00Z">
              <w:r w:rsidRPr="00FC06A8" w:rsidDel="0093695C">
                <w:delText>0,2</w:delText>
              </w:r>
            </w:del>
          </w:p>
        </w:tc>
        <w:tc>
          <w:tcPr>
            <w:tcW w:w="829" w:type="dxa"/>
            <w:tcBorders>
              <w:top w:val="single" w:sz="4" w:space="0" w:color="auto"/>
              <w:left w:val="single" w:sz="4" w:space="0" w:color="auto"/>
              <w:bottom w:val="single" w:sz="4" w:space="0" w:color="auto"/>
              <w:right w:val="single" w:sz="4" w:space="0" w:color="auto"/>
            </w:tcBorders>
            <w:tcPrChange w:id="3757" w:author="USER" w:date="2024-03-15T10:34:00Z">
              <w:tcPr>
                <w:tcW w:w="829" w:type="dxa"/>
                <w:tcBorders>
                  <w:top w:val="single" w:sz="4" w:space="0" w:color="auto"/>
                  <w:left w:val="single" w:sz="4" w:space="0" w:color="auto"/>
                  <w:bottom w:val="single" w:sz="4" w:space="0" w:color="auto"/>
                  <w:right w:val="single" w:sz="4" w:space="0" w:color="auto"/>
                </w:tcBorders>
                <w:vAlign w:val="center"/>
              </w:tcPr>
            </w:tcPrChange>
          </w:tcPr>
          <w:p w14:paraId="79F0AA2F" w14:textId="21505285" w:rsidR="00394B76" w:rsidRPr="00FC06A8" w:rsidRDefault="00394B76" w:rsidP="00E76320">
            <w:pPr>
              <w:pStyle w:val="NDbng"/>
            </w:pPr>
            <w:ins w:id="3758" w:author="USER" w:date="2024-03-15T10:34:00Z">
              <w:r w:rsidRPr="00770DA1">
                <w:t>0,2</w:t>
              </w:r>
            </w:ins>
            <w:del w:id="3759" w:author="USER" w:date="2024-03-15T10:34:00Z">
              <w:r w:rsidRPr="00FC06A8" w:rsidDel="0093695C">
                <w:delText>0,2</w:delText>
              </w:r>
            </w:del>
          </w:p>
        </w:tc>
        <w:tc>
          <w:tcPr>
            <w:tcW w:w="746" w:type="dxa"/>
            <w:tcBorders>
              <w:top w:val="single" w:sz="4" w:space="0" w:color="auto"/>
              <w:left w:val="single" w:sz="4" w:space="0" w:color="auto"/>
              <w:bottom w:val="single" w:sz="4" w:space="0" w:color="auto"/>
              <w:right w:val="single" w:sz="4" w:space="0" w:color="auto"/>
            </w:tcBorders>
            <w:shd w:val="clear" w:color="auto" w:fill="D9D9D9"/>
            <w:tcPrChange w:id="3760" w:author="USER" w:date="2024-03-15T10:34:00Z">
              <w:tcPr>
                <w:tcW w:w="746" w:type="dxa"/>
                <w:tcBorders>
                  <w:top w:val="single" w:sz="4" w:space="0" w:color="auto"/>
                  <w:left w:val="single" w:sz="4" w:space="0" w:color="auto"/>
                  <w:bottom w:val="single" w:sz="4" w:space="0" w:color="auto"/>
                  <w:right w:val="single" w:sz="4" w:space="0" w:color="auto"/>
                </w:tcBorders>
                <w:shd w:val="clear" w:color="auto" w:fill="D9D9D9"/>
                <w:vAlign w:val="center"/>
              </w:tcPr>
            </w:tcPrChange>
          </w:tcPr>
          <w:p w14:paraId="20BDCCD4" w14:textId="77777777" w:rsidR="00394B76" w:rsidRPr="00FC06A8" w:rsidRDefault="00394B76" w:rsidP="00E76320">
            <w:pPr>
              <w:pStyle w:val="NDbng"/>
            </w:pPr>
          </w:p>
        </w:tc>
      </w:tr>
      <w:tr w:rsidR="00394B76" w:rsidRPr="00FC06A8" w14:paraId="72A5FB24" w14:textId="77777777" w:rsidTr="00C76763">
        <w:trPr>
          <w:trHeight w:val="297"/>
          <w:jc w:val="center"/>
          <w:trPrChange w:id="3761" w:author="USER" w:date="2024-03-15T10:34:00Z">
            <w:trPr>
              <w:trHeight w:val="297"/>
              <w:jc w:val="center"/>
            </w:trPr>
          </w:trPrChange>
        </w:trPr>
        <w:tc>
          <w:tcPr>
            <w:tcW w:w="693" w:type="dxa"/>
            <w:tcBorders>
              <w:top w:val="single" w:sz="4" w:space="0" w:color="auto"/>
              <w:left w:val="single" w:sz="4" w:space="0" w:color="auto"/>
              <w:bottom w:val="single" w:sz="4" w:space="0" w:color="auto"/>
              <w:right w:val="single" w:sz="4" w:space="0" w:color="auto"/>
            </w:tcBorders>
            <w:vAlign w:val="center"/>
            <w:tcPrChange w:id="3762" w:author="USER" w:date="2024-03-15T10:34:00Z">
              <w:tcPr>
                <w:tcW w:w="693" w:type="dxa"/>
                <w:tcBorders>
                  <w:top w:val="single" w:sz="4" w:space="0" w:color="auto"/>
                  <w:left w:val="single" w:sz="4" w:space="0" w:color="auto"/>
                  <w:bottom w:val="single" w:sz="4" w:space="0" w:color="auto"/>
                  <w:right w:val="single" w:sz="4" w:space="0" w:color="auto"/>
                </w:tcBorders>
                <w:vAlign w:val="center"/>
              </w:tcPr>
            </w:tcPrChange>
          </w:tcPr>
          <w:p w14:paraId="20BD8926" w14:textId="77777777" w:rsidR="00394B76" w:rsidRPr="00FC06A8" w:rsidRDefault="00394B76" w:rsidP="00E76320">
            <w:pPr>
              <w:pStyle w:val="NDbng"/>
            </w:pPr>
            <w:r w:rsidRPr="00FC06A8">
              <w:t>1</w:t>
            </w:r>
          </w:p>
        </w:tc>
        <w:tc>
          <w:tcPr>
            <w:tcW w:w="1205" w:type="dxa"/>
            <w:tcBorders>
              <w:top w:val="single" w:sz="4" w:space="0" w:color="auto"/>
              <w:left w:val="single" w:sz="4" w:space="0" w:color="auto"/>
              <w:bottom w:val="single" w:sz="4" w:space="0" w:color="auto"/>
              <w:right w:val="single" w:sz="4" w:space="0" w:color="auto"/>
            </w:tcBorders>
            <w:vAlign w:val="center"/>
            <w:tcPrChange w:id="3763" w:author="USER" w:date="2024-03-15T10:34:00Z">
              <w:tcPr>
                <w:tcW w:w="1205" w:type="dxa"/>
                <w:tcBorders>
                  <w:top w:val="single" w:sz="4" w:space="0" w:color="auto"/>
                  <w:left w:val="single" w:sz="4" w:space="0" w:color="auto"/>
                  <w:bottom w:val="single" w:sz="4" w:space="0" w:color="auto"/>
                  <w:right w:val="single" w:sz="4" w:space="0" w:color="auto"/>
                </w:tcBorders>
                <w:vAlign w:val="center"/>
              </w:tcPr>
            </w:tcPrChange>
          </w:tcPr>
          <w:p w14:paraId="22433EAA" w14:textId="77777777" w:rsidR="00394B76" w:rsidRPr="00FC06A8" w:rsidRDefault="00394B76" w:rsidP="00E76320">
            <w:pPr>
              <w:pStyle w:val="NDbng"/>
            </w:pPr>
            <w:r w:rsidRPr="00FC06A8">
              <w:t>Giáo sư, Viện sĩ</w:t>
            </w:r>
          </w:p>
        </w:tc>
        <w:tc>
          <w:tcPr>
            <w:tcW w:w="746" w:type="dxa"/>
            <w:tcBorders>
              <w:top w:val="single" w:sz="4" w:space="0" w:color="auto"/>
              <w:left w:val="single" w:sz="4" w:space="0" w:color="auto"/>
              <w:bottom w:val="single" w:sz="4" w:space="0" w:color="auto"/>
              <w:right w:val="single" w:sz="4" w:space="0" w:color="auto"/>
            </w:tcBorders>
            <w:tcPrChange w:id="3764" w:author="USER" w:date="2024-03-15T10:34:00Z">
              <w:tcPr>
                <w:tcW w:w="746" w:type="dxa"/>
                <w:tcBorders>
                  <w:top w:val="single" w:sz="4" w:space="0" w:color="auto"/>
                  <w:left w:val="single" w:sz="4" w:space="0" w:color="auto"/>
                  <w:bottom w:val="single" w:sz="4" w:space="0" w:color="auto"/>
                  <w:right w:val="single" w:sz="4" w:space="0" w:color="auto"/>
                </w:tcBorders>
                <w:vAlign w:val="center"/>
              </w:tcPr>
            </w:tcPrChange>
          </w:tcPr>
          <w:p w14:paraId="08C7BAA8" w14:textId="72F5E05A" w:rsidR="00394B76" w:rsidRPr="00FC06A8" w:rsidRDefault="00394B76" w:rsidP="00E76320">
            <w:pPr>
              <w:pStyle w:val="NDbng"/>
            </w:pPr>
            <w:ins w:id="3765" w:author="USER" w:date="2024-03-15T10:34:00Z">
              <w:r w:rsidRPr="00770DA1">
                <w:t>5,0</w:t>
              </w:r>
            </w:ins>
            <w:del w:id="3766" w:author="USER" w:date="2024-03-15T10:34:00Z">
              <w:r w:rsidRPr="00FC06A8" w:rsidDel="0093695C">
                <w:delText>5,0</w:delText>
              </w:r>
            </w:del>
          </w:p>
        </w:tc>
        <w:tc>
          <w:tcPr>
            <w:tcW w:w="829" w:type="dxa"/>
            <w:tcBorders>
              <w:top w:val="single" w:sz="4" w:space="0" w:color="auto"/>
              <w:left w:val="single" w:sz="4" w:space="0" w:color="auto"/>
              <w:bottom w:val="single" w:sz="4" w:space="0" w:color="auto"/>
              <w:right w:val="single" w:sz="4" w:space="0" w:color="auto"/>
            </w:tcBorders>
            <w:shd w:val="clear" w:color="auto" w:fill="FFFFFF"/>
            <w:tcPrChange w:id="3767" w:author="USER" w:date="2024-03-15T10:34:00Z">
              <w:tcPr>
                <w:tcW w:w="829" w:type="dxa"/>
                <w:tcBorders>
                  <w:top w:val="single" w:sz="4" w:space="0" w:color="auto"/>
                  <w:left w:val="single" w:sz="4" w:space="0" w:color="auto"/>
                  <w:bottom w:val="single" w:sz="4" w:space="0" w:color="auto"/>
                  <w:right w:val="single" w:sz="4" w:space="0" w:color="auto"/>
                </w:tcBorders>
                <w:shd w:val="clear" w:color="auto" w:fill="FFFFFF"/>
                <w:vAlign w:val="center"/>
              </w:tcPr>
            </w:tcPrChange>
          </w:tcPr>
          <w:p w14:paraId="715069AA" w14:textId="49C8EA91" w:rsidR="00394B76" w:rsidRPr="00FC06A8" w:rsidRDefault="00394B76" w:rsidP="00E76320">
            <w:pPr>
              <w:pStyle w:val="NDbng"/>
            </w:pPr>
            <w:ins w:id="3768" w:author="USER" w:date="2024-03-15T10:34:00Z">
              <w:r w:rsidRPr="00770DA1">
                <w:t>0</w:t>
              </w:r>
            </w:ins>
            <w:del w:id="3769" w:author="USER" w:date="2024-03-15T10:34:00Z">
              <w:r w:rsidDel="0093695C">
                <w:delText>0</w:delText>
              </w:r>
            </w:del>
          </w:p>
        </w:tc>
        <w:tc>
          <w:tcPr>
            <w:tcW w:w="1260" w:type="dxa"/>
            <w:tcBorders>
              <w:top w:val="single" w:sz="4" w:space="0" w:color="auto"/>
              <w:left w:val="single" w:sz="4" w:space="0" w:color="auto"/>
              <w:bottom w:val="single" w:sz="4" w:space="0" w:color="auto"/>
              <w:right w:val="single" w:sz="4" w:space="0" w:color="auto"/>
            </w:tcBorders>
            <w:tcPrChange w:id="3770" w:author="USER" w:date="2024-03-15T10:34:00Z">
              <w:tcPr>
                <w:tcW w:w="1260" w:type="dxa"/>
                <w:tcBorders>
                  <w:top w:val="single" w:sz="4" w:space="0" w:color="auto"/>
                  <w:left w:val="single" w:sz="4" w:space="0" w:color="auto"/>
                  <w:bottom w:val="single" w:sz="4" w:space="0" w:color="auto"/>
                  <w:right w:val="single" w:sz="4" w:space="0" w:color="auto"/>
                </w:tcBorders>
                <w:vAlign w:val="center"/>
              </w:tcPr>
            </w:tcPrChange>
          </w:tcPr>
          <w:p w14:paraId="34F28629" w14:textId="70838AA2" w:rsidR="00394B76" w:rsidRPr="00FC06A8" w:rsidRDefault="00394B76" w:rsidP="00E76320">
            <w:pPr>
              <w:pStyle w:val="NDbng"/>
            </w:pPr>
            <w:ins w:id="3771" w:author="USER" w:date="2024-03-15T10:34:00Z">
              <w:r w:rsidRPr="00770DA1">
                <w:t>0</w:t>
              </w:r>
            </w:ins>
            <w:del w:id="3772" w:author="USER" w:date="2024-03-15T10:34:00Z">
              <w:r w:rsidDel="0093695C">
                <w:delText>0</w:delText>
              </w:r>
            </w:del>
          </w:p>
        </w:tc>
        <w:tc>
          <w:tcPr>
            <w:tcW w:w="1343" w:type="dxa"/>
            <w:tcBorders>
              <w:top w:val="single" w:sz="4" w:space="0" w:color="auto"/>
              <w:left w:val="single" w:sz="4" w:space="0" w:color="auto"/>
              <w:bottom w:val="single" w:sz="4" w:space="0" w:color="auto"/>
              <w:right w:val="single" w:sz="4" w:space="0" w:color="auto"/>
            </w:tcBorders>
            <w:tcPrChange w:id="3773" w:author="USER" w:date="2024-03-15T10:34:00Z">
              <w:tcPr>
                <w:tcW w:w="1343" w:type="dxa"/>
                <w:tcBorders>
                  <w:top w:val="single" w:sz="4" w:space="0" w:color="auto"/>
                  <w:left w:val="single" w:sz="4" w:space="0" w:color="auto"/>
                  <w:bottom w:val="single" w:sz="4" w:space="0" w:color="auto"/>
                  <w:right w:val="single" w:sz="4" w:space="0" w:color="auto"/>
                </w:tcBorders>
                <w:vAlign w:val="center"/>
              </w:tcPr>
            </w:tcPrChange>
          </w:tcPr>
          <w:p w14:paraId="57119FD8" w14:textId="69083E5F" w:rsidR="00394B76" w:rsidRPr="00FC06A8" w:rsidRDefault="00394B76" w:rsidP="00E76320">
            <w:pPr>
              <w:pStyle w:val="NDbng"/>
            </w:pPr>
            <w:ins w:id="3774" w:author="USER" w:date="2024-03-15T10:34:00Z">
              <w:r w:rsidRPr="00770DA1">
                <w:t>0</w:t>
              </w:r>
            </w:ins>
            <w:del w:id="3775" w:author="USER" w:date="2024-03-15T10:34:00Z">
              <w:r w:rsidDel="0093695C">
                <w:delText>0</w:delText>
              </w:r>
            </w:del>
          </w:p>
        </w:tc>
        <w:tc>
          <w:tcPr>
            <w:tcW w:w="1195" w:type="dxa"/>
            <w:tcBorders>
              <w:top w:val="single" w:sz="4" w:space="0" w:color="auto"/>
              <w:left w:val="single" w:sz="4" w:space="0" w:color="auto"/>
              <w:bottom w:val="single" w:sz="4" w:space="0" w:color="auto"/>
              <w:right w:val="single" w:sz="4" w:space="0" w:color="auto"/>
            </w:tcBorders>
            <w:tcPrChange w:id="3776" w:author="USER" w:date="2024-03-15T10:34:00Z">
              <w:tcPr>
                <w:tcW w:w="1195" w:type="dxa"/>
                <w:tcBorders>
                  <w:top w:val="single" w:sz="4" w:space="0" w:color="auto"/>
                  <w:left w:val="single" w:sz="4" w:space="0" w:color="auto"/>
                  <w:bottom w:val="single" w:sz="4" w:space="0" w:color="auto"/>
                  <w:right w:val="single" w:sz="4" w:space="0" w:color="auto"/>
                </w:tcBorders>
                <w:vAlign w:val="center"/>
              </w:tcPr>
            </w:tcPrChange>
          </w:tcPr>
          <w:p w14:paraId="5A2E1036" w14:textId="492EDD6D" w:rsidR="00394B76" w:rsidRPr="00FC06A8" w:rsidRDefault="00394B76" w:rsidP="00E76320">
            <w:pPr>
              <w:pStyle w:val="NDbng"/>
            </w:pPr>
            <w:ins w:id="3777" w:author="USER" w:date="2024-03-15T10:34:00Z">
              <w:r w:rsidRPr="00770DA1">
                <w:t>0</w:t>
              </w:r>
            </w:ins>
            <w:del w:id="3778" w:author="USER" w:date="2024-03-15T10:34:00Z">
              <w:r w:rsidDel="0093695C">
                <w:delText>0</w:delText>
              </w:r>
            </w:del>
          </w:p>
        </w:tc>
        <w:tc>
          <w:tcPr>
            <w:tcW w:w="895" w:type="dxa"/>
            <w:tcBorders>
              <w:top w:val="single" w:sz="4" w:space="0" w:color="auto"/>
              <w:left w:val="single" w:sz="4" w:space="0" w:color="auto"/>
              <w:bottom w:val="single" w:sz="4" w:space="0" w:color="auto"/>
              <w:right w:val="single" w:sz="4" w:space="0" w:color="auto"/>
            </w:tcBorders>
            <w:tcPrChange w:id="3779" w:author="USER" w:date="2024-03-15T10:34:00Z">
              <w:tcPr>
                <w:tcW w:w="895" w:type="dxa"/>
                <w:tcBorders>
                  <w:top w:val="single" w:sz="4" w:space="0" w:color="auto"/>
                  <w:left w:val="single" w:sz="4" w:space="0" w:color="auto"/>
                  <w:bottom w:val="single" w:sz="4" w:space="0" w:color="auto"/>
                  <w:right w:val="single" w:sz="4" w:space="0" w:color="auto"/>
                </w:tcBorders>
                <w:vAlign w:val="center"/>
              </w:tcPr>
            </w:tcPrChange>
          </w:tcPr>
          <w:p w14:paraId="3430D34A" w14:textId="3A7B3FCF" w:rsidR="00394B76" w:rsidRPr="00FC06A8" w:rsidRDefault="00394B76" w:rsidP="00E76320">
            <w:pPr>
              <w:pStyle w:val="NDbng"/>
            </w:pPr>
            <w:ins w:id="3780" w:author="USER" w:date="2024-03-15T10:34:00Z">
              <w:r w:rsidRPr="00770DA1">
                <w:t>0</w:t>
              </w:r>
            </w:ins>
            <w:del w:id="3781" w:author="USER" w:date="2024-03-15T10:34:00Z">
              <w:r w:rsidDel="0093695C">
                <w:delText>0</w:delText>
              </w:r>
            </w:del>
          </w:p>
        </w:tc>
        <w:tc>
          <w:tcPr>
            <w:tcW w:w="829" w:type="dxa"/>
            <w:tcBorders>
              <w:top w:val="single" w:sz="4" w:space="0" w:color="auto"/>
              <w:left w:val="single" w:sz="4" w:space="0" w:color="auto"/>
              <w:bottom w:val="single" w:sz="4" w:space="0" w:color="auto"/>
              <w:right w:val="single" w:sz="4" w:space="0" w:color="auto"/>
            </w:tcBorders>
            <w:tcPrChange w:id="3782" w:author="USER" w:date="2024-03-15T10:34:00Z">
              <w:tcPr>
                <w:tcW w:w="829" w:type="dxa"/>
                <w:tcBorders>
                  <w:top w:val="single" w:sz="4" w:space="0" w:color="auto"/>
                  <w:left w:val="single" w:sz="4" w:space="0" w:color="auto"/>
                  <w:bottom w:val="single" w:sz="4" w:space="0" w:color="auto"/>
                  <w:right w:val="single" w:sz="4" w:space="0" w:color="auto"/>
                </w:tcBorders>
                <w:vAlign w:val="center"/>
              </w:tcPr>
            </w:tcPrChange>
          </w:tcPr>
          <w:p w14:paraId="50269865" w14:textId="674B80B3" w:rsidR="00394B76" w:rsidRPr="00FC06A8" w:rsidRDefault="00394B76" w:rsidP="00E76320">
            <w:pPr>
              <w:pStyle w:val="NDbng"/>
            </w:pPr>
            <w:ins w:id="3783" w:author="USER" w:date="2024-03-15T10:34:00Z">
              <w:r w:rsidRPr="00770DA1">
                <w:t>0</w:t>
              </w:r>
            </w:ins>
            <w:del w:id="3784" w:author="USER" w:date="2024-03-15T10:34:00Z">
              <w:r w:rsidDel="0093695C">
                <w:delText>0</w:delText>
              </w:r>
            </w:del>
          </w:p>
        </w:tc>
        <w:tc>
          <w:tcPr>
            <w:tcW w:w="746" w:type="dxa"/>
            <w:tcBorders>
              <w:top w:val="single" w:sz="4" w:space="0" w:color="auto"/>
              <w:left w:val="single" w:sz="4" w:space="0" w:color="auto"/>
              <w:bottom w:val="single" w:sz="4" w:space="0" w:color="auto"/>
              <w:right w:val="single" w:sz="4" w:space="0" w:color="auto"/>
            </w:tcBorders>
            <w:shd w:val="clear" w:color="auto" w:fill="D9D9D9"/>
            <w:tcPrChange w:id="3785" w:author="USER" w:date="2024-03-15T10:34:00Z">
              <w:tcPr>
                <w:tcW w:w="746" w:type="dxa"/>
                <w:tcBorders>
                  <w:top w:val="single" w:sz="4" w:space="0" w:color="auto"/>
                  <w:left w:val="single" w:sz="4" w:space="0" w:color="auto"/>
                  <w:bottom w:val="single" w:sz="4" w:space="0" w:color="auto"/>
                  <w:right w:val="single" w:sz="4" w:space="0" w:color="auto"/>
                </w:tcBorders>
                <w:shd w:val="clear" w:color="auto" w:fill="D9D9D9"/>
                <w:vAlign w:val="center"/>
              </w:tcPr>
            </w:tcPrChange>
          </w:tcPr>
          <w:p w14:paraId="73B144B6" w14:textId="34EF866C" w:rsidR="00394B76" w:rsidRPr="00FC06A8" w:rsidRDefault="00394B76" w:rsidP="00E76320">
            <w:pPr>
              <w:pStyle w:val="NDbng"/>
            </w:pPr>
            <w:ins w:id="3786" w:author="USER" w:date="2024-03-15T10:34:00Z">
              <w:r w:rsidRPr="00770DA1">
                <w:t>0</w:t>
              </w:r>
            </w:ins>
            <w:del w:id="3787" w:author="USER" w:date="2024-03-15T10:34:00Z">
              <w:r w:rsidDel="0093695C">
                <w:delText>0</w:delText>
              </w:r>
            </w:del>
          </w:p>
        </w:tc>
      </w:tr>
      <w:tr w:rsidR="00394B76" w:rsidRPr="00FC06A8" w14:paraId="42520E07" w14:textId="77777777" w:rsidTr="00C76763">
        <w:trPr>
          <w:trHeight w:val="297"/>
          <w:jc w:val="center"/>
          <w:trPrChange w:id="3788" w:author="USER" w:date="2024-03-15T10:34:00Z">
            <w:trPr>
              <w:trHeight w:val="297"/>
              <w:jc w:val="center"/>
            </w:trPr>
          </w:trPrChange>
        </w:trPr>
        <w:tc>
          <w:tcPr>
            <w:tcW w:w="693" w:type="dxa"/>
            <w:tcBorders>
              <w:top w:val="single" w:sz="4" w:space="0" w:color="auto"/>
              <w:left w:val="single" w:sz="4" w:space="0" w:color="auto"/>
              <w:bottom w:val="single" w:sz="4" w:space="0" w:color="auto"/>
              <w:right w:val="single" w:sz="4" w:space="0" w:color="auto"/>
            </w:tcBorders>
            <w:vAlign w:val="center"/>
            <w:tcPrChange w:id="3789" w:author="USER" w:date="2024-03-15T10:34:00Z">
              <w:tcPr>
                <w:tcW w:w="693" w:type="dxa"/>
                <w:tcBorders>
                  <w:top w:val="single" w:sz="4" w:space="0" w:color="auto"/>
                  <w:left w:val="single" w:sz="4" w:space="0" w:color="auto"/>
                  <w:bottom w:val="single" w:sz="4" w:space="0" w:color="auto"/>
                  <w:right w:val="single" w:sz="4" w:space="0" w:color="auto"/>
                </w:tcBorders>
                <w:vAlign w:val="center"/>
              </w:tcPr>
            </w:tcPrChange>
          </w:tcPr>
          <w:p w14:paraId="64A08C30" w14:textId="77777777" w:rsidR="00394B76" w:rsidRPr="00FC06A8" w:rsidRDefault="00394B76" w:rsidP="00E76320">
            <w:pPr>
              <w:pStyle w:val="NDbng"/>
            </w:pPr>
            <w:r w:rsidRPr="00FC06A8">
              <w:t>2</w:t>
            </w:r>
          </w:p>
        </w:tc>
        <w:tc>
          <w:tcPr>
            <w:tcW w:w="1205" w:type="dxa"/>
            <w:tcBorders>
              <w:top w:val="single" w:sz="4" w:space="0" w:color="auto"/>
              <w:left w:val="single" w:sz="4" w:space="0" w:color="auto"/>
              <w:bottom w:val="single" w:sz="4" w:space="0" w:color="auto"/>
              <w:right w:val="single" w:sz="4" w:space="0" w:color="auto"/>
            </w:tcBorders>
            <w:vAlign w:val="center"/>
            <w:tcPrChange w:id="3790" w:author="USER" w:date="2024-03-15T10:34:00Z">
              <w:tcPr>
                <w:tcW w:w="1205" w:type="dxa"/>
                <w:tcBorders>
                  <w:top w:val="single" w:sz="4" w:space="0" w:color="auto"/>
                  <w:left w:val="single" w:sz="4" w:space="0" w:color="auto"/>
                  <w:bottom w:val="single" w:sz="4" w:space="0" w:color="auto"/>
                  <w:right w:val="single" w:sz="4" w:space="0" w:color="auto"/>
                </w:tcBorders>
                <w:vAlign w:val="center"/>
              </w:tcPr>
            </w:tcPrChange>
          </w:tcPr>
          <w:p w14:paraId="7E2EEDDE" w14:textId="77777777" w:rsidR="00394B76" w:rsidRPr="00FC06A8" w:rsidRDefault="00394B76" w:rsidP="00E76320">
            <w:pPr>
              <w:pStyle w:val="NDbng"/>
            </w:pPr>
            <w:r w:rsidRPr="00FC06A8">
              <w:t>Phó Giáo sư</w:t>
            </w:r>
          </w:p>
        </w:tc>
        <w:tc>
          <w:tcPr>
            <w:tcW w:w="746" w:type="dxa"/>
            <w:tcBorders>
              <w:top w:val="single" w:sz="4" w:space="0" w:color="auto"/>
              <w:left w:val="single" w:sz="4" w:space="0" w:color="auto"/>
              <w:bottom w:val="single" w:sz="4" w:space="0" w:color="auto"/>
              <w:right w:val="single" w:sz="4" w:space="0" w:color="auto"/>
            </w:tcBorders>
            <w:tcPrChange w:id="3791" w:author="USER" w:date="2024-03-15T10:34:00Z">
              <w:tcPr>
                <w:tcW w:w="746" w:type="dxa"/>
                <w:tcBorders>
                  <w:top w:val="single" w:sz="4" w:space="0" w:color="auto"/>
                  <w:left w:val="single" w:sz="4" w:space="0" w:color="auto"/>
                  <w:bottom w:val="single" w:sz="4" w:space="0" w:color="auto"/>
                  <w:right w:val="single" w:sz="4" w:space="0" w:color="auto"/>
                </w:tcBorders>
                <w:vAlign w:val="center"/>
              </w:tcPr>
            </w:tcPrChange>
          </w:tcPr>
          <w:p w14:paraId="69685515" w14:textId="248B5E98" w:rsidR="00394B76" w:rsidRPr="00FC06A8" w:rsidRDefault="00394B76" w:rsidP="00E76320">
            <w:pPr>
              <w:pStyle w:val="NDbng"/>
            </w:pPr>
            <w:ins w:id="3792" w:author="USER" w:date="2024-03-15T10:34:00Z">
              <w:r w:rsidRPr="00770DA1">
                <w:t>3,0</w:t>
              </w:r>
            </w:ins>
            <w:del w:id="3793" w:author="USER" w:date="2024-03-15T10:34:00Z">
              <w:r w:rsidRPr="00FC06A8" w:rsidDel="0093695C">
                <w:delText>3,0</w:delText>
              </w:r>
            </w:del>
          </w:p>
        </w:tc>
        <w:tc>
          <w:tcPr>
            <w:tcW w:w="829" w:type="dxa"/>
            <w:tcBorders>
              <w:top w:val="single" w:sz="4" w:space="0" w:color="auto"/>
              <w:left w:val="single" w:sz="4" w:space="0" w:color="auto"/>
              <w:bottom w:val="single" w:sz="4" w:space="0" w:color="auto"/>
              <w:right w:val="single" w:sz="4" w:space="0" w:color="auto"/>
            </w:tcBorders>
            <w:shd w:val="clear" w:color="auto" w:fill="FFFFFF"/>
            <w:tcPrChange w:id="3794" w:author="USER" w:date="2024-03-15T10:34:00Z">
              <w:tcPr>
                <w:tcW w:w="829" w:type="dxa"/>
                <w:tcBorders>
                  <w:top w:val="single" w:sz="4" w:space="0" w:color="auto"/>
                  <w:left w:val="single" w:sz="4" w:space="0" w:color="auto"/>
                  <w:bottom w:val="single" w:sz="4" w:space="0" w:color="auto"/>
                  <w:right w:val="single" w:sz="4" w:space="0" w:color="auto"/>
                </w:tcBorders>
                <w:shd w:val="clear" w:color="auto" w:fill="FFFFFF"/>
                <w:vAlign w:val="center"/>
              </w:tcPr>
            </w:tcPrChange>
          </w:tcPr>
          <w:p w14:paraId="6294F525" w14:textId="740D91EB" w:rsidR="00394B76" w:rsidRPr="007B6D45" w:rsidRDefault="00394B76" w:rsidP="00E76320">
            <w:pPr>
              <w:pStyle w:val="NDbng"/>
            </w:pPr>
            <w:ins w:id="3795" w:author="USER" w:date="2024-03-15T10:34:00Z">
              <w:r w:rsidRPr="00770DA1">
                <w:t>2</w:t>
              </w:r>
            </w:ins>
            <w:del w:id="3796" w:author="USER" w:date="2024-03-15T10:34:00Z">
              <w:r w:rsidRPr="007B6D45" w:rsidDel="0093695C">
                <w:delText>1</w:delText>
              </w:r>
            </w:del>
          </w:p>
        </w:tc>
        <w:tc>
          <w:tcPr>
            <w:tcW w:w="1260" w:type="dxa"/>
            <w:tcBorders>
              <w:top w:val="single" w:sz="4" w:space="0" w:color="auto"/>
              <w:left w:val="single" w:sz="4" w:space="0" w:color="auto"/>
              <w:bottom w:val="single" w:sz="4" w:space="0" w:color="auto"/>
              <w:right w:val="single" w:sz="4" w:space="0" w:color="auto"/>
            </w:tcBorders>
            <w:tcPrChange w:id="3797" w:author="USER" w:date="2024-03-15T10:34:00Z">
              <w:tcPr>
                <w:tcW w:w="1260" w:type="dxa"/>
                <w:tcBorders>
                  <w:top w:val="single" w:sz="4" w:space="0" w:color="auto"/>
                  <w:left w:val="single" w:sz="4" w:space="0" w:color="auto"/>
                  <w:bottom w:val="single" w:sz="4" w:space="0" w:color="auto"/>
                  <w:right w:val="single" w:sz="4" w:space="0" w:color="auto"/>
                </w:tcBorders>
                <w:vAlign w:val="center"/>
              </w:tcPr>
            </w:tcPrChange>
          </w:tcPr>
          <w:p w14:paraId="078D8993" w14:textId="73A7829D" w:rsidR="00394B76" w:rsidRPr="00FC06A8" w:rsidRDefault="00394B76" w:rsidP="00E76320">
            <w:pPr>
              <w:pStyle w:val="NDbng"/>
            </w:pPr>
            <w:ins w:id="3798" w:author="USER" w:date="2024-03-15T10:34:00Z">
              <w:r w:rsidRPr="00770DA1">
                <w:t>0</w:t>
              </w:r>
            </w:ins>
            <w:del w:id="3799" w:author="USER" w:date="2024-03-15T10:34:00Z">
              <w:r w:rsidDel="0093695C">
                <w:delText>0</w:delText>
              </w:r>
            </w:del>
          </w:p>
        </w:tc>
        <w:tc>
          <w:tcPr>
            <w:tcW w:w="1343" w:type="dxa"/>
            <w:tcBorders>
              <w:top w:val="single" w:sz="4" w:space="0" w:color="auto"/>
              <w:left w:val="single" w:sz="4" w:space="0" w:color="auto"/>
              <w:bottom w:val="single" w:sz="4" w:space="0" w:color="auto"/>
              <w:right w:val="single" w:sz="4" w:space="0" w:color="auto"/>
            </w:tcBorders>
            <w:tcPrChange w:id="3800" w:author="USER" w:date="2024-03-15T10:34:00Z">
              <w:tcPr>
                <w:tcW w:w="1343" w:type="dxa"/>
                <w:tcBorders>
                  <w:top w:val="single" w:sz="4" w:space="0" w:color="auto"/>
                  <w:left w:val="single" w:sz="4" w:space="0" w:color="auto"/>
                  <w:bottom w:val="single" w:sz="4" w:space="0" w:color="auto"/>
                  <w:right w:val="single" w:sz="4" w:space="0" w:color="auto"/>
                </w:tcBorders>
                <w:vAlign w:val="center"/>
              </w:tcPr>
            </w:tcPrChange>
          </w:tcPr>
          <w:p w14:paraId="5BE38CEA" w14:textId="5AE6F2B4" w:rsidR="00394B76" w:rsidRPr="00FC06A8" w:rsidRDefault="00394B76" w:rsidP="00E76320">
            <w:pPr>
              <w:pStyle w:val="NDbng"/>
            </w:pPr>
            <w:ins w:id="3801" w:author="USER" w:date="2024-03-15T10:34:00Z">
              <w:r w:rsidRPr="00770DA1">
                <w:t>1</w:t>
              </w:r>
            </w:ins>
            <w:del w:id="3802" w:author="USER" w:date="2024-03-15T10:34:00Z">
              <w:r w:rsidDel="0093695C">
                <w:delText>1</w:delText>
              </w:r>
            </w:del>
          </w:p>
        </w:tc>
        <w:tc>
          <w:tcPr>
            <w:tcW w:w="1195" w:type="dxa"/>
            <w:tcBorders>
              <w:top w:val="single" w:sz="4" w:space="0" w:color="auto"/>
              <w:left w:val="single" w:sz="4" w:space="0" w:color="auto"/>
              <w:bottom w:val="single" w:sz="4" w:space="0" w:color="auto"/>
              <w:right w:val="single" w:sz="4" w:space="0" w:color="auto"/>
            </w:tcBorders>
            <w:tcPrChange w:id="3803" w:author="USER" w:date="2024-03-15T10:34:00Z">
              <w:tcPr>
                <w:tcW w:w="1195" w:type="dxa"/>
                <w:tcBorders>
                  <w:top w:val="single" w:sz="4" w:space="0" w:color="auto"/>
                  <w:left w:val="single" w:sz="4" w:space="0" w:color="auto"/>
                  <w:bottom w:val="single" w:sz="4" w:space="0" w:color="auto"/>
                  <w:right w:val="single" w:sz="4" w:space="0" w:color="auto"/>
                </w:tcBorders>
                <w:vAlign w:val="center"/>
              </w:tcPr>
            </w:tcPrChange>
          </w:tcPr>
          <w:p w14:paraId="43A1D5E8" w14:textId="4F30D9DD" w:rsidR="00394B76" w:rsidRPr="00FC06A8" w:rsidRDefault="00394B76" w:rsidP="00E76320">
            <w:pPr>
              <w:pStyle w:val="NDbng"/>
            </w:pPr>
            <w:ins w:id="3804" w:author="USER" w:date="2024-03-15T10:34:00Z">
              <w:r w:rsidRPr="00770DA1">
                <w:t>0</w:t>
              </w:r>
            </w:ins>
            <w:del w:id="3805" w:author="USER" w:date="2024-03-15T10:34:00Z">
              <w:r w:rsidDel="0093695C">
                <w:delText>0</w:delText>
              </w:r>
            </w:del>
          </w:p>
        </w:tc>
        <w:tc>
          <w:tcPr>
            <w:tcW w:w="895" w:type="dxa"/>
            <w:tcBorders>
              <w:top w:val="single" w:sz="4" w:space="0" w:color="auto"/>
              <w:left w:val="single" w:sz="4" w:space="0" w:color="auto"/>
              <w:bottom w:val="single" w:sz="4" w:space="0" w:color="auto"/>
              <w:right w:val="single" w:sz="4" w:space="0" w:color="auto"/>
            </w:tcBorders>
            <w:tcPrChange w:id="3806" w:author="USER" w:date="2024-03-15T10:34:00Z">
              <w:tcPr>
                <w:tcW w:w="895" w:type="dxa"/>
                <w:tcBorders>
                  <w:top w:val="single" w:sz="4" w:space="0" w:color="auto"/>
                  <w:left w:val="single" w:sz="4" w:space="0" w:color="auto"/>
                  <w:bottom w:val="single" w:sz="4" w:space="0" w:color="auto"/>
                  <w:right w:val="single" w:sz="4" w:space="0" w:color="auto"/>
                </w:tcBorders>
                <w:vAlign w:val="center"/>
              </w:tcPr>
            </w:tcPrChange>
          </w:tcPr>
          <w:p w14:paraId="32980A83" w14:textId="74A23995" w:rsidR="00394B76" w:rsidRPr="00FC06A8" w:rsidRDefault="00394B76" w:rsidP="00E76320">
            <w:pPr>
              <w:pStyle w:val="NDbng"/>
            </w:pPr>
            <w:ins w:id="3807" w:author="USER" w:date="2024-03-15T10:34:00Z">
              <w:r w:rsidRPr="00770DA1">
                <w:t>0</w:t>
              </w:r>
            </w:ins>
            <w:del w:id="3808" w:author="USER" w:date="2024-03-15T10:34:00Z">
              <w:r w:rsidDel="0093695C">
                <w:delText>0</w:delText>
              </w:r>
            </w:del>
          </w:p>
        </w:tc>
        <w:tc>
          <w:tcPr>
            <w:tcW w:w="829" w:type="dxa"/>
            <w:tcBorders>
              <w:top w:val="single" w:sz="4" w:space="0" w:color="auto"/>
              <w:left w:val="single" w:sz="4" w:space="0" w:color="auto"/>
              <w:bottom w:val="single" w:sz="4" w:space="0" w:color="auto"/>
              <w:right w:val="single" w:sz="4" w:space="0" w:color="auto"/>
            </w:tcBorders>
            <w:tcPrChange w:id="3809" w:author="USER" w:date="2024-03-15T10:34:00Z">
              <w:tcPr>
                <w:tcW w:w="829" w:type="dxa"/>
                <w:tcBorders>
                  <w:top w:val="single" w:sz="4" w:space="0" w:color="auto"/>
                  <w:left w:val="single" w:sz="4" w:space="0" w:color="auto"/>
                  <w:bottom w:val="single" w:sz="4" w:space="0" w:color="auto"/>
                  <w:right w:val="single" w:sz="4" w:space="0" w:color="auto"/>
                </w:tcBorders>
                <w:vAlign w:val="center"/>
              </w:tcPr>
            </w:tcPrChange>
          </w:tcPr>
          <w:p w14:paraId="0DD80648" w14:textId="14A9CA51" w:rsidR="00394B76" w:rsidRPr="00FC06A8" w:rsidRDefault="00394B76" w:rsidP="00E76320">
            <w:pPr>
              <w:pStyle w:val="NDbng"/>
            </w:pPr>
            <w:ins w:id="3810" w:author="USER" w:date="2024-03-15T10:34:00Z">
              <w:r w:rsidRPr="00770DA1">
                <w:t>0</w:t>
              </w:r>
            </w:ins>
            <w:del w:id="3811" w:author="USER" w:date="2024-03-15T10:34:00Z">
              <w:r w:rsidDel="0093695C">
                <w:delText>0</w:delText>
              </w:r>
            </w:del>
          </w:p>
        </w:tc>
        <w:tc>
          <w:tcPr>
            <w:tcW w:w="746" w:type="dxa"/>
            <w:tcBorders>
              <w:top w:val="single" w:sz="4" w:space="0" w:color="auto"/>
              <w:left w:val="single" w:sz="4" w:space="0" w:color="auto"/>
              <w:bottom w:val="single" w:sz="4" w:space="0" w:color="auto"/>
              <w:right w:val="single" w:sz="4" w:space="0" w:color="auto"/>
            </w:tcBorders>
            <w:shd w:val="clear" w:color="auto" w:fill="D9D9D9"/>
            <w:tcPrChange w:id="3812" w:author="USER" w:date="2024-03-15T10:34:00Z">
              <w:tcPr>
                <w:tcW w:w="746" w:type="dxa"/>
                <w:tcBorders>
                  <w:top w:val="single" w:sz="4" w:space="0" w:color="auto"/>
                  <w:left w:val="single" w:sz="4" w:space="0" w:color="auto"/>
                  <w:bottom w:val="single" w:sz="4" w:space="0" w:color="auto"/>
                  <w:right w:val="single" w:sz="4" w:space="0" w:color="auto"/>
                </w:tcBorders>
                <w:shd w:val="clear" w:color="auto" w:fill="D9D9D9"/>
                <w:vAlign w:val="center"/>
              </w:tcPr>
            </w:tcPrChange>
          </w:tcPr>
          <w:p w14:paraId="33759E98" w14:textId="6EEBCABF" w:rsidR="00394B76" w:rsidRPr="00FC06A8" w:rsidRDefault="00394B76" w:rsidP="00E76320">
            <w:pPr>
              <w:pStyle w:val="NDbng"/>
            </w:pPr>
            <w:ins w:id="3813" w:author="USER" w:date="2024-03-15T10:34:00Z">
              <w:r w:rsidRPr="00770DA1">
                <w:t>6</w:t>
              </w:r>
            </w:ins>
            <w:del w:id="3814" w:author="USER" w:date="2024-03-15T10:34:00Z">
              <w:r w:rsidDel="0093695C">
                <w:delText>3</w:delText>
              </w:r>
            </w:del>
          </w:p>
        </w:tc>
      </w:tr>
      <w:tr w:rsidR="00394B76" w:rsidRPr="00FC06A8" w14:paraId="72BD12EE" w14:textId="77777777" w:rsidTr="00C76763">
        <w:trPr>
          <w:trHeight w:val="297"/>
          <w:jc w:val="center"/>
          <w:trPrChange w:id="3815" w:author="USER" w:date="2024-03-15T10:34:00Z">
            <w:trPr>
              <w:trHeight w:val="297"/>
              <w:jc w:val="center"/>
            </w:trPr>
          </w:trPrChange>
        </w:trPr>
        <w:tc>
          <w:tcPr>
            <w:tcW w:w="693" w:type="dxa"/>
            <w:tcBorders>
              <w:top w:val="single" w:sz="4" w:space="0" w:color="auto"/>
              <w:left w:val="single" w:sz="4" w:space="0" w:color="auto"/>
              <w:bottom w:val="single" w:sz="4" w:space="0" w:color="auto"/>
              <w:right w:val="single" w:sz="4" w:space="0" w:color="auto"/>
            </w:tcBorders>
            <w:vAlign w:val="center"/>
            <w:tcPrChange w:id="3816" w:author="USER" w:date="2024-03-15T10:34:00Z">
              <w:tcPr>
                <w:tcW w:w="693" w:type="dxa"/>
                <w:tcBorders>
                  <w:top w:val="single" w:sz="4" w:space="0" w:color="auto"/>
                  <w:left w:val="single" w:sz="4" w:space="0" w:color="auto"/>
                  <w:bottom w:val="single" w:sz="4" w:space="0" w:color="auto"/>
                  <w:right w:val="single" w:sz="4" w:space="0" w:color="auto"/>
                </w:tcBorders>
                <w:vAlign w:val="center"/>
              </w:tcPr>
            </w:tcPrChange>
          </w:tcPr>
          <w:p w14:paraId="60F0F018" w14:textId="77777777" w:rsidR="00394B76" w:rsidRPr="00FC06A8" w:rsidRDefault="00394B76" w:rsidP="00E76320">
            <w:pPr>
              <w:pStyle w:val="NDbng"/>
            </w:pPr>
            <w:r w:rsidRPr="00FC06A8">
              <w:t>3</w:t>
            </w:r>
          </w:p>
        </w:tc>
        <w:tc>
          <w:tcPr>
            <w:tcW w:w="1205" w:type="dxa"/>
            <w:tcBorders>
              <w:top w:val="single" w:sz="4" w:space="0" w:color="auto"/>
              <w:left w:val="single" w:sz="4" w:space="0" w:color="auto"/>
              <w:bottom w:val="single" w:sz="4" w:space="0" w:color="auto"/>
              <w:right w:val="single" w:sz="4" w:space="0" w:color="auto"/>
            </w:tcBorders>
            <w:vAlign w:val="center"/>
            <w:tcPrChange w:id="3817" w:author="USER" w:date="2024-03-15T10:34:00Z">
              <w:tcPr>
                <w:tcW w:w="1205" w:type="dxa"/>
                <w:tcBorders>
                  <w:top w:val="single" w:sz="4" w:space="0" w:color="auto"/>
                  <w:left w:val="single" w:sz="4" w:space="0" w:color="auto"/>
                  <w:bottom w:val="single" w:sz="4" w:space="0" w:color="auto"/>
                  <w:right w:val="single" w:sz="4" w:space="0" w:color="auto"/>
                </w:tcBorders>
                <w:vAlign w:val="center"/>
              </w:tcPr>
            </w:tcPrChange>
          </w:tcPr>
          <w:p w14:paraId="1637A27C" w14:textId="77777777" w:rsidR="00394B76" w:rsidRPr="00FC06A8" w:rsidRDefault="00394B76" w:rsidP="00E76320">
            <w:pPr>
              <w:pStyle w:val="NDbng"/>
            </w:pPr>
            <w:r w:rsidRPr="00FC06A8">
              <w:t>Tiến sĩ khoa học</w:t>
            </w:r>
          </w:p>
        </w:tc>
        <w:tc>
          <w:tcPr>
            <w:tcW w:w="746" w:type="dxa"/>
            <w:tcBorders>
              <w:top w:val="single" w:sz="4" w:space="0" w:color="auto"/>
              <w:left w:val="single" w:sz="4" w:space="0" w:color="auto"/>
              <w:bottom w:val="single" w:sz="4" w:space="0" w:color="auto"/>
              <w:right w:val="single" w:sz="4" w:space="0" w:color="auto"/>
            </w:tcBorders>
            <w:tcPrChange w:id="3818" w:author="USER" w:date="2024-03-15T10:34:00Z">
              <w:tcPr>
                <w:tcW w:w="746" w:type="dxa"/>
                <w:tcBorders>
                  <w:top w:val="single" w:sz="4" w:space="0" w:color="auto"/>
                  <w:left w:val="single" w:sz="4" w:space="0" w:color="auto"/>
                  <w:bottom w:val="single" w:sz="4" w:space="0" w:color="auto"/>
                  <w:right w:val="single" w:sz="4" w:space="0" w:color="auto"/>
                </w:tcBorders>
                <w:vAlign w:val="center"/>
              </w:tcPr>
            </w:tcPrChange>
          </w:tcPr>
          <w:p w14:paraId="6F6139BF" w14:textId="1A164F94" w:rsidR="00394B76" w:rsidRPr="00FC06A8" w:rsidRDefault="00394B76" w:rsidP="00E76320">
            <w:pPr>
              <w:pStyle w:val="NDbng"/>
            </w:pPr>
            <w:ins w:id="3819" w:author="USER" w:date="2024-03-15T10:34:00Z">
              <w:r w:rsidRPr="00770DA1">
                <w:t>3,0</w:t>
              </w:r>
            </w:ins>
            <w:del w:id="3820" w:author="USER" w:date="2024-03-15T10:34:00Z">
              <w:r w:rsidRPr="00FC06A8" w:rsidDel="0093695C">
                <w:delText>3,0</w:delText>
              </w:r>
            </w:del>
          </w:p>
        </w:tc>
        <w:tc>
          <w:tcPr>
            <w:tcW w:w="829" w:type="dxa"/>
            <w:tcBorders>
              <w:top w:val="single" w:sz="4" w:space="0" w:color="auto"/>
              <w:left w:val="single" w:sz="4" w:space="0" w:color="auto"/>
              <w:bottom w:val="single" w:sz="4" w:space="0" w:color="auto"/>
              <w:right w:val="single" w:sz="4" w:space="0" w:color="auto"/>
            </w:tcBorders>
            <w:shd w:val="clear" w:color="auto" w:fill="FFFFFF"/>
            <w:tcPrChange w:id="3821" w:author="USER" w:date="2024-03-15T10:34:00Z">
              <w:tcPr>
                <w:tcW w:w="829" w:type="dxa"/>
                <w:tcBorders>
                  <w:top w:val="single" w:sz="4" w:space="0" w:color="auto"/>
                  <w:left w:val="single" w:sz="4" w:space="0" w:color="auto"/>
                  <w:bottom w:val="single" w:sz="4" w:space="0" w:color="auto"/>
                  <w:right w:val="single" w:sz="4" w:space="0" w:color="auto"/>
                </w:tcBorders>
                <w:shd w:val="clear" w:color="auto" w:fill="FFFFFF"/>
                <w:vAlign w:val="center"/>
              </w:tcPr>
            </w:tcPrChange>
          </w:tcPr>
          <w:p w14:paraId="7FF15842" w14:textId="0835A940" w:rsidR="00394B76" w:rsidRPr="007B6D45" w:rsidRDefault="00394B76" w:rsidP="00E76320">
            <w:pPr>
              <w:pStyle w:val="NDbng"/>
            </w:pPr>
            <w:ins w:id="3822" w:author="USER" w:date="2024-03-15T10:34:00Z">
              <w:r w:rsidRPr="00770DA1">
                <w:t>0</w:t>
              </w:r>
            </w:ins>
            <w:del w:id="3823" w:author="USER" w:date="2024-03-15T10:34:00Z">
              <w:r w:rsidRPr="007B6D45" w:rsidDel="0093695C">
                <w:delText>0</w:delText>
              </w:r>
            </w:del>
          </w:p>
        </w:tc>
        <w:tc>
          <w:tcPr>
            <w:tcW w:w="1260" w:type="dxa"/>
            <w:tcBorders>
              <w:top w:val="single" w:sz="4" w:space="0" w:color="auto"/>
              <w:left w:val="single" w:sz="4" w:space="0" w:color="auto"/>
              <w:bottom w:val="single" w:sz="4" w:space="0" w:color="auto"/>
              <w:right w:val="single" w:sz="4" w:space="0" w:color="auto"/>
            </w:tcBorders>
            <w:tcPrChange w:id="3824" w:author="USER" w:date="2024-03-15T10:34:00Z">
              <w:tcPr>
                <w:tcW w:w="1260" w:type="dxa"/>
                <w:tcBorders>
                  <w:top w:val="single" w:sz="4" w:space="0" w:color="auto"/>
                  <w:left w:val="single" w:sz="4" w:space="0" w:color="auto"/>
                  <w:bottom w:val="single" w:sz="4" w:space="0" w:color="auto"/>
                  <w:right w:val="single" w:sz="4" w:space="0" w:color="auto"/>
                </w:tcBorders>
                <w:vAlign w:val="center"/>
              </w:tcPr>
            </w:tcPrChange>
          </w:tcPr>
          <w:p w14:paraId="68D3D030" w14:textId="6B0FA29D" w:rsidR="00394B76" w:rsidRPr="00FC06A8" w:rsidRDefault="00394B76" w:rsidP="00E76320">
            <w:pPr>
              <w:pStyle w:val="NDbng"/>
            </w:pPr>
            <w:ins w:id="3825" w:author="USER" w:date="2024-03-15T10:34:00Z">
              <w:r w:rsidRPr="00770DA1">
                <w:t>0</w:t>
              </w:r>
            </w:ins>
            <w:del w:id="3826" w:author="USER" w:date="2024-03-15T10:34:00Z">
              <w:r w:rsidDel="0093695C">
                <w:delText>0</w:delText>
              </w:r>
            </w:del>
          </w:p>
        </w:tc>
        <w:tc>
          <w:tcPr>
            <w:tcW w:w="1343" w:type="dxa"/>
            <w:tcBorders>
              <w:top w:val="single" w:sz="4" w:space="0" w:color="auto"/>
              <w:left w:val="single" w:sz="4" w:space="0" w:color="auto"/>
              <w:bottom w:val="single" w:sz="4" w:space="0" w:color="auto"/>
              <w:right w:val="single" w:sz="4" w:space="0" w:color="auto"/>
            </w:tcBorders>
            <w:tcPrChange w:id="3827" w:author="USER" w:date="2024-03-15T10:34:00Z">
              <w:tcPr>
                <w:tcW w:w="1343" w:type="dxa"/>
                <w:tcBorders>
                  <w:top w:val="single" w:sz="4" w:space="0" w:color="auto"/>
                  <w:left w:val="single" w:sz="4" w:space="0" w:color="auto"/>
                  <w:bottom w:val="single" w:sz="4" w:space="0" w:color="auto"/>
                  <w:right w:val="single" w:sz="4" w:space="0" w:color="auto"/>
                </w:tcBorders>
                <w:vAlign w:val="center"/>
              </w:tcPr>
            </w:tcPrChange>
          </w:tcPr>
          <w:p w14:paraId="20E6B727" w14:textId="5B9B6F07" w:rsidR="00394B76" w:rsidRPr="00FC06A8" w:rsidRDefault="00394B76" w:rsidP="00E76320">
            <w:pPr>
              <w:pStyle w:val="NDbng"/>
            </w:pPr>
            <w:ins w:id="3828" w:author="USER" w:date="2024-03-15T10:34:00Z">
              <w:r w:rsidRPr="00770DA1">
                <w:t>0</w:t>
              </w:r>
            </w:ins>
            <w:del w:id="3829" w:author="USER" w:date="2024-03-15T10:34:00Z">
              <w:r w:rsidDel="0093695C">
                <w:delText>0</w:delText>
              </w:r>
            </w:del>
          </w:p>
        </w:tc>
        <w:tc>
          <w:tcPr>
            <w:tcW w:w="1195" w:type="dxa"/>
            <w:tcBorders>
              <w:top w:val="single" w:sz="4" w:space="0" w:color="auto"/>
              <w:left w:val="single" w:sz="4" w:space="0" w:color="auto"/>
              <w:bottom w:val="single" w:sz="4" w:space="0" w:color="auto"/>
              <w:right w:val="single" w:sz="4" w:space="0" w:color="auto"/>
            </w:tcBorders>
            <w:tcPrChange w:id="3830" w:author="USER" w:date="2024-03-15T10:34:00Z">
              <w:tcPr>
                <w:tcW w:w="1195" w:type="dxa"/>
                <w:tcBorders>
                  <w:top w:val="single" w:sz="4" w:space="0" w:color="auto"/>
                  <w:left w:val="single" w:sz="4" w:space="0" w:color="auto"/>
                  <w:bottom w:val="single" w:sz="4" w:space="0" w:color="auto"/>
                  <w:right w:val="single" w:sz="4" w:space="0" w:color="auto"/>
                </w:tcBorders>
                <w:vAlign w:val="center"/>
              </w:tcPr>
            </w:tcPrChange>
          </w:tcPr>
          <w:p w14:paraId="4E0D145B" w14:textId="7DFB99C3" w:rsidR="00394B76" w:rsidRPr="00FC06A8" w:rsidRDefault="00394B76" w:rsidP="00E76320">
            <w:pPr>
              <w:pStyle w:val="NDbng"/>
            </w:pPr>
            <w:ins w:id="3831" w:author="USER" w:date="2024-03-15T10:34:00Z">
              <w:r w:rsidRPr="00770DA1">
                <w:t>0</w:t>
              </w:r>
            </w:ins>
            <w:del w:id="3832" w:author="USER" w:date="2024-03-15T10:34:00Z">
              <w:r w:rsidDel="0093695C">
                <w:delText>0</w:delText>
              </w:r>
            </w:del>
          </w:p>
        </w:tc>
        <w:tc>
          <w:tcPr>
            <w:tcW w:w="895" w:type="dxa"/>
            <w:tcBorders>
              <w:top w:val="single" w:sz="4" w:space="0" w:color="auto"/>
              <w:left w:val="single" w:sz="4" w:space="0" w:color="auto"/>
              <w:bottom w:val="single" w:sz="4" w:space="0" w:color="auto"/>
              <w:right w:val="single" w:sz="4" w:space="0" w:color="auto"/>
            </w:tcBorders>
            <w:tcPrChange w:id="3833" w:author="USER" w:date="2024-03-15T10:34:00Z">
              <w:tcPr>
                <w:tcW w:w="895" w:type="dxa"/>
                <w:tcBorders>
                  <w:top w:val="single" w:sz="4" w:space="0" w:color="auto"/>
                  <w:left w:val="single" w:sz="4" w:space="0" w:color="auto"/>
                  <w:bottom w:val="single" w:sz="4" w:space="0" w:color="auto"/>
                  <w:right w:val="single" w:sz="4" w:space="0" w:color="auto"/>
                </w:tcBorders>
                <w:vAlign w:val="center"/>
              </w:tcPr>
            </w:tcPrChange>
          </w:tcPr>
          <w:p w14:paraId="66D2C1F2" w14:textId="0EBA54FD" w:rsidR="00394B76" w:rsidRPr="00FC06A8" w:rsidRDefault="00394B76" w:rsidP="00E76320">
            <w:pPr>
              <w:pStyle w:val="NDbng"/>
            </w:pPr>
            <w:ins w:id="3834" w:author="USER" w:date="2024-03-15T10:34:00Z">
              <w:r w:rsidRPr="00770DA1">
                <w:t>0</w:t>
              </w:r>
            </w:ins>
            <w:del w:id="3835" w:author="USER" w:date="2024-03-15T10:34:00Z">
              <w:r w:rsidDel="0093695C">
                <w:delText>0</w:delText>
              </w:r>
            </w:del>
          </w:p>
        </w:tc>
        <w:tc>
          <w:tcPr>
            <w:tcW w:w="829" w:type="dxa"/>
            <w:tcBorders>
              <w:top w:val="single" w:sz="4" w:space="0" w:color="auto"/>
              <w:left w:val="single" w:sz="4" w:space="0" w:color="auto"/>
              <w:bottom w:val="single" w:sz="4" w:space="0" w:color="auto"/>
              <w:right w:val="single" w:sz="4" w:space="0" w:color="auto"/>
            </w:tcBorders>
            <w:tcPrChange w:id="3836" w:author="USER" w:date="2024-03-15T10:34:00Z">
              <w:tcPr>
                <w:tcW w:w="829" w:type="dxa"/>
                <w:tcBorders>
                  <w:top w:val="single" w:sz="4" w:space="0" w:color="auto"/>
                  <w:left w:val="single" w:sz="4" w:space="0" w:color="auto"/>
                  <w:bottom w:val="single" w:sz="4" w:space="0" w:color="auto"/>
                  <w:right w:val="single" w:sz="4" w:space="0" w:color="auto"/>
                </w:tcBorders>
                <w:vAlign w:val="center"/>
              </w:tcPr>
            </w:tcPrChange>
          </w:tcPr>
          <w:p w14:paraId="3E67476B" w14:textId="4D2DB85A" w:rsidR="00394B76" w:rsidRPr="00FC06A8" w:rsidRDefault="00394B76" w:rsidP="00E76320">
            <w:pPr>
              <w:pStyle w:val="NDbng"/>
            </w:pPr>
            <w:ins w:id="3837" w:author="USER" w:date="2024-03-15T10:34:00Z">
              <w:r w:rsidRPr="00770DA1">
                <w:t>0</w:t>
              </w:r>
            </w:ins>
            <w:del w:id="3838" w:author="USER" w:date="2024-03-15T10:34:00Z">
              <w:r w:rsidDel="0093695C">
                <w:delText>0</w:delText>
              </w:r>
            </w:del>
          </w:p>
        </w:tc>
        <w:tc>
          <w:tcPr>
            <w:tcW w:w="746" w:type="dxa"/>
            <w:tcBorders>
              <w:top w:val="single" w:sz="4" w:space="0" w:color="auto"/>
              <w:left w:val="single" w:sz="4" w:space="0" w:color="auto"/>
              <w:bottom w:val="single" w:sz="4" w:space="0" w:color="auto"/>
              <w:right w:val="single" w:sz="4" w:space="0" w:color="auto"/>
            </w:tcBorders>
            <w:shd w:val="clear" w:color="auto" w:fill="D9D9D9"/>
            <w:tcPrChange w:id="3839" w:author="USER" w:date="2024-03-15T10:34:00Z">
              <w:tcPr>
                <w:tcW w:w="746" w:type="dxa"/>
                <w:tcBorders>
                  <w:top w:val="single" w:sz="4" w:space="0" w:color="auto"/>
                  <w:left w:val="single" w:sz="4" w:space="0" w:color="auto"/>
                  <w:bottom w:val="single" w:sz="4" w:space="0" w:color="auto"/>
                  <w:right w:val="single" w:sz="4" w:space="0" w:color="auto"/>
                </w:tcBorders>
                <w:shd w:val="clear" w:color="auto" w:fill="D9D9D9"/>
                <w:vAlign w:val="center"/>
              </w:tcPr>
            </w:tcPrChange>
          </w:tcPr>
          <w:p w14:paraId="1B2B99EE" w14:textId="7CF4FDCB" w:rsidR="00394B76" w:rsidRPr="00FC06A8" w:rsidRDefault="00394B76" w:rsidP="00E76320">
            <w:pPr>
              <w:pStyle w:val="NDbng"/>
            </w:pPr>
            <w:ins w:id="3840" w:author="USER" w:date="2024-03-15T10:34:00Z">
              <w:r w:rsidRPr="00770DA1">
                <w:t>0</w:t>
              </w:r>
            </w:ins>
            <w:del w:id="3841" w:author="USER" w:date="2024-03-15T10:34:00Z">
              <w:r w:rsidDel="0093695C">
                <w:delText>0</w:delText>
              </w:r>
            </w:del>
          </w:p>
        </w:tc>
      </w:tr>
      <w:tr w:rsidR="00394B76" w:rsidRPr="00FC06A8" w14:paraId="4E3658E1" w14:textId="77777777" w:rsidTr="00C76763">
        <w:trPr>
          <w:trHeight w:val="297"/>
          <w:jc w:val="center"/>
          <w:trPrChange w:id="3842" w:author="USER" w:date="2024-03-15T10:34:00Z">
            <w:trPr>
              <w:trHeight w:val="297"/>
              <w:jc w:val="center"/>
            </w:trPr>
          </w:trPrChange>
        </w:trPr>
        <w:tc>
          <w:tcPr>
            <w:tcW w:w="693" w:type="dxa"/>
            <w:tcBorders>
              <w:top w:val="single" w:sz="4" w:space="0" w:color="auto"/>
              <w:left w:val="single" w:sz="4" w:space="0" w:color="auto"/>
              <w:bottom w:val="single" w:sz="4" w:space="0" w:color="auto"/>
              <w:right w:val="single" w:sz="4" w:space="0" w:color="auto"/>
            </w:tcBorders>
            <w:vAlign w:val="center"/>
            <w:tcPrChange w:id="3843" w:author="USER" w:date="2024-03-15T10:34:00Z">
              <w:tcPr>
                <w:tcW w:w="693" w:type="dxa"/>
                <w:tcBorders>
                  <w:top w:val="single" w:sz="4" w:space="0" w:color="auto"/>
                  <w:left w:val="single" w:sz="4" w:space="0" w:color="auto"/>
                  <w:bottom w:val="single" w:sz="4" w:space="0" w:color="auto"/>
                  <w:right w:val="single" w:sz="4" w:space="0" w:color="auto"/>
                </w:tcBorders>
                <w:vAlign w:val="center"/>
              </w:tcPr>
            </w:tcPrChange>
          </w:tcPr>
          <w:p w14:paraId="5A8C1BA3" w14:textId="77777777" w:rsidR="00394B76" w:rsidRPr="00FC06A8" w:rsidRDefault="00394B76" w:rsidP="00E76320">
            <w:pPr>
              <w:pStyle w:val="NDbng"/>
            </w:pPr>
            <w:r w:rsidRPr="00FC06A8">
              <w:t>4</w:t>
            </w:r>
          </w:p>
        </w:tc>
        <w:tc>
          <w:tcPr>
            <w:tcW w:w="1205" w:type="dxa"/>
            <w:tcBorders>
              <w:top w:val="single" w:sz="4" w:space="0" w:color="auto"/>
              <w:left w:val="single" w:sz="4" w:space="0" w:color="auto"/>
              <w:bottom w:val="single" w:sz="4" w:space="0" w:color="auto"/>
              <w:right w:val="single" w:sz="4" w:space="0" w:color="auto"/>
            </w:tcBorders>
            <w:vAlign w:val="center"/>
            <w:tcPrChange w:id="3844" w:author="USER" w:date="2024-03-15T10:34:00Z">
              <w:tcPr>
                <w:tcW w:w="1205" w:type="dxa"/>
                <w:tcBorders>
                  <w:top w:val="single" w:sz="4" w:space="0" w:color="auto"/>
                  <w:left w:val="single" w:sz="4" w:space="0" w:color="auto"/>
                  <w:bottom w:val="single" w:sz="4" w:space="0" w:color="auto"/>
                  <w:right w:val="single" w:sz="4" w:space="0" w:color="auto"/>
                </w:tcBorders>
                <w:vAlign w:val="center"/>
              </w:tcPr>
            </w:tcPrChange>
          </w:tcPr>
          <w:p w14:paraId="4C0D1AB3" w14:textId="77777777" w:rsidR="00394B76" w:rsidRPr="00FC06A8" w:rsidRDefault="00394B76" w:rsidP="00E76320">
            <w:pPr>
              <w:pStyle w:val="NDbng"/>
            </w:pPr>
            <w:r w:rsidRPr="00FC06A8">
              <w:t>Tiến sĩ</w:t>
            </w:r>
          </w:p>
        </w:tc>
        <w:tc>
          <w:tcPr>
            <w:tcW w:w="746" w:type="dxa"/>
            <w:tcBorders>
              <w:top w:val="single" w:sz="4" w:space="0" w:color="auto"/>
              <w:left w:val="single" w:sz="4" w:space="0" w:color="auto"/>
              <w:bottom w:val="single" w:sz="4" w:space="0" w:color="auto"/>
              <w:right w:val="single" w:sz="4" w:space="0" w:color="auto"/>
            </w:tcBorders>
            <w:tcPrChange w:id="3845" w:author="USER" w:date="2024-03-15T10:34:00Z">
              <w:tcPr>
                <w:tcW w:w="746" w:type="dxa"/>
                <w:tcBorders>
                  <w:top w:val="single" w:sz="4" w:space="0" w:color="auto"/>
                  <w:left w:val="single" w:sz="4" w:space="0" w:color="auto"/>
                  <w:bottom w:val="single" w:sz="4" w:space="0" w:color="auto"/>
                  <w:right w:val="single" w:sz="4" w:space="0" w:color="auto"/>
                </w:tcBorders>
                <w:vAlign w:val="center"/>
              </w:tcPr>
            </w:tcPrChange>
          </w:tcPr>
          <w:p w14:paraId="2DC620BE" w14:textId="297E45B7" w:rsidR="00394B76" w:rsidRPr="00FC06A8" w:rsidRDefault="00394B76" w:rsidP="00E76320">
            <w:pPr>
              <w:pStyle w:val="NDbng"/>
            </w:pPr>
            <w:ins w:id="3846" w:author="USER" w:date="2024-03-15T10:34:00Z">
              <w:r w:rsidRPr="00770DA1">
                <w:t>2</w:t>
              </w:r>
            </w:ins>
            <w:del w:id="3847" w:author="USER" w:date="2024-03-15T10:34:00Z">
              <w:r w:rsidRPr="00FC06A8" w:rsidDel="0093695C">
                <w:delText>2</w:delText>
              </w:r>
            </w:del>
          </w:p>
        </w:tc>
        <w:tc>
          <w:tcPr>
            <w:tcW w:w="829" w:type="dxa"/>
            <w:tcBorders>
              <w:top w:val="single" w:sz="4" w:space="0" w:color="auto"/>
              <w:left w:val="single" w:sz="4" w:space="0" w:color="auto"/>
              <w:bottom w:val="single" w:sz="4" w:space="0" w:color="auto"/>
              <w:right w:val="single" w:sz="4" w:space="0" w:color="auto"/>
            </w:tcBorders>
            <w:shd w:val="clear" w:color="auto" w:fill="FFFFFF"/>
            <w:tcPrChange w:id="3848" w:author="USER" w:date="2024-03-15T10:34:00Z">
              <w:tcPr>
                <w:tcW w:w="829" w:type="dxa"/>
                <w:tcBorders>
                  <w:top w:val="single" w:sz="4" w:space="0" w:color="auto"/>
                  <w:left w:val="single" w:sz="4" w:space="0" w:color="auto"/>
                  <w:bottom w:val="single" w:sz="4" w:space="0" w:color="auto"/>
                  <w:right w:val="single" w:sz="4" w:space="0" w:color="auto"/>
                </w:tcBorders>
                <w:shd w:val="clear" w:color="auto" w:fill="FFFFFF"/>
                <w:vAlign w:val="center"/>
              </w:tcPr>
            </w:tcPrChange>
          </w:tcPr>
          <w:p w14:paraId="24E2D917" w14:textId="3A9B5D51" w:rsidR="00394B76" w:rsidRPr="007B6D45" w:rsidRDefault="00394B76" w:rsidP="00E76320">
            <w:pPr>
              <w:pStyle w:val="NDbng"/>
            </w:pPr>
            <w:ins w:id="3849" w:author="USER" w:date="2024-03-15T10:34:00Z">
              <w:r w:rsidRPr="00770DA1">
                <w:t>8</w:t>
              </w:r>
            </w:ins>
            <w:del w:id="3850" w:author="USER" w:date="2024-03-15T10:34:00Z">
              <w:r w:rsidRPr="007B6D45" w:rsidDel="0093695C">
                <w:delText>8</w:delText>
              </w:r>
            </w:del>
          </w:p>
        </w:tc>
        <w:tc>
          <w:tcPr>
            <w:tcW w:w="1260" w:type="dxa"/>
            <w:tcBorders>
              <w:top w:val="single" w:sz="4" w:space="0" w:color="auto"/>
              <w:left w:val="single" w:sz="4" w:space="0" w:color="auto"/>
              <w:bottom w:val="single" w:sz="4" w:space="0" w:color="auto"/>
              <w:right w:val="single" w:sz="4" w:space="0" w:color="auto"/>
            </w:tcBorders>
            <w:tcPrChange w:id="3851" w:author="USER" w:date="2024-03-15T10:34:00Z">
              <w:tcPr>
                <w:tcW w:w="1260" w:type="dxa"/>
                <w:tcBorders>
                  <w:top w:val="single" w:sz="4" w:space="0" w:color="auto"/>
                  <w:left w:val="single" w:sz="4" w:space="0" w:color="auto"/>
                  <w:bottom w:val="single" w:sz="4" w:space="0" w:color="auto"/>
                  <w:right w:val="single" w:sz="4" w:space="0" w:color="auto"/>
                </w:tcBorders>
                <w:vAlign w:val="center"/>
              </w:tcPr>
            </w:tcPrChange>
          </w:tcPr>
          <w:p w14:paraId="2DAF0672" w14:textId="418C4553" w:rsidR="00394B76" w:rsidRPr="00FC06A8" w:rsidRDefault="00394B76" w:rsidP="00E76320">
            <w:pPr>
              <w:pStyle w:val="NDbng"/>
            </w:pPr>
            <w:ins w:id="3852" w:author="USER" w:date="2024-03-15T10:34:00Z">
              <w:r w:rsidRPr="00770DA1">
                <w:t>0</w:t>
              </w:r>
            </w:ins>
            <w:del w:id="3853" w:author="USER" w:date="2024-03-15T10:34:00Z">
              <w:r w:rsidDel="0093695C">
                <w:delText>0</w:delText>
              </w:r>
            </w:del>
          </w:p>
        </w:tc>
        <w:tc>
          <w:tcPr>
            <w:tcW w:w="1343" w:type="dxa"/>
            <w:tcBorders>
              <w:top w:val="single" w:sz="4" w:space="0" w:color="auto"/>
              <w:left w:val="single" w:sz="4" w:space="0" w:color="auto"/>
              <w:bottom w:val="single" w:sz="4" w:space="0" w:color="auto"/>
              <w:right w:val="single" w:sz="4" w:space="0" w:color="auto"/>
            </w:tcBorders>
            <w:tcPrChange w:id="3854" w:author="USER" w:date="2024-03-15T10:34:00Z">
              <w:tcPr>
                <w:tcW w:w="1343" w:type="dxa"/>
                <w:tcBorders>
                  <w:top w:val="single" w:sz="4" w:space="0" w:color="auto"/>
                  <w:left w:val="single" w:sz="4" w:space="0" w:color="auto"/>
                  <w:bottom w:val="single" w:sz="4" w:space="0" w:color="auto"/>
                  <w:right w:val="single" w:sz="4" w:space="0" w:color="auto"/>
                </w:tcBorders>
                <w:vAlign w:val="center"/>
              </w:tcPr>
            </w:tcPrChange>
          </w:tcPr>
          <w:p w14:paraId="2E971B02" w14:textId="378A7A15" w:rsidR="00394B76" w:rsidRPr="00FC06A8" w:rsidRDefault="00394B76" w:rsidP="00E76320">
            <w:pPr>
              <w:pStyle w:val="NDbng"/>
            </w:pPr>
            <w:ins w:id="3855" w:author="USER" w:date="2024-03-15T10:34:00Z">
              <w:r w:rsidRPr="00770DA1">
                <w:t>5</w:t>
              </w:r>
            </w:ins>
            <w:del w:id="3856" w:author="USER" w:date="2024-03-15T10:34:00Z">
              <w:r w:rsidDel="0093695C">
                <w:delText>5</w:delText>
              </w:r>
            </w:del>
          </w:p>
        </w:tc>
        <w:tc>
          <w:tcPr>
            <w:tcW w:w="1195" w:type="dxa"/>
            <w:tcBorders>
              <w:top w:val="single" w:sz="4" w:space="0" w:color="auto"/>
              <w:left w:val="single" w:sz="4" w:space="0" w:color="auto"/>
              <w:bottom w:val="single" w:sz="4" w:space="0" w:color="auto"/>
              <w:right w:val="single" w:sz="4" w:space="0" w:color="auto"/>
            </w:tcBorders>
            <w:tcPrChange w:id="3857" w:author="USER" w:date="2024-03-15T10:34:00Z">
              <w:tcPr>
                <w:tcW w:w="1195" w:type="dxa"/>
                <w:tcBorders>
                  <w:top w:val="single" w:sz="4" w:space="0" w:color="auto"/>
                  <w:left w:val="single" w:sz="4" w:space="0" w:color="auto"/>
                  <w:bottom w:val="single" w:sz="4" w:space="0" w:color="auto"/>
                  <w:right w:val="single" w:sz="4" w:space="0" w:color="auto"/>
                </w:tcBorders>
                <w:vAlign w:val="center"/>
              </w:tcPr>
            </w:tcPrChange>
          </w:tcPr>
          <w:p w14:paraId="75F3DC29" w14:textId="2ABA1B1E" w:rsidR="00394B76" w:rsidRPr="00FC06A8" w:rsidRDefault="00394B76" w:rsidP="00E76320">
            <w:pPr>
              <w:pStyle w:val="NDbng"/>
            </w:pPr>
            <w:ins w:id="3858" w:author="USER" w:date="2024-03-15T10:34:00Z">
              <w:r w:rsidRPr="00770DA1">
                <w:t>3</w:t>
              </w:r>
            </w:ins>
            <w:del w:id="3859" w:author="USER" w:date="2024-03-15T10:34:00Z">
              <w:r w:rsidDel="0093695C">
                <w:delText>3</w:delText>
              </w:r>
            </w:del>
          </w:p>
        </w:tc>
        <w:tc>
          <w:tcPr>
            <w:tcW w:w="895" w:type="dxa"/>
            <w:tcBorders>
              <w:top w:val="single" w:sz="4" w:space="0" w:color="auto"/>
              <w:left w:val="single" w:sz="4" w:space="0" w:color="auto"/>
              <w:bottom w:val="single" w:sz="4" w:space="0" w:color="auto"/>
              <w:right w:val="single" w:sz="4" w:space="0" w:color="auto"/>
            </w:tcBorders>
            <w:tcPrChange w:id="3860" w:author="USER" w:date="2024-03-15T10:34:00Z">
              <w:tcPr>
                <w:tcW w:w="895" w:type="dxa"/>
                <w:tcBorders>
                  <w:top w:val="single" w:sz="4" w:space="0" w:color="auto"/>
                  <w:left w:val="single" w:sz="4" w:space="0" w:color="auto"/>
                  <w:bottom w:val="single" w:sz="4" w:space="0" w:color="auto"/>
                  <w:right w:val="single" w:sz="4" w:space="0" w:color="auto"/>
                </w:tcBorders>
                <w:vAlign w:val="center"/>
              </w:tcPr>
            </w:tcPrChange>
          </w:tcPr>
          <w:p w14:paraId="27521931" w14:textId="1666FF72" w:rsidR="00394B76" w:rsidRPr="00FC06A8" w:rsidRDefault="00394B76" w:rsidP="00E76320">
            <w:pPr>
              <w:pStyle w:val="NDbng"/>
            </w:pPr>
            <w:ins w:id="3861" w:author="USER" w:date="2024-03-15T10:34:00Z">
              <w:r w:rsidRPr="00770DA1">
                <w:t>0</w:t>
              </w:r>
            </w:ins>
            <w:del w:id="3862" w:author="USER" w:date="2024-03-15T10:34:00Z">
              <w:r w:rsidDel="0093695C">
                <w:delText>0</w:delText>
              </w:r>
            </w:del>
          </w:p>
        </w:tc>
        <w:tc>
          <w:tcPr>
            <w:tcW w:w="829" w:type="dxa"/>
            <w:tcBorders>
              <w:top w:val="single" w:sz="4" w:space="0" w:color="auto"/>
              <w:left w:val="single" w:sz="4" w:space="0" w:color="auto"/>
              <w:bottom w:val="single" w:sz="4" w:space="0" w:color="auto"/>
              <w:right w:val="single" w:sz="4" w:space="0" w:color="auto"/>
            </w:tcBorders>
            <w:tcPrChange w:id="3863" w:author="USER" w:date="2024-03-15T10:34:00Z">
              <w:tcPr>
                <w:tcW w:w="829" w:type="dxa"/>
                <w:tcBorders>
                  <w:top w:val="single" w:sz="4" w:space="0" w:color="auto"/>
                  <w:left w:val="single" w:sz="4" w:space="0" w:color="auto"/>
                  <w:bottom w:val="single" w:sz="4" w:space="0" w:color="auto"/>
                  <w:right w:val="single" w:sz="4" w:space="0" w:color="auto"/>
                </w:tcBorders>
                <w:vAlign w:val="center"/>
              </w:tcPr>
            </w:tcPrChange>
          </w:tcPr>
          <w:p w14:paraId="139D2FDD" w14:textId="42871EDD" w:rsidR="00394B76" w:rsidRPr="00FC06A8" w:rsidRDefault="00394B76" w:rsidP="00E76320">
            <w:pPr>
              <w:pStyle w:val="NDbng"/>
            </w:pPr>
            <w:ins w:id="3864" w:author="USER" w:date="2024-03-15T10:34:00Z">
              <w:r w:rsidRPr="00770DA1">
                <w:t>0</w:t>
              </w:r>
            </w:ins>
            <w:del w:id="3865" w:author="USER" w:date="2024-03-15T10:34:00Z">
              <w:r w:rsidDel="0093695C">
                <w:delText>0</w:delText>
              </w:r>
            </w:del>
          </w:p>
        </w:tc>
        <w:tc>
          <w:tcPr>
            <w:tcW w:w="746" w:type="dxa"/>
            <w:tcBorders>
              <w:top w:val="single" w:sz="4" w:space="0" w:color="auto"/>
              <w:left w:val="single" w:sz="4" w:space="0" w:color="auto"/>
              <w:bottom w:val="single" w:sz="4" w:space="0" w:color="auto"/>
              <w:right w:val="single" w:sz="4" w:space="0" w:color="auto"/>
            </w:tcBorders>
            <w:shd w:val="clear" w:color="auto" w:fill="D9D9D9"/>
            <w:tcPrChange w:id="3866" w:author="USER" w:date="2024-03-15T10:34:00Z">
              <w:tcPr>
                <w:tcW w:w="746" w:type="dxa"/>
                <w:tcBorders>
                  <w:top w:val="single" w:sz="4" w:space="0" w:color="auto"/>
                  <w:left w:val="single" w:sz="4" w:space="0" w:color="auto"/>
                  <w:bottom w:val="single" w:sz="4" w:space="0" w:color="auto"/>
                  <w:right w:val="single" w:sz="4" w:space="0" w:color="auto"/>
                </w:tcBorders>
                <w:shd w:val="clear" w:color="auto" w:fill="D9D9D9"/>
                <w:vAlign w:val="center"/>
              </w:tcPr>
            </w:tcPrChange>
          </w:tcPr>
          <w:p w14:paraId="1041FA91" w14:textId="2B8F51C8" w:rsidR="00394B76" w:rsidRPr="00FC06A8" w:rsidRDefault="00394B76" w:rsidP="00E76320">
            <w:pPr>
              <w:pStyle w:val="NDbng"/>
            </w:pPr>
            <w:ins w:id="3867" w:author="USER" w:date="2024-03-15T10:34:00Z">
              <w:r w:rsidRPr="00770DA1">
                <w:t>10,9</w:t>
              </w:r>
            </w:ins>
            <w:del w:id="3868" w:author="USER" w:date="2024-03-15T10:34:00Z">
              <w:r w:rsidDel="0093695C">
                <w:delText>10,9</w:delText>
              </w:r>
            </w:del>
          </w:p>
        </w:tc>
      </w:tr>
      <w:tr w:rsidR="00394B76" w:rsidRPr="00FC06A8" w14:paraId="54BB0842" w14:textId="77777777" w:rsidTr="00C76763">
        <w:trPr>
          <w:trHeight w:val="297"/>
          <w:jc w:val="center"/>
          <w:trPrChange w:id="3869" w:author="USER" w:date="2024-03-15T10:34:00Z">
            <w:trPr>
              <w:trHeight w:val="297"/>
              <w:jc w:val="center"/>
            </w:trPr>
          </w:trPrChange>
        </w:trPr>
        <w:tc>
          <w:tcPr>
            <w:tcW w:w="693" w:type="dxa"/>
            <w:tcBorders>
              <w:top w:val="single" w:sz="4" w:space="0" w:color="auto"/>
              <w:left w:val="single" w:sz="4" w:space="0" w:color="auto"/>
              <w:bottom w:val="single" w:sz="4" w:space="0" w:color="auto"/>
              <w:right w:val="single" w:sz="4" w:space="0" w:color="auto"/>
            </w:tcBorders>
            <w:vAlign w:val="center"/>
            <w:tcPrChange w:id="3870" w:author="USER" w:date="2024-03-15T10:34:00Z">
              <w:tcPr>
                <w:tcW w:w="693" w:type="dxa"/>
                <w:tcBorders>
                  <w:top w:val="single" w:sz="4" w:space="0" w:color="auto"/>
                  <w:left w:val="single" w:sz="4" w:space="0" w:color="auto"/>
                  <w:bottom w:val="single" w:sz="4" w:space="0" w:color="auto"/>
                  <w:right w:val="single" w:sz="4" w:space="0" w:color="auto"/>
                </w:tcBorders>
                <w:vAlign w:val="center"/>
              </w:tcPr>
            </w:tcPrChange>
          </w:tcPr>
          <w:p w14:paraId="15FC7F2A" w14:textId="77777777" w:rsidR="00394B76" w:rsidRPr="00FC06A8" w:rsidRDefault="00394B76" w:rsidP="00E76320">
            <w:pPr>
              <w:pStyle w:val="NDbng"/>
            </w:pPr>
            <w:r w:rsidRPr="00FC06A8">
              <w:t>5</w:t>
            </w:r>
          </w:p>
        </w:tc>
        <w:tc>
          <w:tcPr>
            <w:tcW w:w="1205" w:type="dxa"/>
            <w:tcBorders>
              <w:top w:val="single" w:sz="4" w:space="0" w:color="auto"/>
              <w:left w:val="single" w:sz="4" w:space="0" w:color="auto"/>
              <w:bottom w:val="single" w:sz="4" w:space="0" w:color="auto"/>
              <w:right w:val="single" w:sz="4" w:space="0" w:color="auto"/>
            </w:tcBorders>
            <w:vAlign w:val="center"/>
            <w:tcPrChange w:id="3871" w:author="USER" w:date="2024-03-15T10:34:00Z">
              <w:tcPr>
                <w:tcW w:w="1205" w:type="dxa"/>
                <w:tcBorders>
                  <w:top w:val="single" w:sz="4" w:space="0" w:color="auto"/>
                  <w:left w:val="single" w:sz="4" w:space="0" w:color="auto"/>
                  <w:bottom w:val="single" w:sz="4" w:space="0" w:color="auto"/>
                  <w:right w:val="single" w:sz="4" w:space="0" w:color="auto"/>
                </w:tcBorders>
                <w:vAlign w:val="center"/>
              </w:tcPr>
            </w:tcPrChange>
          </w:tcPr>
          <w:p w14:paraId="12A7366B" w14:textId="77777777" w:rsidR="00394B76" w:rsidRPr="00FC06A8" w:rsidRDefault="00394B76" w:rsidP="00E76320">
            <w:pPr>
              <w:pStyle w:val="NDbng"/>
            </w:pPr>
            <w:r w:rsidRPr="00FC06A8">
              <w:t>Thạc sĩ</w:t>
            </w:r>
          </w:p>
        </w:tc>
        <w:tc>
          <w:tcPr>
            <w:tcW w:w="746" w:type="dxa"/>
            <w:tcBorders>
              <w:top w:val="single" w:sz="4" w:space="0" w:color="auto"/>
              <w:left w:val="single" w:sz="4" w:space="0" w:color="auto"/>
              <w:bottom w:val="single" w:sz="4" w:space="0" w:color="auto"/>
              <w:right w:val="single" w:sz="4" w:space="0" w:color="auto"/>
            </w:tcBorders>
            <w:tcPrChange w:id="3872" w:author="USER" w:date="2024-03-15T10:34:00Z">
              <w:tcPr>
                <w:tcW w:w="746" w:type="dxa"/>
                <w:tcBorders>
                  <w:top w:val="single" w:sz="4" w:space="0" w:color="auto"/>
                  <w:left w:val="single" w:sz="4" w:space="0" w:color="auto"/>
                  <w:bottom w:val="single" w:sz="4" w:space="0" w:color="auto"/>
                  <w:right w:val="single" w:sz="4" w:space="0" w:color="auto"/>
                </w:tcBorders>
                <w:vAlign w:val="center"/>
              </w:tcPr>
            </w:tcPrChange>
          </w:tcPr>
          <w:p w14:paraId="33DF5747" w14:textId="464A7B84" w:rsidR="00394B76" w:rsidRPr="00FC06A8" w:rsidRDefault="00394B76" w:rsidP="00E76320">
            <w:pPr>
              <w:pStyle w:val="NDbng"/>
            </w:pPr>
            <w:ins w:id="3873" w:author="USER" w:date="2024-03-15T10:34:00Z">
              <w:r w:rsidRPr="00770DA1">
                <w:t>1</w:t>
              </w:r>
            </w:ins>
            <w:del w:id="3874" w:author="USER" w:date="2024-03-15T10:34:00Z">
              <w:r w:rsidRPr="00FC06A8" w:rsidDel="0093695C">
                <w:delText>1</w:delText>
              </w:r>
            </w:del>
          </w:p>
        </w:tc>
        <w:tc>
          <w:tcPr>
            <w:tcW w:w="829" w:type="dxa"/>
            <w:tcBorders>
              <w:top w:val="single" w:sz="4" w:space="0" w:color="auto"/>
              <w:left w:val="single" w:sz="4" w:space="0" w:color="auto"/>
              <w:bottom w:val="single" w:sz="4" w:space="0" w:color="auto"/>
              <w:right w:val="single" w:sz="4" w:space="0" w:color="auto"/>
            </w:tcBorders>
            <w:shd w:val="clear" w:color="auto" w:fill="FFFFFF"/>
            <w:tcPrChange w:id="3875" w:author="USER" w:date="2024-03-15T10:34:00Z">
              <w:tcPr>
                <w:tcW w:w="829" w:type="dxa"/>
                <w:tcBorders>
                  <w:top w:val="single" w:sz="4" w:space="0" w:color="auto"/>
                  <w:left w:val="single" w:sz="4" w:space="0" w:color="auto"/>
                  <w:bottom w:val="single" w:sz="4" w:space="0" w:color="auto"/>
                  <w:right w:val="single" w:sz="4" w:space="0" w:color="auto"/>
                </w:tcBorders>
                <w:shd w:val="clear" w:color="auto" w:fill="FFFFFF"/>
                <w:vAlign w:val="center"/>
              </w:tcPr>
            </w:tcPrChange>
          </w:tcPr>
          <w:p w14:paraId="1A23FF4F" w14:textId="3FB6D31C" w:rsidR="00394B76" w:rsidRPr="007B6D45" w:rsidRDefault="00394B76" w:rsidP="00E76320">
            <w:pPr>
              <w:pStyle w:val="NDbng"/>
            </w:pPr>
            <w:ins w:id="3876" w:author="USER" w:date="2024-03-15T10:34:00Z">
              <w:r w:rsidRPr="00770DA1">
                <w:t>2</w:t>
              </w:r>
            </w:ins>
            <w:del w:id="3877" w:author="USER" w:date="2024-03-15T10:34:00Z">
              <w:r w:rsidRPr="007B6D45" w:rsidDel="0093695C">
                <w:delText>2</w:delText>
              </w:r>
            </w:del>
          </w:p>
        </w:tc>
        <w:tc>
          <w:tcPr>
            <w:tcW w:w="1260" w:type="dxa"/>
            <w:tcBorders>
              <w:top w:val="single" w:sz="4" w:space="0" w:color="auto"/>
              <w:left w:val="single" w:sz="4" w:space="0" w:color="auto"/>
              <w:bottom w:val="single" w:sz="4" w:space="0" w:color="auto"/>
              <w:right w:val="single" w:sz="4" w:space="0" w:color="auto"/>
            </w:tcBorders>
            <w:tcPrChange w:id="3878" w:author="USER" w:date="2024-03-15T10:34:00Z">
              <w:tcPr>
                <w:tcW w:w="1260" w:type="dxa"/>
                <w:tcBorders>
                  <w:top w:val="single" w:sz="4" w:space="0" w:color="auto"/>
                  <w:left w:val="single" w:sz="4" w:space="0" w:color="auto"/>
                  <w:bottom w:val="single" w:sz="4" w:space="0" w:color="auto"/>
                  <w:right w:val="single" w:sz="4" w:space="0" w:color="auto"/>
                </w:tcBorders>
                <w:vAlign w:val="center"/>
              </w:tcPr>
            </w:tcPrChange>
          </w:tcPr>
          <w:p w14:paraId="72063C3C" w14:textId="63B59EA4" w:rsidR="00394B76" w:rsidRPr="00FC06A8" w:rsidRDefault="00394B76" w:rsidP="00E76320">
            <w:pPr>
              <w:pStyle w:val="NDbng"/>
            </w:pPr>
            <w:ins w:id="3879" w:author="USER" w:date="2024-03-15T10:34:00Z">
              <w:r w:rsidRPr="00770DA1">
                <w:t>0</w:t>
              </w:r>
            </w:ins>
            <w:del w:id="3880" w:author="USER" w:date="2024-03-15T10:34:00Z">
              <w:r w:rsidDel="0093695C">
                <w:delText>0</w:delText>
              </w:r>
            </w:del>
          </w:p>
        </w:tc>
        <w:tc>
          <w:tcPr>
            <w:tcW w:w="1343" w:type="dxa"/>
            <w:tcBorders>
              <w:top w:val="single" w:sz="4" w:space="0" w:color="auto"/>
              <w:left w:val="single" w:sz="4" w:space="0" w:color="auto"/>
              <w:bottom w:val="single" w:sz="4" w:space="0" w:color="auto"/>
              <w:right w:val="single" w:sz="4" w:space="0" w:color="auto"/>
            </w:tcBorders>
            <w:tcPrChange w:id="3881" w:author="USER" w:date="2024-03-15T10:34:00Z">
              <w:tcPr>
                <w:tcW w:w="1343" w:type="dxa"/>
                <w:tcBorders>
                  <w:top w:val="single" w:sz="4" w:space="0" w:color="auto"/>
                  <w:left w:val="single" w:sz="4" w:space="0" w:color="auto"/>
                  <w:bottom w:val="single" w:sz="4" w:space="0" w:color="auto"/>
                  <w:right w:val="single" w:sz="4" w:space="0" w:color="auto"/>
                </w:tcBorders>
                <w:vAlign w:val="center"/>
              </w:tcPr>
            </w:tcPrChange>
          </w:tcPr>
          <w:p w14:paraId="7441AF06" w14:textId="4AFF550E" w:rsidR="00394B76" w:rsidRPr="00FC06A8" w:rsidRDefault="00394B76" w:rsidP="00E76320">
            <w:pPr>
              <w:pStyle w:val="NDbng"/>
            </w:pPr>
            <w:ins w:id="3882" w:author="USER" w:date="2024-03-15T10:34:00Z">
              <w:r w:rsidRPr="00770DA1">
                <w:t>1</w:t>
              </w:r>
            </w:ins>
            <w:del w:id="3883" w:author="USER" w:date="2024-03-15T10:34:00Z">
              <w:r w:rsidDel="0093695C">
                <w:delText>1</w:delText>
              </w:r>
            </w:del>
          </w:p>
        </w:tc>
        <w:tc>
          <w:tcPr>
            <w:tcW w:w="1195" w:type="dxa"/>
            <w:tcBorders>
              <w:top w:val="single" w:sz="4" w:space="0" w:color="auto"/>
              <w:left w:val="single" w:sz="4" w:space="0" w:color="auto"/>
              <w:bottom w:val="single" w:sz="4" w:space="0" w:color="auto"/>
              <w:right w:val="single" w:sz="4" w:space="0" w:color="auto"/>
            </w:tcBorders>
            <w:tcPrChange w:id="3884" w:author="USER" w:date="2024-03-15T10:34:00Z">
              <w:tcPr>
                <w:tcW w:w="1195" w:type="dxa"/>
                <w:tcBorders>
                  <w:top w:val="single" w:sz="4" w:space="0" w:color="auto"/>
                  <w:left w:val="single" w:sz="4" w:space="0" w:color="auto"/>
                  <w:bottom w:val="single" w:sz="4" w:space="0" w:color="auto"/>
                  <w:right w:val="single" w:sz="4" w:space="0" w:color="auto"/>
                </w:tcBorders>
                <w:vAlign w:val="center"/>
              </w:tcPr>
            </w:tcPrChange>
          </w:tcPr>
          <w:p w14:paraId="16E4624F" w14:textId="76F8BA70" w:rsidR="00394B76" w:rsidRPr="00FC06A8" w:rsidRDefault="00394B76" w:rsidP="00E76320">
            <w:pPr>
              <w:pStyle w:val="NDbng"/>
            </w:pPr>
            <w:ins w:id="3885" w:author="USER" w:date="2024-03-15T10:34:00Z">
              <w:r w:rsidRPr="00770DA1">
                <w:t>1</w:t>
              </w:r>
            </w:ins>
            <w:del w:id="3886" w:author="USER" w:date="2024-03-15T10:34:00Z">
              <w:r w:rsidDel="0093695C">
                <w:delText>1</w:delText>
              </w:r>
            </w:del>
          </w:p>
        </w:tc>
        <w:tc>
          <w:tcPr>
            <w:tcW w:w="895" w:type="dxa"/>
            <w:tcBorders>
              <w:top w:val="single" w:sz="4" w:space="0" w:color="auto"/>
              <w:left w:val="single" w:sz="4" w:space="0" w:color="auto"/>
              <w:bottom w:val="single" w:sz="4" w:space="0" w:color="auto"/>
              <w:right w:val="single" w:sz="4" w:space="0" w:color="auto"/>
            </w:tcBorders>
            <w:tcPrChange w:id="3887" w:author="USER" w:date="2024-03-15T10:34:00Z">
              <w:tcPr>
                <w:tcW w:w="895" w:type="dxa"/>
                <w:tcBorders>
                  <w:top w:val="single" w:sz="4" w:space="0" w:color="auto"/>
                  <w:left w:val="single" w:sz="4" w:space="0" w:color="auto"/>
                  <w:bottom w:val="single" w:sz="4" w:space="0" w:color="auto"/>
                  <w:right w:val="single" w:sz="4" w:space="0" w:color="auto"/>
                </w:tcBorders>
                <w:vAlign w:val="center"/>
              </w:tcPr>
            </w:tcPrChange>
          </w:tcPr>
          <w:p w14:paraId="529C1E2E" w14:textId="319D2AF4" w:rsidR="00394B76" w:rsidRPr="00FC06A8" w:rsidRDefault="00394B76" w:rsidP="00E76320">
            <w:pPr>
              <w:pStyle w:val="NDbng"/>
            </w:pPr>
            <w:ins w:id="3888" w:author="USER" w:date="2024-03-15T10:34:00Z">
              <w:r w:rsidRPr="00770DA1">
                <w:t>0</w:t>
              </w:r>
            </w:ins>
            <w:del w:id="3889" w:author="USER" w:date="2024-03-15T10:34:00Z">
              <w:r w:rsidDel="0093695C">
                <w:delText>0</w:delText>
              </w:r>
            </w:del>
          </w:p>
        </w:tc>
        <w:tc>
          <w:tcPr>
            <w:tcW w:w="829" w:type="dxa"/>
            <w:tcBorders>
              <w:top w:val="single" w:sz="4" w:space="0" w:color="auto"/>
              <w:left w:val="single" w:sz="4" w:space="0" w:color="auto"/>
              <w:bottom w:val="single" w:sz="4" w:space="0" w:color="auto"/>
              <w:right w:val="single" w:sz="4" w:space="0" w:color="auto"/>
            </w:tcBorders>
            <w:tcPrChange w:id="3890" w:author="USER" w:date="2024-03-15T10:34:00Z">
              <w:tcPr>
                <w:tcW w:w="829" w:type="dxa"/>
                <w:tcBorders>
                  <w:top w:val="single" w:sz="4" w:space="0" w:color="auto"/>
                  <w:left w:val="single" w:sz="4" w:space="0" w:color="auto"/>
                  <w:bottom w:val="single" w:sz="4" w:space="0" w:color="auto"/>
                  <w:right w:val="single" w:sz="4" w:space="0" w:color="auto"/>
                </w:tcBorders>
                <w:vAlign w:val="center"/>
              </w:tcPr>
            </w:tcPrChange>
          </w:tcPr>
          <w:p w14:paraId="4A3EAE5E" w14:textId="252551A0" w:rsidR="00394B76" w:rsidRPr="00FC06A8" w:rsidRDefault="00394B76" w:rsidP="00E76320">
            <w:pPr>
              <w:pStyle w:val="NDbng"/>
            </w:pPr>
            <w:ins w:id="3891" w:author="USER" w:date="2024-03-15T10:34:00Z">
              <w:r w:rsidRPr="00770DA1">
                <w:t>0</w:t>
              </w:r>
            </w:ins>
            <w:del w:id="3892" w:author="USER" w:date="2024-03-15T10:34:00Z">
              <w:r w:rsidDel="0093695C">
                <w:delText>0</w:delText>
              </w:r>
            </w:del>
          </w:p>
        </w:tc>
        <w:tc>
          <w:tcPr>
            <w:tcW w:w="746" w:type="dxa"/>
            <w:tcBorders>
              <w:top w:val="single" w:sz="4" w:space="0" w:color="auto"/>
              <w:left w:val="single" w:sz="4" w:space="0" w:color="auto"/>
              <w:bottom w:val="single" w:sz="4" w:space="0" w:color="auto"/>
              <w:right w:val="single" w:sz="4" w:space="0" w:color="auto"/>
            </w:tcBorders>
            <w:shd w:val="clear" w:color="auto" w:fill="D9D9D9"/>
            <w:tcPrChange w:id="3893" w:author="USER" w:date="2024-03-15T10:34:00Z">
              <w:tcPr>
                <w:tcW w:w="746" w:type="dxa"/>
                <w:tcBorders>
                  <w:top w:val="single" w:sz="4" w:space="0" w:color="auto"/>
                  <w:left w:val="single" w:sz="4" w:space="0" w:color="auto"/>
                  <w:bottom w:val="single" w:sz="4" w:space="0" w:color="auto"/>
                  <w:right w:val="single" w:sz="4" w:space="0" w:color="auto"/>
                </w:tcBorders>
                <w:shd w:val="clear" w:color="auto" w:fill="D9D9D9"/>
                <w:vAlign w:val="center"/>
              </w:tcPr>
            </w:tcPrChange>
          </w:tcPr>
          <w:p w14:paraId="61B415F3" w14:textId="0FAB92B5" w:rsidR="00394B76" w:rsidRPr="00FC06A8" w:rsidRDefault="00394B76" w:rsidP="00E76320">
            <w:pPr>
              <w:pStyle w:val="NDbng"/>
            </w:pPr>
            <w:ins w:id="3894" w:author="USER" w:date="2024-03-15T10:34:00Z">
              <w:r w:rsidRPr="00770DA1">
                <w:t>1,3</w:t>
              </w:r>
            </w:ins>
            <w:del w:id="3895" w:author="USER" w:date="2024-03-15T10:34:00Z">
              <w:r w:rsidDel="0093695C">
                <w:delText>1,3</w:delText>
              </w:r>
            </w:del>
          </w:p>
        </w:tc>
      </w:tr>
      <w:tr w:rsidR="00394B76" w:rsidRPr="00FC06A8" w14:paraId="53F4847C" w14:textId="77777777" w:rsidTr="00C76763">
        <w:trPr>
          <w:trHeight w:val="297"/>
          <w:jc w:val="center"/>
          <w:trPrChange w:id="3896" w:author="USER" w:date="2024-03-15T10:34:00Z">
            <w:trPr>
              <w:trHeight w:val="297"/>
              <w:jc w:val="center"/>
            </w:trPr>
          </w:trPrChange>
        </w:trPr>
        <w:tc>
          <w:tcPr>
            <w:tcW w:w="693" w:type="dxa"/>
            <w:tcBorders>
              <w:top w:val="single" w:sz="4" w:space="0" w:color="auto"/>
              <w:left w:val="single" w:sz="4" w:space="0" w:color="auto"/>
              <w:bottom w:val="single" w:sz="4" w:space="0" w:color="auto"/>
              <w:right w:val="single" w:sz="4" w:space="0" w:color="auto"/>
            </w:tcBorders>
            <w:vAlign w:val="center"/>
            <w:tcPrChange w:id="3897" w:author="USER" w:date="2024-03-15T10:34:00Z">
              <w:tcPr>
                <w:tcW w:w="693" w:type="dxa"/>
                <w:tcBorders>
                  <w:top w:val="single" w:sz="4" w:space="0" w:color="auto"/>
                  <w:left w:val="single" w:sz="4" w:space="0" w:color="auto"/>
                  <w:bottom w:val="single" w:sz="4" w:space="0" w:color="auto"/>
                  <w:right w:val="single" w:sz="4" w:space="0" w:color="auto"/>
                </w:tcBorders>
                <w:vAlign w:val="center"/>
              </w:tcPr>
            </w:tcPrChange>
          </w:tcPr>
          <w:p w14:paraId="2638A4EB" w14:textId="77777777" w:rsidR="00394B76" w:rsidRPr="00FC06A8" w:rsidRDefault="00394B76" w:rsidP="00E76320">
            <w:pPr>
              <w:pStyle w:val="NDbng"/>
            </w:pPr>
            <w:r w:rsidRPr="00FC06A8">
              <w:t>6</w:t>
            </w:r>
          </w:p>
        </w:tc>
        <w:tc>
          <w:tcPr>
            <w:tcW w:w="1205" w:type="dxa"/>
            <w:tcBorders>
              <w:top w:val="single" w:sz="4" w:space="0" w:color="auto"/>
              <w:left w:val="single" w:sz="4" w:space="0" w:color="auto"/>
              <w:bottom w:val="single" w:sz="4" w:space="0" w:color="auto"/>
              <w:right w:val="single" w:sz="4" w:space="0" w:color="auto"/>
            </w:tcBorders>
            <w:vAlign w:val="center"/>
            <w:tcPrChange w:id="3898" w:author="USER" w:date="2024-03-15T10:34:00Z">
              <w:tcPr>
                <w:tcW w:w="1205" w:type="dxa"/>
                <w:tcBorders>
                  <w:top w:val="single" w:sz="4" w:space="0" w:color="auto"/>
                  <w:left w:val="single" w:sz="4" w:space="0" w:color="auto"/>
                  <w:bottom w:val="single" w:sz="4" w:space="0" w:color="auto"/>
                  <w:right w:val="single" w:sz="4" w:space="0" w:color="auto"/>
                </w:tcBorders>
                <w:vAlign w:val="center"/>
              </w:tcPr>
            </w:tcPrChange>
          </w:tcPr>
          <w:p w14:paraId="661B9626" w14:textId="77777777" w:rsidR="00394B76" w:rsidRPr="00FC06A8" w:rsidRDefault="00394B76" w:rsidP="00E76320">
            <w:pPr>
              <w:pStyle w:val="NDbng"/>
            </w:pPr>
            <w:r w:rsidRPr="00FC06A8">
              <w:t>Đại học</w:t>
            </w:r>
          </w:p>
        </w:tc>
        <w:tc>
          <w:tcPr>
            <w:tcW w:w="746" w:type="dxa"/>
            <w:tcBorders>
              <w:top w:val="single" w:sz="4" w:space="0" w:color="auto"/>
              <w:left w:val="single" w:sz="4" w:space="0" w:color="auto"/>
              <w:bottom w:val="single" w:sz="4" w:space="0" w:color="auto"/>
              <w:right w:val="single" w:sz="4" w:space="0" w:color="auto"/>
            </w:tcBorders>
            <w:tcPrChange w:id="3899" w:author="USER" w:date="2024-03-15T10:34:00Z">
              <w:tcPr>
                <w:tcW w:w="746" w:type="dxa"/>
                <w:tcBorders>
                  <w:top w:val="single" w:sz="4" w:space="0" w:color="auto"/>
                  <w:left w:val="single" w:sz="4" w:space="0" w:color="auto"/>
                  <w:bottom w:val="single" w:sz="4" w:space="0" w:color="auto"/>
                  <w:right w:val="single" w:sz="4" w:space="0" w:color="auto"/>
                </w:tcBorders>
                <w:vAlign w:val="center"/>
              </w:tcPr>
            </w:tcPrChange>
          </w:tcPr>
          <w:p w14:paraId="4B5C1448" w14:textId="47D4F850" w:rsidR="00394B76" w:rsidRPr="00FC06A8" w:rsidRDefault="00394B76" w:rsidP="00E76320">
            <w:pPr>
              <w:pStyle w:val="NDbng"/>
            </w:pPr>
            <w:ins w:id="3900" w:author="USER" w:date="2024-03-15T10:34:00Z">
              <w:r w:rsidRPr="00770DA1">
                <w:t>0,3</w:t>
              </w:r>
            </w:ins>
            <w:del w:id="3901" w:author="USER" w:date="2024-03-15T10:34:00Z">
              <w:r w:rsidRPr="00FC06A8" w:rsidDel="0093695C">
                <w:delText>0,3</w:delText>
              </w:r>
            </w:del>
          </w:p>
        </w:tc>
        <w:tc>
          <w:tcPr>
            <w:tcW w:w="829" w:type="dxa"/>
            <w:tcBorders>
              <w:top w:val="single" w:sz="4" w:space="0" w:color="auto"/>
              <w:left w:val="single" w:sz="4" w:space="0" w:color="auto"/>
              <w:bottom w:val="single" w:sz="4" w:space="0" w:color="auto"/>
              <w:right w:val="single" w:sz="4" w:space="0" w:color="auto"/>
            </w:tcBorders>
            <w:shd w:val="clear" w:color="auto" w:fill="FFFFFF"/>
            <w:tcPrChange w:id="3902" w:author="USER" w:date="2024-03-15T10:34:00Z">
              <w:tcPr>
                <w:tcW w:w="829" w:type="dxa"/>
                <w:tcBorders>
                  <w:top w:val="single" w:sz="4" w:space="0" w:color="auto"/>
                  <w:left w:val="single" w:sz="4" w:space="0" w:color="auto"/>
                  <w:bottom w:val="single" w:sz="4" w:space="0" w:color="auto"/>
                  <w:right w:val="single" w:sz="4" w:space="0" w:color="auto"/>
                </w:tcBorders>
                <w:shd w:val="clear" w:color="auto" w:fill="FFFFFF"/>
                <w:vAlign w:val="center"/>
              </w:tcPr>
            </w:tcPrChange>
          </w:tcPr>
          <w:p w14:paraId="2682FE40" w14:textId="4D1C9C05" w:rsidR="00394B76" w:rsidRPr="007B6D45" w:rsidRDefault="00394B76" w:rsidP="00E76320">
            <w:pPr>
              <w:pStyle w:val="NDbng"/>
            </w:pPr>
            <w:ins w:id="3903" w:author="USER" w:date="2024-03-15T10:34:00Z">
              <w:r w:rsidRPr="00770DA1">
                <w:t>5</w:t>
              </w:r>
            </w:ins>
            <w:del w:id="3904" w:author="USER" w:date="2024-03-15T10:34:00Z">
              <w:r w:rsidRPr="007B6D45" w:rsidDel="0093695C">
                <w:delText>5</w:delText>
              </w:r>
            </w:del>
          </w:p>
        </w:tc>
        <w:tc>
          <w:tcPr>
            <w:tcW w:w="1260" w:type="dxa"/>
            <w:tcBorders>
              <w:top w:val="single" w:sz="4" w:space="0" w:color="auto"/>
              <w:left w:val="single" w:sz="4" w:space="0" w:color="auto"/>
              <w:bottom w:val="single" w:sz="4" w:space="0" w:color="auto"/>
              <w:right w:val="single" w:sz="4" w:space="0" w:color="auto"/>
            </w:tcBorders>
            <w:tcPrChange w:id="3905" w:author="USER" w:date="2024-03-15T10:34:00Z">
              <w:tcPr>
                <w:tcW w:w="1260" w:type="dxa"/>
                <w:tcBorders>
                  <w:top w:val="single" w:sz="4" w:space="0" w:color="auto"/>
                  <w:left w:val="single" w:sz="4" w:space="0" w:color="auto"/>
                  <w:bottom w:val="single" w:sz="4" w:space="0" w:color="auto"/>
                  <w:right w:val="single" w:sz="4" w:space="0" w:color="auto"/>
                </w:tcBorders>
                <w:vAlign w:val="center"/>
              </w:tcPr>
            </w:tcPrChange>
          </w:tcPr>
          <w:p w14:paraId="0A60ACE7" w14:textId="02A88D1F" w:rsidR="00394B76" w:rsidRPr="00FC06A8" w:rsidRDefault="00394B76" w:rsidP="00E76320">
            <w:pPr>
              <w:pStyle w:val="NDbng"/>
            </w:pPr>
            <w:ins w:id="3906" w:author="USER" w:date="2024-03-15T10:34:00Z">
              <w:r w:rsidRPr="00770DA1">
                <w:t>0</w:t>
              </w:r>
            </w:ins>
            <w:del w:id="3907" w:author="USER" w:date="2024-03-15T10:34:00Z">
              <w:r w:rsidDel="0093695C">
                <w:delText>0</w:delText>
              </w:r>
            </w:del>
          </w:p>
        </w:tc>
        <w:tc>
          <w:tcPr>
            <w:tcW w:w="1343" w:type="dxa"/>
            <w:tcBorders>
              <w:top w:val="single" w:sz="4" w:space="0" w:color="auto"/>
              <w:left w:val="single" w:sz="4" w:space="0" w:color="auto"/>
              <w:bottom w:val="single" w:sz="4" w:space="0" w:color="auto"/>
              <w:right w:val="single" w:sz="4" w:space="0" w:color="auto"/>
            </w:tcBorders>
            <w:tcPrChange w:id="3908" w:author="USER" w:date="2024-03-15T10:34:00Z">
              <w:tcPr>
                <w:tcW w:w="1343" w:type="dxa"/>
                <w:tcBorders>
                  <w:top w:val="single" w:sz="4" w:space="0" w:color="auto"/>
                  <w:left w:val="single" w:sz="4" w:space="0" w:color="auto"/>
                  <w:bottom w:val="single" w:sz="4" w:space="0" w:color="auto"/>
                  <w:right w:val="single" w:sz="4" w:space="0" w:color="auto"/>
                </w:tcBorders>
                <w:vAlign w:val="center"/>
              </w:tcPr>
            </w:tcPrChange>
          </w:tcPr>
          <w:p w14:paraId="39D5D09E" w14:textId="3C0A1BF1" w:rsidR="00394B76" w:rsidRPr="00FC06A8" w:rsidRDefault="00394B76" w:rsidP="00E76320">
            <w:pPr>
              <w:pStyle w:val="NDbng"/>
            </w:pPr>
            <w:ins w:id="3909" w:author="USER" w:date="2024-03-15T10:34:00Z">
              <w:r w:rsidRPr="00770DA1">
                <w:t>5</w:t>
              </w:r>
            </w:ins>
            <w:del w:id="3910" w:author="USER" w:date="2024-03-15T10:34:00Z">
              <w:r w:rsidDel="0093695C">
                <w:delText>5</w:delText>
              </w:r>
            </w:del>
          </w:p>
        </w:tc>
        <w:tc>
          <w:tcPr>
            <w:tcW w:w="1195" w:type="dxa"/>
            <w:tcBorders>
              <w:top w:val="single" w:sz="4" w:space="0" w:color="auto"/>
              <w:left w:val="single" w:sz="4" w:space="0" w:color="auto"/>
              <w:bottom w:val="single" w:sz="4" w:space="0" w:color="auto"/>
              <w:right w:val="single" w:sz="4" w:space="0" w:color="auto"/>
            </w:tcBorders>
            <w:tcPrChange w:id="3911" w:author="USER" w:date="2024-03-15T10:34:00Z">
              <w:tcPr>
                <w:tcW w:w="1195" w:type="dxa"/>
                <w:tcBorders>
                  <w:top w:val="single" w:sz="4" w:space="0" w:color="auto"/>
                  <w:left w:val="single" w:sz="4" w:space="0" w:color="auto"/>
                  <w:bottom w:val="single" w:sz="4" w:space="0" w:color="auto"/>
                  <w:right w:val="single" w:sz="4" w:space="0" w:color="auto"/>
                </w:tcBorders>
                <w:vAlign w:val="center"/>
              </w:tcPr>
            </w:tcPrChange>
          </w:tcPr>
          <w:p w14:paraId="5AB107CD" w14:textId="7BF583F5" w:rsidR="00394B76" w:rsidRPr="00FC06A8" w:rsidRDefault="00394B76" w:rsidP="00E76320">
            <w:pPr>
              <w:pStyle w:val="NDbng"/>
            </w:pPr>
            <w:ins w:id="3912" w:author="USER" w:date="2024-03-15T10:34:00Z">
              <w:r w:rsidRPr="00770DA1">
                <w:t>0</w:t>
              </w:r>
            </w:ins>
            <w:del w:id="3913" w:author="USER" w:date="2024-03-15T10:34:00Z">
              <w:r w:rsidDel="0093695C">
                <w:delText>0</w:delText>
              </w:r>
            </w:del>
          </w:p>
        </w:tc>
        <w:tc>
          <w:tcPr>
            <w:tcW w:w="895" w:type="dxa"/>
            <w:tcBorders>
              <w:top w:val="single" w:sz="4" w:space="0" w:color="auto"/>
              <w:left w:val="single" w:sz="4" w:space="0" w:color="auto"/>
              <w:bottom w:val="single" w:sz="4" w:space="0" w:color="auto"/>
              <w:right w:val="single" w:sz="4" w:space="0" w:color="auto"/>
            </w:tcBorders>
            <w:tcPrChange w:id="3914" w:author="USER" w:date="2024-03-15T10:34:00Z">
              <w:tcPr>
                <w:tcW w:w="895" w:type="dxa"/>
                <w:tcBorders>
                  <w:top w:val="single" w:sz="4" w:space="0" w:color="auto"/>
                  <w:left w:val="single" w:sz="4" w:space="0" w:color="auto"/>
                  <w:bottom w:val="single" w:sz="4" w:space="0" w:color="auto"/>
                  <w:right w:val="single" w:sz="4" w:space="0" w:color="auto"/>
                </w:tcBorders>
                <w:vAlign w:val="center"/>
              </w:tcPr>
            </w:tcPrChange>
          </w:tcPr>
          <w:p w14:paraId="54852B79" w14:textId="30D74CD8" w:rsidR="00394B76" w:rsidRPr="00FC06A8" w:rsidRDefault="00394B76" w:rsidP="00E76320">
            <w:pPr>
              <w:pStyle w:val="NDbng"/>
            </w:pPr>
            <w:ins w:id="3915" w:author="USER" w:date="2024-03-15T10:34:00Z">
              <w:r w:rsidRPr="00770DA1">
                <w:t>0</w:t>
              </w:r>
            </w:ins>
            <w:del w:id="3916" w:author="USER" w:date="2024-03-15T10:34:00Z">
              <w:r w:rsidDel="0093695C">
                <w:delText>0</w:delText>
              </w:r>
            </w:del>
          </w:p>
        </w:tc>
        <w:tc>
          <w:tcPr>
            <w:tcW w:w="829" w:type="dxa"/>
            <w:tcBorders>
              <w:top w:val="single" w:sz="4" w:space="0" w:color="auto"/>
              <w:left w:val="single" w:sz="4" w:space="0" w:color="auto"/>
              <w:bottom w:val="single" w:sz="4" w:space="0" w:color="auto"/>
              <w:right w:val="single" w:sz="4" w:space="0" w:color="auto"/>
            </w:tcBorders>
            <w:tcPrChange w:id="3917" w:author="USER" w:date="2024-03-15T10:34:00Z">
              <w:tcPr>
                <w:tcW w:w="829" w:type="dxa"/>
                <w:tcBorders>
                  <w:top w:val="single" w:sz="4" w:space="0" w:color="auto"/>
                  <w:left w:val="single" w:sz="4" w:space="0" w:color="auto"/>
                  <w:bottom w:val="single" w:sz="4" w:space="0" w:color="auto"/>
                  <w:right w:val="single" w:sz="4" w:space="0" w:color="auto"/>
                </w:tcBorders>
                <w:vAlign w:val="center"/>
              </w:tcPr>
            </w:tcPrChange>
          </w:tcPr>
          <w:p w14:paraId="13E19F4B" w14:textId="31670796" w:rsidR="00394B76" w:rsidRPr="00FC06A8" w:rsidRDefault="00394B76" w:rsidP="00E76320">
            <w:pPr>
              <w:pStyle w:val="NDbng"/>
            </w:pPr>
            <w:ins w:id="3918" w:author="USER" w:date="2024-03-15T10:34:00Z">
              <w:r w:rsidRPr="00770DA1">
                <w:t>0</w:t>
              </w:r>
            </w:ins>
            <w:del w:id="3919" w:author="USER" w:date="2024-03-15T10:34:00Z">
              <w:r w:rsidDel="0093695C">
                <w:delText>0</w:delText>
              </w:r>
            </w:del>
          </w:p>
        </w:tc>
        <w:tc>
          <w:tcPr>
            <w:tcW w:w="746" w:type="dxa"/>
            <w:tcBorders>
              <w:top w:val="single" w:sz="4" w:space="0" w:color="auto"/>
              <w:left w:val="single" w:sz="4" w:space="0" w:color="auto"/>
              <w:bottom w:val="single" w:sz="4" w:space="0" w:color="auto"/>
              <w:right w:val="single" w:sz="4" w:space="0" w:color="auto"/>
            </w:tcBorders>
            <w:shd w:val="clear" w:color="auto" w:fill="D9D9D9"/>
            <w:tcPrChange w:id="3920" w:author="USER" w:date="2024-03-15T10:34:00Z">
              <w:tcPr>
                <w:tcW w:w="746" w:type="dxa"/>
                <w:tcBorders>
                  <w:top w:val="single" w:sz="4" w:space="0" w:color="auto"/>
                  <w:left w:val="single" w:sz="4" w:space="0" w:color="auto"/>
                  <w:bottom w:val="single" w:sz="4" w:space="0" w:color="auto"/>
                  <w:right w:val="single" w:sz="4" w:space="0" w:color="auto"/>
                </w:tcBorders>
                <w:shd w:val="clear" w:color="auto" w:fill="D9D9D9"/>
                <w:vAlign w:val="center"/>
              </w:tcPr>
            </w:tcPrChange>
          </w:tcPr>
          <w:p w14:paraId="51A8CE05" w14:textId="488AB0A5" w:rsidR="00394B76" w:rsidRPr="00FC06A8" w:rsidRDefault="00394B76" w:rsidP="00E76320">
            <w:pPr>
              <w:pStyle w:val="NDbng"/>
            </w:pPr>
            <w:ins w:id="3921" w:author="USER" w:date="2024-03-15T10:34:00Z">
              <w:r w:rsidRPr="00770DA1">
                <w:t>1,5</w:t>
              </w:r>
            </w:ins>
            <w:del w:id="3922" w:author="USER" w:date="2024-03-15T10:34:00Z">
              <w:r w:rsidDel="0093695C">
                <w:delText>1,5</w:delText>
              </w:r>
            </w:del>
          </w:p>
        </w:tc>
      </w:tr>
      <w:tr w:rsidR="00394B76" w:rsidRPr="00FC06A8" w14:paraId="659E7CFC" w14:textId="77777777" w:rsidTr="00C76763">
        <w:trPr>
          <w:trHeight w:val="315"/>
          <w:jc w:val="center"/>
          <w:trPrChange w:id="3923" w:author="USER" w:date="2024-03-15T10:34:00Z">
            <w:trPr>
              <w:trHeight w:val="315"/>
              <w:jc w:val="center"/>
            </w:trPr>
          </w:trPrChange>
        </w:trPr>
        <w:tc>
          <w:tcPr>
            <w:tcW w:w="693" w:type="dxa"/>
            <w:tcBorders>
              <w:top w:val="single" w:sz="4" w:space="0" w:color="auto"/>
              <w:left w:val="single" w:sz="4" w:space="0" w:color="auto"/>
              <w:bottom w:val="single" w:sz="4" w:space="0" w:color="auto"/>
              <w:right w:val="single" w:sz="4" w:space="0" w:color="auto"/>
            </w:tcBorders>
            <w:vAlign w:val="center"/>
            <w:tcPrChange w:id="3924" w:author="USER" w:date="2024-03-15T10:34:00Z">
              <w:tcPr>
                <w:tcW w:w="693" w:type="dxa"/>
                <w:tcBorders>
                  <w:top w:val="single" w:sz="4" w:space="0" w:color="auto"/>
                  <w:left w:val="single" w:sz="4" w:space="0" w:color="auto"/>
                  <w:bottom w:val="single" w:sz="4" w:space="0" w:color="auto"/>
                  <w:right w:val="single" w:sz="4" w:space="0" w:color="auto"/>
                </w:tcBorders>
                <w:vAlign w:val="center"/>
              </w:tcPr>
            </w:tcPrChange>
          </w:tcPr>
          <w:p w14:paraId="668B6DC0" w14:textId="77777777" w:rsidR="00394B76" w:rsidRPr="00FC06A8" w:rsidRDefault="00394B76" w:rsidP="00E76320">
            <w:pPr>
              <w:pStyle w:val="NDbng"/>
            </w:pPr>
          </w:p>
        </w:tc>
        <w:tc>
          <w:tcPr>
            <w:tcW w:w="1205" w:type="dxa"/>
            <w:tcBorders>
              <w:top w:val="single" w:sz="4" w:space="0" w:color="auto"/>
              <w:left w:val="single" w:sz="4" w:space="0" w:color="auto"/>
              <w:bottom w:val="single" w:sz="4" w:space="0" w:color="auto"/>
              <w:right w:val="single" w:sz="4" w:space="0" w:color="auto"/>
            </w:tcBorders>
            <w:vAlign w:val="center"/>
            <w:tcPrChange w:id="3925" w:author="USER" w:date="2024-03-15T10:34:00Z">
              <w:tcPr>
                <w:tcW w:w="1205" w:type="dxa"/>
                <w:tcBorders>
                  <w:top w:val="single" w:sz="4" w:space="0" w:color="auto"/>
                  <w:left w:val="single" w:sz="4" w:space="0" w:color="auto"/>
                  <w:bottom w:val="single" w:sz="4" w:space="0" w:color="auto"/>
                  <w:right w:val="single" w:sz="4" w:space="0" w:color="auto"/>
                </w:tcBorders>
                <w:vAlign w:val="center"/>
              </w:tcPr>
            </w:tcPrChange>
          </w:tcPr>
          <w:p w14:paraId="0DFE3D63" w14:textId="77777777" w:rsidR="00394B76" w:rsidRPr="00E76320" w:rsidRDefault="00394B76" w:rsidP="00E76320">
            <w:pPr>
              <w:pStyle w:val="NDbng"/>
              <w:rPr>
                <w:b/>
              </w:rPr>
            </w:pPr>
            <w:r w:rsidRPr="00E76320">
              <w:rPr>
                <w:b/>
              </w:rPr>
              <w:t>Tổng</w:t>
            </w:r>
          </w:p>
        </w:tc>
        <w:tc>
          <w:tcPr>
            <w:tcW w:w="746" w:type="dxa"/>
            <w:tcBorders>
              <w:top w:val="single" w:sz="4" w:space="0" w:color="auto"/>
              <w:left w:val="single" w:sz="4" w:space="0" w:color="auto"/>
              <w:bottom w:val="single" w:sz="4" w:space="0" w:color="auto"/>
              <w:right w:val="single" w:sz="4" w:space="0" w:color="auto"/>
            </w:tcBorders>
            <w:tcPrChange w:id="3926" w:author="USER" w:date="2024-03-15T10:34:00Z">
              <w:tcPr>
                <w:tcW w:w="746" w:type="dxa"/>
                <w:tcBorders>
                  <w:top w:val="single" w:sz="4" w:space="0" w:color="auto"/>
                  <w:left w:val="single" w:sz="4" w:space="0" w:color="auto"/>
                  <w:bottom w:val="single" w:sz="4" w:space="0" w:color="auto"/>
                  <w:right w:val="single" w:sz="4" w:space="0" w:color="auto"/>
                </w:tcBorders>
                <w:vAlign w:val="center"/>
              </w:tcPr>
            </w:tcPrChange>
          </w:tcPr>
          <w:p w14:paraId="6D85C23F" w14:textId="77777777" w:rsidR="00394B76" w:rsidRPr="00E76320" w:rsidRDefault="00394B76" w:rsidP="00E76320">
            <w:pPr>
              <w:pStyle w:val="NDbng"/>
              <w:rPr>
                <w:b/>
              </w:rPr>
            </w:pPr>
          </w:p>
        </w:tc>
        <w:tc>
          <w:tcPr>
            <w:tcW w:w="829" w:type="dxa"/>
            <w:tcBorders>
              <w:top w:val="single" w:sz="4" w:space="0" w:color="auto"/>
              <w:left w:val="single" w:sz="4" w:space="0" w:color="auto"/>
              <w:bottom w:val="single" w:sz="4" w:space="0" w:color="auto"/>
              <w:right w:val="single" w:sz="4" w:space="0" w:color="auto"/>
            </w:tcBorders>
            <w:shd w:val="clear" w:color="auto" w:fill="D9D9D9"/>
            <w:tcPrChange w:id="3927" w:author="USER" w:date="2024-03-15T10:34:00Z">
              <w:tcPr>
                <w:tcW w:w="829" w:type="dxa"/>
                <w:tcBorders>
                  <w:top w:val="single" w:sz="4" w:space="0" w:color="auto"/>
                  <w:left w:val="single" w:sz="4" w:space="0" w:color="auto"/>
                  <w:bottom w:val="single" w:sz="4" w:space="0" w:color="auto"/>
                  <w:right w:val="single" w:sz="4" w:space="0" w:color="auto"/>
                </w:tcBorders>
                <w:shd w:val="clear" w:color="auto" w:fill="D9D9D9"/>
                <w:vAlign w:val="center"/>
              </w:tcPr>
            </w:tcPrChange>
          </w:tcPr>
          <w:p w14:paraId="3F79EF6F" w14:textId="35D331AE" w:rsidR="00394B76" w:rsidRPr="00F74B65" w:rsidRDefault="00394B76" w:rsidP="00E76320">
            <w:pPr>
              <w:pStyle w:val="NDbng"/>
              <w:rPr>
                <w:b/>
              </w:rPr>
            </w:pPr>
            <w:ins w:id="3928" w:author="USER" w:date="2024-03-15T10:34:00Z">
              <w:r w:rsidRPr="00F74B65">
                <w:rPr>
                  <w:b/>
                  <w:rPrChange w:id="3929" w:author="USER" w:date="2024-03-15T10:35:00Z">
                    <w:rPr/>
                  </w:rPrChange>
                </w:rPr>
                <w:t>17</w:t>
              </w:r>
            </w:ins>
            <w:del w:id="3930" w:author="USER" w:date="2024-03-15T10:34:00Z">
              <w:r w:rsidRPr="00F74B65" w:rsidDel="0093695C">
                <w:rPr>
                  <w:b/>
                </w:rPr>
                <w:delText>16</w:delText>
              </w:r>
            </w:del>
          </w:p>
        </w:tc>
        <w:tc>
          <w:tcPr>
            <w:tcW w:w="1260" w:type="dxa"/>
            <w:tcBorders>
              <w:top w:val="single" w:sz="4" w:space="0" w:color="auto"/>
              <w:left w:val="single" w:sz="4" w:space="0" w:color="auto"/>
              <w:bottom w:val="single" w:sz="4" w:space="0" w:color="auto"/>
              <w:right w:val="single" w:sz="4" w:space="0" w:color="auto"/>
            </w:tcBorders>
            <w:shd w:val="clear" w:color="auto" w:fill="D9D9D9"/>
            <w:tcPrChange w:id="3931" w:author="USER" w:date="2024-03-15T10:34:00Z">
              <w:tcPr>
                <w:tcW w:w="1260" w:type="dxa"/>
                <w:tcBorders>
                  <w:top w:val="single" w:sz="4" w:space="0" w:color="auto"/>
                  <w:left w:val="single" w:sz="4" w:space="0" w:color="auto"/>
                  <w:bottom w:val="single" w:sz="4" w:space="0" w:color="auto"/>
                  <w:right w:val="single" w:sz="4" w:space="0" w:color="auto"/>
                </w:tcBorders>
                <w:shd w:val="clear" w:color="auto" w:fill="D9D9D9"/>
                <w:vAlign w:val="center"/>
              </w:tcPr>
            </w:tcPrChange>
          </w:tcPr>
          <w:p w14:paraId="43E35B9A" w14:textId="7C50F70A" w:rsidR="00394B76" w:rsidRPr="00F74B65" w:rsidRDefault="00394B76" w:rsidP="00E76320">
            <w:pPr>
              <w:pStyle w:val="NDbng"/>
              <w:rPr>
                <w:b/>
              </w:rPr>
            </w:pPr>
            <w:ins w:id="3932" w:author="USER" w:date="2024-03-15T10:34:00Z">
              <w:r w:rsidRPr="00F74B65">
                <w:rPr>
                  <w:b/>
                  <w:rPrChange w:id="3933" w:author="USER" w:date="2024-03-15T10:35:00Z">
                    <w:rPr/>
                  </w:rPrChange>
                </w:rPr>
                <w:t>0</w:t>
              </w:r>
            </w:ins>
            <w:del w:id="3934" w:author="USER" w:date="2024-03-15T10:34:00Z">
              <w:r w:rsidRPr="00F74B65" w:rsidDel="0093695C">
                <w:rPr>
                  <w:b/>
                </w:rPr>
                <w:delText>0</w:delText>
              </w:r>
            </w:del>
          </w:p>
        </w:tc>
        <w:tc>
          <w:tcPr>
            <w:tcW w:w="1343" w:type="dxa"/>
            <w:tcBorders>
              <w:top w:val="single" w:sz="4" w:space="0" w:color="auto"/>
              <w:left w:val="single" w:sz="4" w:space="0" w:color="auto"/>
              <w:bottom w:val="single" w:sz="4" w:space="0" w:color="auto"/>
              <w:right w:val="single" w:sz="4" w:space="0" w:color="auto"/>
            </w:tcBorders>
            <w:shd w:val="clear" w:color="auto" w:fill="D9D9D9"/>
            <w:tcPrChange w:id="3935" w:author="USER" w:date="2024-03-15T10:34:00Z">
              <w:tcPr>
                <w:tcW w:w="1343" w:type="dxa"/>
                <w:tcBorders>
                  <w:top w:val="single" w:sz="4" w:space="0" w:color="auto"/>
                  <w:left w:val="single" w:sz="4" w:space="0" w:color="auto"/>
                  <w:bottom w:val="single" w:sz="4" w:space="0" w:color="auto"/>
                  <w:right w:val="single" w:sz="4" w:space="0" w:color="auto"/>
                </w:tcBorders>
                <w:shd w:val="clear" w:color="auto" w:fill="D9D9D9"/>
                <w:vAlign w:val="center"/>
              </w:tcPr>
            </w:tcPrChange>
          </w:tcPr>
          <w:p w14:paraId="043DFA77" w14:textId="3E7D8BC5" w:rsidR="00394B76" w:rsidRPr="00F74B65" w:rsidRDefault="00394B76" w:rsidP="00E76320">
            <w:pPr>
              <w:pStyle w:val="NDbng"/>
              <w:rPr>
                <w:b/>
              </w:rPr>
            </w:pPr>
            <w:ins w:id="3936" w:author="USER" w:date="2024-03-15T10:34:00Z">
              <w:r w:rsidRPr="00F74B65">
                <w:rPr>
                  <w:b/>
                  <w:rPrChange w:id="3937" w:author="USER" w:date="2024-03-15T10:35:00Z">
                    <w:rPr/>
                  </w:rPrChange>
                </w:rPr>
                <w:t>13</w:t>
              </w:r>
            </w:ins>
            <w:del w:id="3938" w:author="USER" w:date="2024-03-15T10:34:00Z">
              <w:r w:rsidRPr="00F74B65" w:rsidDel="0093695C">
                <w:rPr>
                  <w:b/>
                </w:rPr>
                <w:delText>12</w:delText>
              </w:r>
            </w:del>
          </w:p>
        </w:tc>
        <w:tc>
          <w:tcPr>
            <w:tcW w:w="1195" w:type="dxa"/>
            <w:tcBorders>
              <w:top w:val="single" w:sz="4" w:space="0" w:color="auto"/>
              <w:left w:val="single" w:sz="4" w:space="0" w:color="auto"/>
              <w:bottom w:val="single" w:sz="4" w:space="0" w:color="auto"/>
              <w:right w:val="single" w:sz="4" w:space="0" w:color="auto"/>
            </w:tcBorders>
            <w:shd w:val="clear" w:color="auto" w:fill="D9D9D9"/>
            <w:tcPrChange w:id="3939" w:author="USER" w:date="2024-03-15T10:34:00Z">
              <w:tcPr>
                <w:tcW w:w="1195" w:type="dxa"/>
                <w:tcBorders>
                  <w:top w:val="single" w:sz="4" w:space="0" w:color="auto"/>
                  <w:left w:val="single" w:sz="4" w:space="0" w:color="auto"/>
                  <w:bottom w:val="single" w:sz="4" w:space="0" w:color="auto"/>
                  <w:right w:val="single" w:sz="4" w:space="0" w:color="auto"/>
                </w:tcBorders>
                <w:shd w:val="clear" w:color="auto" w:fill="D9D9D9"/>
                <w:vAlign w:val="center"/>
              </w:tcPr>
            </w:tcPrChange>
          </w:tcPr>
          <w:p w14:paraId="58BE60B3" w14:textId="36EC030D" w:rsidR="00394B76" w:rsidRPr="00F74B65" w:rsidRDefault="00394B76" w:rsidP="00E76320">
            <w:pPr>
              <w:pStyle w:val="NDbng"/>
              <w:rPr>
                <w:b/>
              </w:rPr>
            </w:pPr>
            <w:ins w:id="3940" w:author="USER" w:date="2024-03-15T10:34:00Z">
              <w:r w:rsidRPr="00F74B65">
                <w:rPr>
                  <w:b/>
                  <w:rPrChange w:id="3941" w:author="USER" w:date="2024-03-15T10:35:00Z">
                    <w:rPr/>
                  </w:rPrChange>
                </w:rPr>
                <w:t>4</w:t>
              </w:r>
            </w:ins>
            <w:del w:id="3942" w:author="USER" w:date="2024-03-15T10:34:00Z">
              <w:r w:rsidRPr="00F74B65" w:rsidDel="0093695C">
                <w:rPr>
                  <w:b/>
                </w:rPr>
                <w:delText>4</w:delText>
              </w:r>
            </w:del>
          </w:p>
        </w:tc>
        <w:tc>
          <w:tcPr>
            <w:tcW w:w="895" w:type="dxa"/>
            <w:tcBorders>
              <w:top w:val="single" w:sz="4" w:space="0" w:color="auto"/>
              <w:left w:val="single" w:sz="4" w:space="0" w:color="auto"/>
              <w:bottom w:val="single" w:sz="4" w:space="0" w:color="auto"/>
              <w:right w:val="single" w:sz="4" w:space="0" w:color="auto"/>
            </w:tcBorders>
            <w:shd w:val="clear" w:color="auto" w:fill="D9D9D9"/>
            <w:tcPrChange w:id="3943" w:author="USER" w:date="2024-03-15T10:34:00Z">
              <w:tcPr>
                <w:tcW w:w="895" w:type="dxa"/>
                <w:tcBorders>
                  <w:top w:val="single" w:sz="4" w:space="0" w:color="auto"/>
                  <w:left w:val="single" w:sz="4" w:space="0" w:color="auto"/>
                  <w:bottom w:val="single" w:sz="4" w:space="0" w:color="auto"/>
                  <w:right w:val="single" w:sz="4" w:space="0" w:color="auto"/>
                </w:tcBorders>
                <w:shd w:val="clear" w:color="auto" w:fill="D9D9D9"/>
                <w:vAlign w:val="center"/>
              </w:tcPr>
            </w:tcPrChange>
          </w:tcPr>
          <w:p w14:paraId="1A909915" w14:textId="3BE861A4" w:rsidR="00394B76" w:rsidRPr="00F74B65" w:rsidRDefault="00394B76" w:rsidP="00E76320">
            <w:pPr>
              <w:pStyle w:val="NDbng"/>
              <w:rPr>
                <w:b/>
              </w:rPr>
            </w:pPr>
            <w:ins w:id="3944" w:author="USER" w:date="2024-03-15T10:34:00Z">
              <w:r w:rsidRPr="00F74B65">
                <w:rPr>
                  <w:b/>
                  <w:rPrChange w:id="3945" w:author="USER" w:date="2024-03-15T10:35:00Z">
                    <w:rPr/>
                  </w:rPrChange>
                </w:rPr>
                <w:t>0</w:t>
              </w:r>
            </w:ins>
            <w:del w:id="3946" w:author="USER" w:date="2024-03-15T10:34:00Z">
              <w:r w:rsidRPr="00F74B65" w:rsidDel="0093695C">
                <w:rPr>
                  <w:b/>
                </w:rPr>
                <w:delText>0</w:delText>
              </w:r>
            </w:del>
          </w:p>
        </w:tc>
        <w:tc>
          <w:tcPr>
            <w:tcW w:w="829" w:type="dxa"/>
            <w:tcBorders>
              <w:top w:val="single" w:sz="4" w:space="0" w:color="auto"/>
              <w:left w:val="single" w:sz="4" w:space="0" w:color="auto"/>
              <w:bottom w:val="single" w:sz="4" w:space="0" w:color="auto"/>
              <w:right w:val="single" w:sz="4" w:space="0" w:color="auto"/>
            </w:tcBorders>
            <w:shd w:val="clear" w:color="auto" w:fill="D9D9D9"/>
            <w:tcPrChange w:id="3947" w:author="USER" w:date="2024-03-15T10:34:00Z">
              <w:tcPr>
                <w:tcW w:w="829" w:type="dxa"/>
                <w:tcBorders>
                  <w:top w:val="single" w:sz="4" w:space="0" w:color="auto"/>
                  <w:left w:val="single" w:sz="4" w:space="0" w:color="auto"/>
                  <w:bottom w:val="single" w:sz="4" w:space="0" w:color="auto"/>
                  <w:right w:val="single" w:sz="4" w:space="0" w:color="auto"/>
                </w:tcBorders>
                <w:shd w:val="clear" w:color="auto" w:fill="D9D9D9"/>
                <w:vAlign w:val="center"/>
              </w:tcPr>
            </w:tcPrChange>
          </w:tcPr>
          <w:p w14:paraId="384D7D3E" w14:textId="7D1FE61C" w:rsidR="00394B76" w:rsidRPr="00F74B65" w:rsidRDefault="00394B76" w:rsidP="00E76320">
            <w:pPr>
              <w:pStyle w:val="NDbng"/>
              <w:rPr>
                <w:b/>
              </w:rPr>
            </w:pPr>
            <w:ins w:id="3948" w:author="USER" w:date="2024-03-15T10:34:00Z">
              <w:r w:rsidRPr="00F74B65">
                <w:rPr>
                  <w:b/>
                  <w:rPrChange w:id="3949" w:author="USER" w:date="2024-03-15T10:35:00Z">
                    <w:rPr/>
                  </w:rPrChange>
                </w:rPr>
                <w:t>0</w:t>
              </w:r>
            </w:ins>
            <w:del w:id="3950" w:author="USER" w:date="2024-03-15T10:34:00Z">
              <w:r w:rsidRPr="00F74B65" w:rsidDel="0093695C">
                <w:rPr>
                  <w:b/>
                </w:rPr>
                <w:delText>0</w:delText>
              </w:r>
            </w:del>
          </w:p>
        </w:tc>
        <w:tc>
          <w:tcPr>
            <w:tcW w:w="746" w:type="dxa"/>
            <w:tcBorders>
              <w:top w:val="single" w:sz="4" w:space="0" w:color="auto"/>
              <w:left w:val="single" w:sz="4" w:space="0" w:color="auto"/>
              <w:bottom w:val="single" w:sz="4" w:space="0" w:color="auto"/>
              <w:right w:val="single" w:sz="4" w:space="0" w:color="auto"/>
            </w:tcBorders>
            <w:shd w:val="clear" w:color="auto" w:fill="D9D9D9"/>
            <w:tcPrChange w:id="3951" w:author="USER" w:date="2024-03-15T10:34:00Z">
              <w:tcPr>
                <w:tcW w:w="746" w:type="dxa"/>
                <w:tcBorders>
                  <w:top w:val="single" w:sz="4" w:space="0" w:color="auto"/>
                  <w:left w:val="single" w:sz="4" w:space="0" w:color="auto"/>
                  <w:bottom w:val="single" w:sz="4" w:space="0" w:color="auto"/>
                  <w:right w:val="single" w:sz="4" w:space="0" w:color="auto"/>
                </w:tcBorders>
                <w:shd w:val="clear" w:color="auto" w:fill="D9D9D9"/>
                <w:vAlign w:val="center"/>
              </w:tcPr>
            </w:tcPrChange>
          </w:tcPr>
          <w:p w14:paraId="0FCA795C" w14:textId="6243F8C2" w:rsidR="00394B76" w:rsidRPr="00F74B65" w:rsidRDefault="00394B76" w:rsidP="00E76320">
            <w:pPr>
              <w:pStyle w:val="NDbng"/>
              <w:rPr>
                <w:b/>
              </w:rPr>
            </w:pPr>
            <w:ins w:id="3952" w:author="USER" w:date="2024-03-15T10:34:00Z">
              <w:r w:rsidRPr="00F74B65">
                <w:rPr>
                  <w:b/>
                  <w:rPrChange w:id="3953" w:author="USER" w:date="2024-03-15T10:35:00Z">
                    <w:rPr/>
                  </w:rPrChange>
                </w:rPr>
                <w:t>16,7</w:t>
              </w:r>
            </w:ins>
            <w:del w:id="3954" w:author="USER" w:date="2024-03-15T10:34:00Z">
              <w:r w:rsidRPr="00F74B65" w:rsidDel="0093695C">
                <w:rPr>
                  <w:b/>
                </w:rPr>
                <w:delText>13,7</w:delText>
              </w:r>
            </w:del>
          </w:p>
        </w:tc>
      </w:tr>
    </w:tbl>
    <w:p w14:paraId="0C2DC317" w14:textId="77777777" w:rsidR="00F02511" w:rsidRDefault="00F02511" w:rsidP="00F02511"/>
    <w:p w14:paraId="52A20047" w14:textId="77777777" w:rsidR="00833D4A" w:rsidRPr="007103AB" w:rsidRDefault="00833D4A" w:rsidP="0076453F">
      <w:r w:rsidRPr="007103AB">
        <w:t>Cách tính: Cột 10 = cột 3*(cột 5 + cột 6 + 0,3*cột 7 + 0,2*cột 8 + 0,2*cột 9)</w:t>
      </w:r>
      <w:r w:rsidR="00F02511">
        <w:t>.</w:t>
      </w:r>
    </w:p>
    <w:p w14:paraId="2BF1831A" w14:textId="77777777" w:rsidR="00833D4A" w:rsidRPr="007103AB" w:rsidRDefault="00833D4A" w:rsidP="0076453F">
      <w:r w:rsidRPr="007103AB">
        <w:t>36. Thống kê, phân loại giảng viên cơ hữu theo trình độ, giới tính và độ tuổi (số người):</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701"/>
        <w:gridCol w:w="992"/>
        <w:gridCol w:w="993"/>
        <w:gridCol w:w="850"/>
        <w:gridCol w:w="738"/>
        <w:gridCol w:w="821"/>
        <w:gridCol w:w="851"/>
        <w:gridCol w:w="850"/>
        <w:gridCol w:w="851"/>
        <w:gridCol w:w="709"/>
        <w:tblGridChange w:id="3955">
          <w:tblGrid>
            <w:gridCol w:w="709"/>
            <w:gridCol w:w="209"/>
            <w:gridCol w:w="709"/>
            <w:gridCol w:w="783"/>
            <w:gridCol w:w="918"/>
            <w:gridCol w:w="74"/>
            <w:gridCol w:w="918"/>
            <w:gridCol w:w="75"/>
            <w:gridCol w:w="850"/>
            <w:gridCol w:w="68"/>
            <w:gridCol w:w="670"/>
            <w:gridCol w:w="180"/>
            <w:gridCol w:w="641"/>
            <w:gridCol w:w="97"/>
            <w:gridCol w:w="754"/>
            <w:gridCol w:w="67"/>
            <w:gridCol w:w="783"/>
            <w:gridCol w:w="68"/>
            <w:gridCol w:w="783"/>
            <w:gridCol w:w="67"/>
            <w:gridCol w:w="642"/>
            <w:gridCol w:w="209"/>
            <w:gridCol w:w="709"/>
          </w:tblGrid>
        </w:tblGridChange>
      </w:tblGrid>
      <w:tr w:rsidR="00833D4A" w:rsidRPr="00233541" w14:paraId="128199DA" w14:textId="77777777" w:rsidTr="00371C40">
        <w:trPr>
          <w:trHeight w:val="307"/>
          <w:tblHeader/>
        </w:trPr>
        <w:tc>
          <w:tcPr>
            <w:tcW w:w="709" w:type="dxa"/>
            <w:vMerge w:val="restart"/>
            <w:tcBorders>
              <w:top w:val="single" w:sz="4" w:space="0" w:color="auto"/>
              <w:left w:val="single" w:sz="4" w:space="0" w:color="auto"/>
              <w:bottom w:val="single" w:sz="4" w:space="0" w:color="auto"/>
              <w:right w:val="single" w:sz="4" w:space="0" w:color="auto"/>
            </w:tcBorders>
            <w:vAlign w:val="center"/>
          </w:tcPr>
          <w:p w14:paraId="6B3F5815" w14:textId="77777777" w:rsidR="00833D4A" w:rsidRPr="00FC06A8" w:rsidRDefault="00833D4A" w:rsidP="00E7283D">
            <w:pPr>
              <w:pStyle w:val="TiuBng"/>
            </w:pPr>
            <w:r w:rsidRPr="00FC06A8">
              <w:t>TT</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7822FD16" w14:textId="77777777" w:rsidR="00833D4A" w:rsidRPr="00FC06A8" w:rsidRDefault="00833D4A" w:rsidP="00E7283D">
            <w:pPr>
              <w:pStyle w:val="TiuBng"/>
            </w:pPr>
            <w:r w:rsidRPr="00FC06A8">
              <w:t>Trình độ/học vị</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71541EB7" w14:textId="77777777" w:rsidR="00833D4A" w:rsidRPr="00FC06A8" w:rsidRDefault="00833D4A" w:rsidP="00E7283D">
            <w:pPr>
              <w:pStyle w:val="TiuBng"/>
            </w:pPr>
            <w:r w:rsidRPr="00FC06A8">
              <w:t>Số lượng</w:t>
            </w:r>
          </w:p>
          <w:p w14:paraId="432B37B5" w14:textId="77777777" w:rsidR="00833D4A" w:rsidRPr="00FC06A8" w:rsidRDefault="00833D4A" w:rsidP="00E7283D">
            <w:pPr>
              <w:pStyle w:val="TiuBng"/>
            </w:pPr>
          </w:p>
        </w:tc>
        <w:tc>
          <w:tcPr>
            <w:tcW w:w="993"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14:paraId="6C0503E0" w14:textId="77777777" w:rsidR="00833D4A" w:rsidRPr="00FC06A8" w:rsidRDefault="00833D4A" w:rsidP="00E7283D">
            <w:pPr>
              <w:pStyle w:val="TiuBng"/>
              <w:rPr>
                <w:lang w:val="pt-BR"/>
              </w:rPr>
            </w:pPr>
            <w:r w:rsidRPr="00FC06A8">
              <w:t xml:space="preserve">Tỷ </w:t>
            </w:r>
            <w:r w:rsidRPr="00FC06A8">
              <w:rPr>
                <w:lang w:val="pt-BR"/>
              </w:rPr>
              <w:t>lệ</w:t>
            </w:r>
          </w:p>
          <w:p w14:paraId="1772A283" w14:textId="77777777" w:rsidR="00833D4A" w:rsidRPr="00FC06A8" w:rsidRDefault="00833D4A" w:rsidP="00E7283D">
            <w:pPr>
              <w:pStyle w:val="TiuBng"/>
              <w:rPr>
                <w:lang w:val="pt-BR"/>
              </w:rPr>
            </w:pPr>
            <w:r w:rsidRPr="00FC06A8">
              <w:rPr>
                <w:lang w:val="pt-BR"/>
              </w:rPr>
              <w:t>(%)</w:t>
            </w:r>
          </w:p>
        </w:tc>
        <w:tc>
          <w:tcPr>
            <w:tcW w:w="1588" w:type="dxa"/>
            <w:gridSpan w:val="2"/>
            <w:tcBorders>
              <w:top w:val="single" w:sz="4" w:space="0" w:color="auto"/>
              <w:left w:val="single" w:sz="4" w:space="0" w:color="auto"/>
              <w:bottom w:val="single" w:sz="4" w:space="0" w:color="auto"/>
              <w:right w:val="single" w:sz="4" w:space="0" w:color="auto"/>
            </w:tcBorders>
            <w:vAlign w:val="center"/>
          </w:tcPr>
          <w:p w14:paraId="23D13211" w14:textId="77777777" w:rsidR="00833D4A" w:rsidRPr="00FC06A8" w:rsidRDefault="00833D4A" w:rsidP="00E7283D">
            <w:pPr>
              <w:pStyle w:val="TiuBng"/>
              <w:rPr>
                <w:lang w:val="pt-BR"/>
              </w:rPr>
            </w:pPr>
            <w:r w:rsidRPr="00FC06A8">
              <w:rPr>
                <w:lang w:val="pt-BR"/>
              </w:rPr>
              <w:t>Phân loại theo giới tính (ng)</w:t>
            </w:r>
          </w:p>
        </w:tc>
        <w:tc>
          <w:tcPr>
            <w:tcW w:w="4082" w:type="dxa"/>
            <w:gridSpan w:val="5"/>
            <w:tcBorders>
              <w:top w:val="single" w:sz="4" w:space="0" w:color="auto"/>
              <w:left w:val="single" w:sz="4" w:space="0" w:color="auto"/>
              <w:bottom w:val="single" w:sz="4" w:space="0" w:color="auto"/>
              <w:right w:val="single" w:sz="4" w:space="0" w:color="auto"/>
            </w:tcBorders>
            <w:vAlign w:val="center"/>
          </w:tcPr>
          <w:p w14:paraId="2B7A6BAD" w14:textId="77777777" w:rsidR="00833D4A" w:rsidRPr="00FC06A8" w:rsidRDefault="00833D4A" w:rsidP="00E7283D">
            <w:pPr>
              <w:pStyle w:val="TiuBng"/>
              <w:rPr>
                <w:lang w:val="pt-BR"/>
              </w:rPr>
            </w:pPr>
            <w:r w:rsidRPr="00FC06A8">
              <w:rPr>
                <w:lang w:val="pt-BR"/>
              </w:rPr>
              <w:t>Phân loại theo tuổi (người)</w:t>
            </w:r>
          </w:p>
        </w:tc>
      </w:tr>
      <w:tr w:rsidR="00833D4A" w:rsidRPr="00FC06A8" w14:paraId="23B69A7E" w14:textId="77777777" w:rsidTr="00371C40">
        <w:trPr>
          <w:trHeight w:val="140"/>
          <w:tblHeader/>
        </w:trPr>
        <w:tc>
          <w:tcPr>
            <w:tcW w:w="709" w:type="dxa"/>
            <w:vMerge/>
            <w:tcBorders>
              <w:top w:val="single" w:sz="4" w:space="0" w:color="auto"/>
              <w:left w:val="single" w:sz="4" w:space="0" w:color="auto"/>
              <w:bottom w:val="single" w:sz="4" w:space="0" w:color="auto"/>
              <w:right w:val="single" w:sz="4" w:space="0" w:color="auto"/>
            </w:tcBorders>
            <w:vAlign w:val="center"/>
          </w:tcPr>
          <w:p w14:paraId="10F7F70C" w14:textId="77777777" w:rsidR="00833D4A" w:rsidRPr="00FC06A8" w:rsidRDefault="00833D4A" w:rsidP="00E7283D">
            <w:pPr>
              <w:keepNext/>
              <w:widowControl w:val="0"/>
              <w:spacing w:line="320" w:lineRule="exact"/>
              <w:jc w:val="center"/>
              <w:outlineLvl w:val="0"/>
              <w:rPr>
                <w:rFonts w:cs="Times New Roman"/>
                <w:sz w:val="24"/>
                <w:szCs w:val="24"/>
                <w:lang w:val="pt-BR"/>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13CD3957" w14:textId="77777777" w:rsidR="00833D4A" w:rsidRPr="00FC06A8" w:rsidRDefault="00833D4A" w:rsidP="00E7283D">
            <w:pPr>
              <w:keepNext/>
              <w:widowControl w:val="0"/>
              <w:spacing w:line="320" w:lineRule="exact"/>
              <w:jc w:val="center"/>
              <w:outlineLvl w:val="0"/>
              <w:rPr>
                <w:rFonts w:cs="Times New Roman"/>
                <w:sz w:val="24"/>
                <w:szCs w:val="24"/>
                <w:lang w:val="pt-BR"/>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431D7800" w14:textId="77777777" w:rsidR="00833D4A" w:rsidRPr="00FC06A8" w:rsidRDefault="00833D4A" w:rsidP="00E7283D">
            <w:pPr>
              <w:keepNext/>
              <w:widowControl w:val="0"/>
              <w:spacing w:line="320" w:lineRule="exact"/>
              <w:jc w:val="center"/>
              <w:outlineLvl w:val="0"/>
              <w:rPr>
                <w:rFonts w:cs="Times New Roman"/>
                <w:sz w:val="24"/>
                <w:szCs w:val="24"/>
                <w:lang w:val="pt-BR"/>
              </w:rPr>
            </w:pPr>
          </w:p>
        </w:tc>
        <w:tc>
          <w:tcPr>
            <w:tcW w:w="993" w:type="dxa"/>
            <w:vMerge/>
            <w:tcBorders>
              <w:top w:val="single" w:sz="4" w:space="0" w:color="auto"/>
              <w:left w:val="single" w:sz="4" w:space="0" w:color="auto"/>
              <w:bottom w:val="single" w:sz="4" w:space="0" w:color="auto"/>
              <w:right w:val="single" w:sz="4" w:space="0" w:color="auto"/>
            </w:tcBorders>
            <w:shd w:val="clear" w:color="auto" w:fill="E6E6E6"/>
            <w:vAlign w:val="center"/>
          </w:tcPr>
          <w:p w14:paraId="5C917715" w14:textId="77777777" w:rsidR="00833D4A" w:rsidRPr="00FC06A8" w:rsidRDefault="00833D4A" w:rsidP="00E7283D">
            <w:pPr>
              <w:keepNext/>
              <w:widowControl w:val="0"/>
              <w:spacing w:line="320" w:lineRule="exact"/>
              <w:jc w:val="center"/>
              <w:outlineLvl w:val="0"/>
              <w:rPr>
                <w:rFonts w:cs="Times New Roman"/>
                <w:sz w:val="24"/>
                <w:szCs w:val="24"/>
                <w:lang w:val="pt-BR"/>
              </w:rPr>
            </w:pPr>
          </w:p>
        </w:tc>
        <w:tc>
          <w:tcPr>
            <w:tcW w:w="850" w:type="dxa"/>
            <w:tcBorders>
              <w:top w:val="single" w:sz="4" w:space="0" w:color="auto"/>
              <w:left w:val="single" w:sz="4" w:space="0" w:color="auto"/>
              <w:bottom w:val="single" w:sz="4" w:space="0" w:color="auto"/>
              <w:right w:val="single" w:sz="4" w:space="0" w:color="auto"/>
            </w:tcBorders>
            <w:vAlign w:val="center"/>
          </w:tcPr>
          <w:p w14:paraId="53924DB9" w14:textId="77777777" w:rsidR="00833D4A" w:rsidRPr="00FC06A8" w:rsidRDefault="00833D4A" w:rsidP="00E7283D">
            <w:pPr>
              <w:pStyle w:val="TiuBng"/>
            </w:pPr>
            <w:r w:rsidRPr="00FC06A8">
              <w:t>Nam</w:t>
            </w:r>
          </w:p>
        </w:tc>
        <w:tc>
          <w:tcPr>
            <w:tcW w:w="738" w:type="dxa"/>
            <w:tcBorders>
              <w:top w:val="single" w:sz="4" w:space="0" w:color="auto"/>
              <w:left w:val="single" w:sz="4" w:space="0" w:color="auto"/>
              <w:bottom w:val="single" w:sz="4" w:space="0" w:color="auto"/>
              <w:right w:val="single" w:sz="4" w:space="0" w:color="auto"/>
            </w:tcBorders>
            <w:vAlign w:val="center"/>
          </w:tcPr>
          <w:p w14:paraId="2EBC9E08" w14:textId="77777777" w:rsidR="00833D4A" w:rsidRPr="00FC06A8" w:rsidRDefault="00833D4A" w:rsidP="00E7283D">
            <w:pPr>
              <w:pStyle w:val="TiuBng"/>
            </w:pPr>
            <w:r w:rsidRPr="00FC06A8">
              <w:t>Nữ</w:t>
            </w:r>
          </w:p>
        </w:tc>
        <w:tc>
          <w:tcPr>
            <w:tcW w:w="821" w:type="dxa"/>
            <w:tcBorders>
              <w:top w:val="single" w:sz="4" w:space="0" w:color="auto"/>
              <w:left w:val="single" w:sz="4" w:space="0" w:color="auto"/>
              <w:bottom w:val="single" w:sz="4" w:space="0" w:color="auto"/>
              <w:right w:val="single" w:sz="4" w:space="0" w:color="auto"/>
            </w:tcBorders>
            <w:vAlign w:val="center"/>
          </w:tcPr>
          <w:p w14:paraId="15075AFF" w14:textId="77777777" w:rsidR="00833D4A" w:rsidRPr="00FC06A8" w:rsidRDefault="00833D4A" w:rsidP="00E7283D">
            <w:pPr>
              <w:pStyle w:val="TiuBng"/>
            </w:pPr>
            <w:r w:rsidRPr="00FC06A8">
              <w:t>&lt; 30</w:t>
            </w:r>
          </w:p>
        </w:tc>
        <w:tc>
          <w:tcPr>
            <w:tcW w:w="851" w:type="dxa"/>
            <w:tcBorders>
              <w:top w:val="single" w:sz="4" w:space="0" w:color="auto"/>
              <w:left w:val="single" w:sz="4" w:space="0" w:color="auto"/>
              <w:bottom w:val="single" w:sz="4" w:space="0" w:color="auto"/>
              <w:right w:val="single" w:sz="4" w:space="0" w:color="auto"/>
            </w:tcBorders>
            <w:vAlign w:val="center"/>
          </w:tcPr>
          <w:p w14:paraId="563AA40E" w14:textId="77777777" w:rsidR="00833D4A" w:rsidRPr="00FC06A8" w:rsidRDefault="00833D4A" w:rsidP="00E7283D">
            <w:pPr>
              <w:pStyle w:val="TiuBng"/>
            </w:pPr>
            <w:r w:rsidRPr="00FC06A8">
              <w:t>30-40</w:t>
            </w:r>
          </w:p>
        </w:tc>
        <w:tc>
          <w:tcPr>
            <w:tcW w:w="850" w:type="dxa"/>
            <w:tcBorders>
              <w:top w:val="single" w:sz="4" w:space="0" w:color="auto"/>
              <w:left w:val="single" w:sz="4" w:space="0" w:color="auto"/>
              <w:bottom w:val="single" w:sz="4" w:space="0" w:color="auto"/>
              <w:right w:val="single" w:sz="4" w:space="0" w:color="auto"/>
            </w:tcBorders>
            <w:vAlign w:val="center"/>
          </w:tcPr>
          <w:p w14:paraId="22B48880" w14:textId="77777777" w:rsidR="00833D4A" w:rsidRPr="00FC06A8" w:rsidRDefault="00833D4A" w:rsidP="00E7283D">
            <w:pPr>
              <w:pStyle w:val="TiuBng"/>
            </w:pPr>
            <w:r w:rsidRPr="00FC06A8">
              <w:t>41-50</w:t>
            </w:r>
          </w:p>
        </w:tc>
        <w:tc>
          <w:tcPr>
            <w:tcW w:w="851" w:type="dxa"/>
            <w:tcBorders>
              <w:top w:val="single" w:sz="4" w:space="0" w:color="auto"/>
              <w:left w:val="single" w:sz="4" w:space="0" w:color="auto"/>
              <w:bottom w:val="single" w:sz="4" w:space="0" w:color="auto"/>
              <w:right w:val="single" w:sz="4" w:space="0" w:color="auto"/>
            </w:tcBorders>
            <w:vAlign w:val="center"/>
          </w:tcPr>
          <w:p w14:paraId="02E5610F" w14:textId="77777777" w:rsidR="00833D4A" w:rsidRPr="00FC06A8" w:rsidRDefault="00833D4A" w:rsidP="00E7283D">
            <w:pPr>
              <w:pStyle w:val="TiuBng"/>
            </w:pPr>
            <w:r w:rsidRPr="00FC06A8">
              <w:t>51-60</w:t>
            </w:r>
          </w:p>
        </w:tc>
        <w:tc>
          <w:tcPr>
            <w:tcW w:w="709" w:type="dxa"/>
            <w:tcBorders>
              <w:top w:val="single" w:sz="4" w:space="0" w:color="auto"/>
              <w:left w:val="single" w:sz="4" w:space="0" w:color="auto"/>
              <w:bottom w:val="single" w:sz="4" w:space="0" w:color="auto"/>
              <w:right w:val="single" w:sz="4" w:space="0" w:color="auto"/>
            </w:tcBorders>
            <w:vAlign w:val="center"/>
          </w:tcPr>
          <w:p w14:paraId="34C925A9" w14:textId="77777777" w:rsidR="00833D4A" w:rsidRPr="00FC06A8" w:rsidRDefault="00833D4A" w:rsidP="00E7283D">
            <w:pPr>
              <w:pStyle w:val="TiuBng"/>
            </w:pPr>
            <w:r w:rsidRPr="00FC06A8">
              <w:t>&gt; 60</w:t>
            </w:r>
          </w:p>
        </w:tc>
      </w:tr>
      <w:tr w:rsidR="00F74B65" w:rsidRPr="00FC06A8" w14:paraId="67726D3F" w14:textId="77777777" w:rsidTr="00C76763">
        <w:tblPrEx>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3956" w:author="USER" w:date="2024-03-15T10:36:00Z">
            <w:tblPrEx>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trHeight w:val="208"/>
          <w:trPrChange w:id="3957" w:author="USER" w:date="2024-03-15T10:36:00Z">
            <w:trPr>
              <w:gridBefore w:val="2"/>
              <w:trHeight w:val="208"/>
            </w:trPr>
          </w:trPrChange>
        </w:trPr>
        <w:tc>
          <w:tcPr>
            <w:tcW w:w="709" w:type="dxa"/>
            <w:tcBorders>
              <w:top w:val="single" w:sz="4" w:space="0" w:color="auto"/>
              <w:left w:val="single" w:sz="4" w:space="0" w:color="auto"/>
              <w:bottom w:val="single" w:sz="4" w:space="0" w:color="auto"/>
              <w:right w:val="single" w:sz="4" w:space="0" w:color="auto"/>
            </w:tcBorders>
            <w:vAlign w:val="center"/>
            <w:tcPrChange w:id="3958" w:author="USER" w:date="2024-03-15T10:36:00Z">
              <w:tcPr>
                <w:tcW w:w="709" w:type="dxa"/>
                <w:tcBorders>
                  <w:top w:val="single" w:sz="4" w:space="0" w:color="auto"/>
                  <w:left w:val="single" w:sz="4" w:space="0" w:color="auto"/>
                  <w:bottom w:val="single" w:sz="4" w:space="0" w:color="auto"/>
                  <w:right w:val="single" w:sz="4" w:space="0" w:color="auto"/>
                </w:tcBorders>
                <w:vAlign w:val="center"/>
              </w:tcPr>
            </w:tcPrChange>
          </w:tcPr>
          <w:p w14:paraId="2F5192F0" w14:textId="77777777" w:rsidR="00F74B65" w:rsidRPr="00FC06A8" w:rsidRDefault="00F74B65" w:rsidP="00371C40">
            <w:pPr>
              <w:pStyle w:val="NDbng"/>
            </w:pPr>
            <w:r w:rsidRPr="00FC06A8">
              <w:t>1</w:t>
            </w:r>
          </w:p>
        </w:tc>
        <w:tc>
          <w:tcPr>
            <w:tcW w:w="1701" w:type="dxa"/>
            <w:tcBorders>
              <w:top w:val="single" w:sz="4" w:space="0" w:color="auto"/>
              <w:left w:val="single" w:sz="4" w:space="0" w:color="auto"/>
              <w:bottom w:val="single" w:sz="4" w:space="0" w:color="auto"/>
              <w:right w:val="single" w:sz="4" w:space="0" w:color="auto"/>
            </w:tcBorders>
            <w:vAlign w:val="center"/>
            <w:tcPrChange w:id="3959" w:author="USER" w:date="2024-03-15T10:36:00Z">
              <w:tcPr>
                <w:tcW w:w="1701" w:type="dxa"/>
                <w:gridSpan w:val="2"/>
                <w:tcBorders>
                  <w:top w:val="single" w:sz="4" w:space="0" w:color="auto"/>
                  <w:left w:val="single" w:sz="4" w:space="0" w:color="auto"/>
                  <w:bottom w:val="single" w:sz="4" w:space="0" w:color="auto"/>
                  <w:right w:val="single" w:sz="4" w:space="0" w:color="auto"/>
                </w:tcBorders>
                <w:vAlign w:val="center"/>
              </w:tcPr>
            </w:tcPrChange>
          </w:tcPr>
          <w:p w14:paraId="677EDFBF" w14:textId="77777777" w:rsidR="00F74B65" w:rsidRPr="00FC06A8" w:rsidRDefault="00F74B65" w:rsidP="00371C40">
            <w:pPr>
              <w:pStyle w:val="NDbng"/>
            </w:pPr>
            <w:r w:rsidRPr="00FC06A8">
              <w:t>Giáo sư, Viện sĩ</w:t>
            </w:r>
          </w:p>
        </w:tc>
        <w:tc>
          <w:tcPr>
            <w:tcW w:w="992" w:type="dxa"/>
            <w:tcBorders>
              <w:top w:val="single" w:sz="4" w:space="0" w:color="auto"/>
              <w:left w:val="single" w:sz="4" w:space="0" w:color="auto"/>
              <w:bottom w:val="single" w:sz="4" w:space="0" w:color="auto"/>
              <w:right w:val="single" w:sz="4" w:space="0" w:color="auto"/>
            </w:tcBorders>
            <w:tcPrChange w:id="3960" w:author="USER" w:date="2024-03-15T10:36:00Z">
              <w:tcPr>
                <w:tcW w:w="992" w:type="dxa"/>
                <w:gridSpan w:val="2"/>
                <w:tcBorders>
                  <w:top w:val="single" w:sz="4" w:space="0" w:color="auto"/>
                  <w:left w:val="single" w:sz="4" w:space="0" w:color="auto"/>
                  <w:bottom w:val="single" w:sz="4" w:space="0" w:color="auto"/>
                  <w:right w:val="single" w:sz="4" w:space="0" w:color="auto"/>
                </w:tcBorders>
                <w:vAlign w:val="center"/>
              </w:tcPr>
            </w:tcPrChange>
          </w:tcPr>
          <w:p w14:paraId="095A8512" w14:textId="1515264F" w:rsidR="00F74B65" w:rsidRPr="0051229B" w:rsidRDefault="00F74B65" w:rsidP="00371C40">
            <w:pPr>
              <w:pStyle w:val="NDbng"/>
              <w:rPr>
                <w:sz w:val="26"/>
                <w:lang w:val="pt-BR"/>
              </w:rPr>
            </w:pPr>
            <w:ins w:id="3961" w:author="USER" w:date="2024-03-15T10:36:00Z">
              <w:r w:rsidRPr="009520AA">
                <w:t>0</w:t>
              </w:r>
            </w:ins>
            <w:del w:id="3962" w:author="USER" w:date="2024-03-15T10:36:00Z">
              <w:r w:rsidRPr="0051229B" w:rsidDel="00802EFA">
                <w:delText>0</w:delText>
              </w:r>
            </w:del>
          </w:p>
        </w:tc>
        <w:tc>
          <w:tcPr>
            <w:tcW w:w="993" w:type="dxa"/>
            <w:tcBorders>
              <w:top w:val="single" w:sz="4" w:space="0" w:color="auto"/>
              <w:left w:val="single" w:sz="4" w:space="0" w:color="auto"/>
              <w:bottom w:val="single" w:sz="4" w:space="0" w:color="auto"/>
              <w:right w:val="single" w:sz="4" w:space="0" w:color="auto"/>
            </w:tcBorders>
            <w:shd w:val="clear" w:color="auto" w:fill="E6E6E6"/>
            <w:tcPrChange w:id="3963" w:author="USER" w:date="2024-03-15T10:36:00Z">
              <w:tcPr>
                <w:tcW w:w="993" w:type="dxa"/>
                <w:gridSpan w:val="3"/>
                <w:tcBorders>
                  <w:top w:val="single" w:sz="4" w:space="0" w:color="auto"/>
                  <w:left w:val="single" w:sz="4" w:space="0" w:color="auto"/>
                  <w:bottom w:val="single" w:sz="4" w:space="0" w:color="auto"/>
                  <w:right w:val="single" w:sz="4" w:space="0" w:color="auto"/>
                </w:tcBorders>
                <w:shd w:val="clear" w:color="auto" w:fill="E6E6E6"/>
                <w:vAlign w:val="center"/>
              </w:tcPr>
            </w:tcPrChange>
          </w:tcPr>
          <w:p w14:paraId="70AFBF7B" w14:textId="1AC3D7CD" w:rsidR="00F74B65" w:rsidRPr="0051229B" w:rsidRDefault="00F74B65" w:rsidP="00371C40">
            <w:pPr>
              <w:pStyle w:val="NDbng"/>
              <w:rPr>
                <w:sz w:val="26"/>
                <w:lang w:val="pt-BR"/>
              </w:rPr>
            </w:pPr>
            <w:ins w:id="3964" w:author="USER" w:date="2024-03-15T10:36:00Z">
              <w:r w:rsidRPr="009520AA">
                <w:t>0</w:t>
              </w:r>
            </w:ins>
            <w:del w:id="3965" w:author="USER" w:date="2024-03-15T10:36:00Z">
              <w:r w:rsidRPr="0051229B" w:rsidDel="00802EFA">
                <w:delText>0</w:delText>
              </w:r>
            </w:del>
          </w:p>
        </w:tc>
        <w:tc>
          <w:tcPr>
            <w:tcW w:w="850" w:type="dxa"/>
            <w:tcBorders>
              <w:top w:val="single" w:sz="4" w:space="0" w:color="auto"/>
              <w:left w:val="single" w:sz="4" w:space="0" w:color="auto"/>
              <w:bottom w:val="single" w:sz="4" w:space="0" w:color="auto"/>
              <w:right w:val="single" w:sz="4" w:space="0" w:color="auto"/>
            </w:tcBorders>
            <w:tcPrChange w:id="3966" w:author="USER" w:date="2024-03-15T10:36:00Z">
              <w:tcPr>
                <w:tcW w:w="850" w:type="dxa"/>
                <w:gridSpan w:val="2"/>
                <w:tcBorders>
                  <w:top w:val="single" w:sz="4" w:space="0" w:color="auto"/>
                  <w:left w:val="single" w:sz="4" w:space="0" w:color="auto"/>
                  <w:bottom w:val="single" w:sz="4" w:space="0" w:color="auto"/>
                  <w:right w:val="single" w:sz="4" w:space="0" w:color="auto"/>
                </w:tcBorders>
                <w:vAlign w:val="center"/>
              </w:tcPr>
            </w:tcPrChange>
          </w:tcPr>
          <w:p w14:paraId="2151B783" w14:textId="6EE1E3BD" w:rsidR="00F74B65" w:rsidRPr="0051229B" w:rsidRDefault="00F74B65" w:rsidP="00371C40">
            <w:pPr>
              <w:pStyle w:val="NDbng"/>
              <w:rPr>
                <w:sz w:val="26"/>
                <w:lang w:val="pt-BR"/>
              </w:rPr>
            </w:pPr>
            <w:ins w:id="3967" w:author="USER" w:date="2024-03-15T10:36:00Z">
              <w:r w:rsidRPr="009520AA">
                <w:t>0</w:t>
              </w:r>
            </w:ins>
            <w:del w:id="3968" w:author="USER" w:date="2024-03-15T10:36:00Z">
              <w:r w:rsidRPr="0051229B" w:rsidDel="00802EFA">
                <w:delText>0</w:delText>
              </w:r>
            </w:del>
          </w:p>
        </w:tc>
        <w:tc>
          <w:tcPr>
            <w:tcW w:w="738" w:type="dxa"/>
            <w:tcBorders>
              <w:top w:val="single" w:sz="4" w:space="0" w:color="auto"/>
              <w:left w:val="single" w:sz="4" w:space="0" w:color="auto"/>
              <w:bottom w:val="single" w:sz="4" w:space="0" w:color="auto"/>
              <w:right w:val="single" w:sz="4" w:space="0" w:color="auto"/>
            </w:tcBorders>
            <w:tcPrChange w:id="3969" w:author="USER" w:date="2024-03-15T10:36:00Z">
              <w:tcPr>
                <w:tcW w:w="738" w:type="dxa"/>
                <w:gridSpan w:val="2"/>
                <w:tcBorders>
                  <w:top w:val="single" w:sz="4" w:space="0" w:color="auto"/>
                  <w:left w:val="single" w:sz="4" w:space="0" w:color="auto"/>
                  <w:bottom w:val="single" w:sz="4" w:space="0" w:color="auto"/>
                  <w:right w:val="single" w:sz="4" w:space="0" w:color="auto"/>
                </w:tcBorders>
                <w:vAlign w:val="center"/>
              </w:tcPr>
            </w:tcPrChange>
          </w:tcPr>
          <w:p w14:paraId="56F9F0BC" w14:textId="4B57C027" w:rsidR="00F74B65" w:rsidRPr="0051229B" w:rsidRDefault="00F74B65" w:rsidP="00371C40">
            <w:pPr>
              <w:pStyle w:val="NDbng"/>
              <w:rPr>
                <w:sz w:val="26"/>
                <w:lang w:val="pt-BR"/>
              </w:rPr>
            </w:pPr>
            <w:ins w:id="3970" w:author="USER" w:date="2024-03-15T10:36:00Z">
              <w:r w:rsidRPr="009520AA">
                <w:t>0</w:t>
              </w:r>
            </w:ins>
            <w:del w:id="3971" w:author="USER" w:date="2024-03-15T10:36:00Z">
              <w:r w:rsidRPr="0051229B" w:rsidDel="00802EFA">
                <w:delText>0</w:delText>
              </w:r>
            </w:del>
          </w:p>
        </w:tc>
        <w:tc>
          <w:tcPr>
            <w:tcW w:w="821" w:type="dxa"/>
            <w:tcBorders>
              <w:top w:val="single" w:sz="4" w:space="0" w:color="auto"/>
              <w:left w:val="single" w:sz="4" w:space="0" w:color="auto"/>
              <w:bottom w:val="single" w:sz="4" w:space="0" w:color="auto"/>
              <w:right w:val="single" w:sz="4" w:space="0" w:color="auto"/>
            </w:tcBorders>
            <w:tcPrChange w:id="3972" w:author="USER" w:date="2024-03-15T10:36:00Z">
              <w:tcPr>
                <w:tcW w:w="821" w:type="dxa"/>
                <w:gridSpan w:val="2"/>
                <w:tcBorders>
                  <w:top w:val="single" w:sz="4" w:space="0" w:color="auto"/>
                  <w:left w:val="single" w:sz="4" w:space="0" w:color="auto"/>
                  <w:bottom w:val="single" w:sz="4" w:space="0" w:color="auto"/>
                  <w:right w:val="single" w:sz="4" w:space="0" w:color="auto"/>
                </w:tcBorders>
                <w:vAlign w:val="center"/>
              </w:tcPr>
            </w:tcPrChange>
          </w:tcPr>
          <w:p w14:paraId="4D953576" w14:textId="6A452D3D" w:rsidR="00F74B65" w:rsidRPr="0051229B" w:rsidRDefault="00F74B65" w:rsidP="00371C40">
            <w:pPr>
              <w:pStyle w:val="NDbng"/>
              <w:rPr>
                <w:sz w:val="26"/>
                <w:lang w:val="pt-BR"/>
              </w:rPr>
            </w:pPr>
            <w:ins w:id="3973" w:author="USER" w:date="2024-03-15T10:36:00Z">
              <w:r w:rsidRPr="009520AA">
                <w:t>0</w:t>
              </w:r>
            </w:ins>
            <w:del w:id="3974" w:author="USER" w:date="2024-03-15T10:36:00Z">
              <w:r w:rsidRPr="0051229B" w:rsidDel="00802EFA">
                <w:delText>0</w:delText>
              </w:r>
            </w:del>
          </w:p>
        </w:tc>
        <w:tc>
          <w:tcPr>
            <w:tcW w:w="851" w:type="dxa"/>
            <w:tcBorders>
              <w:top w:val="single" w:sz="4" w:space="0" w:color="auto"/>
              <w:left w:val="single" w:sz="4" w:space="0" w:color="auto"/>
              <w:bottom w:val="single" w:sz="4" w:space="0" w:color="auto"/>
              <w:right w:val="single" w:sz="4" w:space="0" w:color="auto"/>
            </w:tcBorders>
            <w:tcPrChange w:id="3975" w:author="USER" w:date="2024-03-15T10:36:00Z">
              <w:tcPr>
                <w:tcW w:w="851" w:type="dxa"/>
                <w:gridSpan w:val="2"/>
                <w:tcBorders>
                  <w:top w:val="single" w:sz="4" w:space="0" w:color="auto"/>
                  <w:left w:val="single" w:sz="4" w:space="0" w:color="auto"/>
                  <w:bottom w:val="single" w:sz="4" w:space="0" w:color="auto"/>
                  <w:right w:val="single" w:sz="4" w:space="0" w:color="auto"/>
                </w:tcBorders>
                <w:vAlign w:val="center"/>
              </w:tcPr>
            </w:tcPrChange>
          </w:tcPr>
          <w:p w14:paraId="7030CF8C" w14:textId="4DBFDBAF" w:rsidR="00F74B65" w:rsidRPr="0051229B" w:rsidRDefault="00F74B65" w:rsidP="00371C40">
            <w:pPr>
              <w:pStyle w:val="NDbng"/>
              <w:rPr>
                <w:sz w:val="26"/>
                <w:lang w:val="pt-BR"/>
              </w:rPr>
            </w:pPr>
            <w:ins w:id="3976" w:author="USER" w:date="2024-03-15T10:36:00Z">
              <w:r w:rsidRPr="009520AA">
                <w:t>0</w:t>
              </w:r>
            </w:ins>
            <w:del w:id="3977" w:author="USER" w:date="2024-03-15T10:36:00Z">
              <w:r w:rsidRPr="0051229B" w:rsidDel="00802EFA">
                <w:delText>0</w:delText>
              </w:r>
            </w:del>
          </w:p>
        </w:tc>
        <w:tc>
          <w:tcPr>
            <w:tcW w:w="850" w:type="dxa"/>
            <w:tcBorders>
              <w:top w:val="single" w:sz="4" w:space="0" w:color="auto"/>
              <w:left w:val="single" w:sz="4" w:space="0" w:color="auto"/>
              <w:bottom w:val="single" w:sz="4" w:space="0" w:color="auto"/>
              <w:right w:val="single" w:sz="4" w:space="0" w:color="auto"/>
            </w:tcBorders>
            <w:tcPrChange w:id="3978" w:author="USER" w:date="2024-03-15T10:36:00Z">
              <w:tcPr>
                <w:tcW w:w="850" w:type="dxa"/>
                <w:gridSpan w:val="2"/>
                <w:tcBorders>
                  <w:top w:val="single" w:sz="4" w:space="0" w:color="auto"/>
                  <w:left w:val="single" w:sz="4" w:space="0" w:color="auto"/>
                  <w:bottom w:val="single" w:sz="4" w:space="0" w:color="auto"/>
                  <w:right w:val="single" w:sz="4" w:space="0" w:color="auto"/>
                </w:tcBorders>
                <w:vAlign w:val="center"/>
              </w:tcPr>
            </w:tcPrChange>
          </w:tcPr>
          <w:p w14:paraId="1B972C57" w14:textId="5B4D0459" w:rsidR="00F74B65" w:rsidRPr="0051229B" w:rsidRDefault="00F74B65" w:rsidP="00371C40">
            <w:pPr>
              <w:pStyle w:val="NDbng"/>
              <w:rPr>
                <w:sz w:val="26"/>
                <w:lang w:val="pt-BR"/>
              </w:rPr>
            </w:pPr>
            <w:ins w:id="3979" w:author="USER" w:date="2024-03-15T10:36:00Z">
              <w:r w:rsidRPr="009520AA">
                <w:t>0</w:t>
              </w:r>
            </w:ins>
            <w:del w:id="3980" w:author="USER" w:date="2024-03-15T10:36:00Z">
              <w:r w:rsidRPr="0051229B" w:rsidDel="00802EFA">
                <w:delText>0</w:delText>
              </w:r>
            </w:del>
          </w:p>
        </w:tc>
        <w:tc>
          <w:tcPr>
            <w:tcW w:w="851" w:type="dxa"/>
            <w:tcBorders>
              <w:top w:val="single" w:sz="4" w:space="0" w:color="auto"/>
              <w:left w:val="single" w:sz="4" w:space="0" w:color="auto"/>
              <w:bottom w:val="single" w:sz="4" w:space="0" w:color="auto"/>
              <w:right w:val="single" w:sz="4" w:space="0" w:color="auto"/>
            </w:tcBorders>
            <w:tcPrChange w:id="3981" w:author="USER" w:date="2024-03-15T10:36:00Z">
              <w:tcPr>
                <w:tcW w:w="851" w:type="dxa"/>
                <w:gridSpan w:val="2"/>
                <w:tcBorders>
                  <w:top w:val="single" w:sz="4" w:space="0" w:color="auto"/>
                  <w:left w:val="single" w:sz="4" w:space="0" w:color="auto"/>
                  <w:bottom w:val="single" w:sz="4" w:space="0" w:color="auto"/>
                  <w:right w:val="single" w:sz="4" w:space="0" w:color="auto"/>
                </w:tcBorders>
                <w:vAlign w:val="center"/>
              </w:tcPr>
            </w:tcPrChange>
          </w:tcPr>
          <w:p w14:paraId="118CD076" w14:textId="62E00714" w:rsidR="00F74B65" w:rsidRPr="0051229B" w:rsidRDefault="00F74B65" w:rsidP="00371C40">
            <w:pPr>
              <w:pStyle w:val="NDbng"/>
              <w:rPr>
                <w:sz w:val="26"/>
                <w:lang w:val="pt-BR"/>
              </w:rPr>
            </w:pPr>
            <w:ins w:id="3982" w:author="USER" w:date="2024-03-15T10:36:00Z">
              <w:r w:rsidRPr="009520AA">
                <w:t>0</w:t>
              </w:r>
            </w:ins>
            <w:del w:id="3983" w:author="USER" w:date="2024-03-15T10:36:00Z">
              <w:r w:rsidRPr="0051229B" w:rsidDel="00802EFA">
                <w:delText>0</w:delText>
              </w:r>
            </w:del>
          </w:p>
        </w:tc>
        <w:tc>
          <w:tcPr>
            <w:tcW w:w="709" w:type="dxa"/>
            <w:tcBorders>
              <w:top w:val="single" w:sz="4" w:space="0" w:color="auto"/>
              <w:left w:val="single" w:sz="4" w:space="0" w:color="auto"/>
              <w:bottom w:val="single" w:sz="4" w:space="0" w:color="auto"/>
              <w:right w:val="single" w:sz="4" w:space="0" w:color="auto"/>
            </w:tcBorders>
            <w:tcPrChange w:id="3984" w:author="USER" w:date="2024-03-15T10:36:00Z">
              <w:tcPr>
                <w:tcW w:w="709" w:type="dxa"/>
                <w:tcBorders>
                  <w:top w:val="single" w:sz="4" w:space="0" w:color="auto"/>
                  <w:left w:val="single" w:sz="4" w:space="0" w:color="auto"/>
                  <w:bottom w:val="single" w:sz="4" w:space="0" w:color="auto"/>
                  <w:right w:val="single" w:sz="4" w:space="0" w:color="auto"/>
                </w:tcBorders>
                <w:vAlign w:val="center"/>
              </w:tcPr>
            </w:tcPrChange>
          </w:tcPr>
          <w:p w14:paraId="622603F3" w14:textId="0DDF0608" w:rsidR="00F74B65" w:rsidRPr="0051229B" w:rsidRDefault="00F74B65" w:rsidP="00371C40">
            <w:pPr>
              <w:pStyle w:val="NDbng"/>
              <w:rPr>
                <w:sz w:val="26"/>
                <w:lang w:val="pt-BR"/>
              </w:rPr>
            </w:pPr>
            <w:ins w:id="3985" w:author="USER" w:date="2024-03-15T10:36:00Z">
              <w:r w:rsidRPr="009520AA">
                <w:t>0</w:t>
              </w:r>
            </w:ins>
            <w:del w:id="3986" w:author="USER" w:date="2024-03-15T10:36:00Z">
              <w:r w:rsidRPr="0051229B" w:rsidDel="00802EFA">
                <w:delText>0</w:delText>
              </w:r>
            </w:del>
          </w:p>
        </w:tc>
      </w:tr>
      <w:tr w:rsidR="00F74B65" w:rsidRPr="00FC06A8" w14:paraId="03718165" w14:textId="77777777" w:rsidTr="00C76763">
        <w:tblPrEx>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3987" w:author="USER" w:date="2024-03-15T10:36:00Z">
            <w:tblPrEx>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trHeight w:val="307"/>
          <w:trPrChange w:id="3988" w:author="USER" w:date="2024-03-15T10:36:00Z">
            <w:trPr>
              <w:gridBefore w:val="2"/>
              <w:trHeight w:val="307"/>
            </w:trPr>
          </w:trPrChange>
        </w:trPr>
        <w:tc>
          <w:tcPr>
            <w:tcW w:w="709" w:type="dxa"/>
            <w:tcBorders>
              <w:top w:val="single" w:sz="4" w:space="0" w:color="auto"/>
              <w:left w:val="single" w:sz="4" w:space="0" w:color="auto"/>
              <w:bottom w:val="single" w:sz="4" w:space="0" w:color="auto"/>
              <w:right w:val="single" w:sz="4" w:space="0" w:color="auto"/>
            </w:tcBorders>
            <w:vAlign w:val="center"/>
            <w:tcPrChange w:id="3989" w:author="USER" w:date="2024-03-15T10:36:00Z">
              <w:tcPr>
                <w:tcW w:w="709" w:type="dxa"/>
                <w:tcBorders>
                  <w:top w:val="single" w:sz="4" w:space="0" w:color="auto"/>
                  <w:left w:val="single" w:sz="4" w:space="0" w:color="auto"/>
                  <w:bottom w:val="single" w:sz="4" w:space="0" w:color="auto"/>
                  <w:right w:val="single" w:sz="4" w:space="0" w:color="auto"/>
                </w:tcBorders>
                <w:vAlign w:val="center"/>
              </w:tcPr>
            </w:tcPrChange>
          </w:tcPr>
          <w:p w14:paraId="2BD60046" w14:textId="77777777" w:rsidR="00F74B65" w:rsidRPr="00FC06A8" w:rsidRDefault="00F74B65" w:rsidP="00371C40">
            <w:pPr>
              <w:pStyle w:val="NDbng"/>
            </w:pPr>
            <w:r w:rsidRPr="00FC06A8">
              <w:t>2</w:t>
            </w:r>
          </w:p>
        </w:tc>
        <w:tc>
          <w:tcPr>
            <w:tcW w:w="1701" w:type="dxa"/>
            <w:tcBorders>
              <w:top w:val="single" w:sz="4" w:space="0" w:color="auto"/>
              <w:left w:val="single" w:sz="4" w:space="0" w:color="auto"/>
              <w:bottom w:val="single" w:sz="4" w:space="0" w:color="auto"/>
              <w:right w:val="single" w:sz="4" w:space="0" w:color="auto"/>
            </w:tcBorders>
            <w:vAlign w:val="center"/>
            <w:tcPrChange w:id="3990" w:author="USER" w:date="2024-03-15T10:36:00Z">
              <w:tcPr>
                <w:tcW w:w="1701" w:type="dxa"/>
                <w:gridSpan w:val="2"/>
                <w:tcBorders>
                  <w:top w:val="single" w:sz="4" w:space="0" w:color="auto"/>
                  <w:left w:val="single" w:sz="4" w:space="0" w:color="auto"/>
                  <w:bottom w:val="single" w:sz="4" w:space="0" w:color="auto"/>
                  <w:right w:val="single" w:sz="4" w:space="0" w:color="auto"/>
                </w:tcBorders>
                <w:vAlign w:val="center"/>
              </w:tcPr>
            </w:tcPrChange>
          </w:tcPr>
          <w:p w14:paraId="4BD556F8" w14:textId="77777777" w:rsidR="00F74B65" w:rsidRPr="00FC06A8" w:rsidRDefault="00F74B65" w:rsidP="00371C40">
            <w:pPr>
              <w:pStyle w:val="NDbng"/>
            </w:pPr>
            <w:r w:rsidRPr="00FC06A8">
              <w:t>Phó Giáo sư</w:t>
            </w:r>
          </w:p>
        </w:tc>
        <w:tc>
          <w:tcPr>
            <w:tcW w:w="992" w:type="dxa"/>
            <w:tcBorders>
              <w:top w:val="single" w:sz="4" w:space="0" w:color="auto"/>
              <w:left w:val="single" w:sz="4" w:space="0" w:color="auto"/>
              <w:bottom w:val="single" w:sz="4" w:space="0" w:color="auto"/>
              <w:right w:val="single" w:sz="4" w:space="0" w:color="auto"/>
            </w:tcBorders>
            <w:tcPrChange w:id="3991" w:author="USER" w:date="2024-03-15T10:36:00Z">
              <w:tcPr>
                <w:tcW w:w="992" w:type="dxa"/>
                <w:gridSpan w:val="2"/>
                <w:tcBorders>
                  <w:top w:val="single" w:sz="4" w:space="0" w:color="auto"/>
                  <w:left w:val="single" w:sz="4" w:space="0" w:color="auto"/>
                  <w:bottom w:val="single" w:sz="4" w:space="0" w:color="auto"/>
                  <w:right w:val="single" w:sz="4" w:space="0" w:color="auto"/>
                </w:tcBorders>
                <w:vAlign w:val="center"/>
              </w:tcPr>
            </w:tcPrChange>
          </w:tcPr>
          <w:p w14:paraId="52764441" w14:textId="043A8C43" w:rsidR="00F74B65" w:rsidRPr="0051229B" w:rsidRDefault="00F74B65" w:rsidP="00371C40">
            <w:pPr>
              <w:pStyle w:val="NDbng"/>
              <w:rPr>
                <w:sz w:val="26"/>
                <w:lang w:val="pt-BR"/>
              </w:rPr>
            </w:pPr>
            <w:ins w:id="3992" w:author="USER" w:date="2024-03-15T10:36:00Z">
              <w:r w:rsidRPr="009520AA">
                <w:t>2</w:t>
              </w:r>
            </w:ins>
            <w:del w:id="3993" w:author="USER" w:date="2024-03-15T10:36:00Z">
              <w:r w:rsidRPr="0051229B" w:rsidDel="00802EFA">
                <w:delText>1</w:delText>
              </w:r>
            </w:del>
          </w:p>
        </w:tc>
        <w:tc>
          <w:tcPr>
            <w:tcW w:w="993" w:type="dxa"/>
            <w:tcBorders>
              <w:top w:val="single" w:sz="4" w:space="0" w:color="auto"/>
              <w:left w:val="single" w:sz="4" w:space="0" w:color="auto"/>
              <w:bottom w:val="single" w:sz="4" w:space="0" w:color="auto"/>
              <w:right w:val="single" w:sz="4" w:space="0" w:color="auto"/>
            </w:tcBorders>
            <w:shd w:val="clear" w:color="auto" w:fill="E6E6E6"/>
            <w:tcPrChange w:id="3994" w:author="USER" w:date="2024-03-15T10:36:00Z">
              <w:tcPr>
                <w:tcW w:w="993" w:type="dxa"/>
                <w:gridSpan w:val="3"/>
                <w:tcBorders>
                  <w:top w:val="single" w:sz="4" w:space="0" w:color="auto"/>
                  <w:left w:val="single" w:sz="4" w:space="0" w:color="auto"/>
                  <w:bottom w:val="single" w:sz="4" w:space="0" w:color="auto"/>
                  <w:right w:val="single" w:sz="4" w:space="0" w:color="auto"/>
                </w:tcBorders>
                <w:shd w:val="clear" w:color="auto" w:fill="E6E6E6"/>
                <w:vAlign w:val="center"/>
              </w:tcPr>
            </w:tcPrChange>
          </w:tcPr>
          <w:p w14:paraId="1E255B7D" w14:textId="509A4690" w:rsidR="00F74B65" w:rsidRPr="0051229B" w:rsidRDefault="00F74B65" w:rsidP="00371C40">
            <w:pPr>
              <w:pStyle w:val="NDbng"/>
              <w:rPr>
                <w:sz w:val="26"/>
                <w:lang w:val="pt-BR"/>
              </w:rPr>
            </w:pPr>
            <w:ins w:id="3995" w:author="USER" w:date="2024-03-15T10:36:00Z">
              <w:r w:rsidRPr="009520AA">
                <w:t>12%</w:t>
              </w:r>
            </w:ins>
            <w:del w:id="3996" w:author="USER" w:date="2024-03-15T10:36:00Z">
              <w:r w:rsidRPr="0051229B" w:rsidDel="00802EFA">
                <w:delText>6,2%</w:delText>
              </w:r>
            </w:del>
          </w:p>
        </w:tc>
        <w:tc>
          <w:tcPr>
            <w:tcW w:w="850" w:type="dxa"/>
            <w:tcBorders>
              <w:top w:val="single" w:sz="4" w:space="0" w:color="auto"/>
              <w:left w:val="single" w:sz="4" w:space="0" w:color="auto"/>
              <w:bottom w:val="single" w:sz="4" w:space="0" w:color="auto"/>
              <w:right w:val="single" w:sz="4" w:space="0" w:color="auto"/>
            </w:tcBorders>
            <w:tcPrChange w:id="3997" w:author="USER" w:date="2024-03-15T10:36:00Z">
              <w:tcPr>
                <w:tcW w:w="850" w:type="dxa"/>
                <w:gridSpan w:val="2"/>
                <w:tcBorders>
                  <w:top w:val="single" w:sz="4" w:space="0" w:color="auto"/>
                  <w:left w:val="single" w:sz="4" w:space="0" w:color="auto"/>
                  <w:bottom w:val="single" w:sz="4" w:space="0" w:color="auto"/>
                  <w:right w:val="single" w:sz="4" w:space="0" w:color="auto"/>
                </w:tcBorders>
                <w:vAlign w:val="center"/>
              </w:tcPr>
            </w:tcPrChange>
          </w:tcPr>
          <w:p w14:paraId="1A339724" w14:textId="7F1BAEC8" w:rsidR="00F74B65" w:rsidRPr="0051229B" w:rsidRDefault="00F74B65" w:rsidP="00371C40">
            <w:pPr>
              <w:pStyle w:val="NDbng"/>
              <w:rPr>
                <w:sz w:val="26"/>
                <w:lang w:val="pt-BR"/>
              </w:rPr>
            </w:pPr>
            <w:ins w:id="3998" w:author="USER" w:date="2024-03-15T10:36:00Z">
              <w:r w:rsidRPr="009520AA">
                <w:t>2</w:t>
              </w:r>
            </w:ins>
            <w:del w:id="3999" w:author="USER" w:date="2024-03-15T10:36:00Z">
              <w:r w:rsidRPr="0051229B" w:rsidDel="00802EFA">
                <w:delText>1</w:delText>
              </w:r>
            </w:del>
          </w:p>
        </w:tc>
        <w:tc>
          <w:tcPr>
            <w:tcW w:w="738" w:type="dxa"/>
            <w:tcBorders>
              <w:top w:val="single" w:sz="4" w:space="0" w:color="auto"/>
              <w:left w:val="single" w:sz="4" w:space="0" w:color="auto"/>
              <w:bottom w:val="single" w:sz="4" w:space="0" w:color="auto"/>
              <w:right w:val="single" w:sz="4" w:space="0" w:color="auto"/>
            </w:tcBorders>
            <w:tcPrChange w:id="4000" w:author="USER" w:date="2024-03-15T10:36:00Z">
              <w:tcPr>
                <w:tcW w:w="738" w:type="dxa"/>
                <w:gridSpan w:val="2"/>
                <w:tcBorders>
                  <w:top w:val="single" w:sz="4" w:space="0" w:color="auto"/>
                  <w:left w:val="single" w:sz="4" w:space="0" w:color="auto"/>
                  <w:bottom w:val="single" w:sz="4" w:space="0" w:color="auto"/>
                  <w:right w:val="single" w:sz="4" w:space="0" w:color="auto"/>
                </w:tcBorders>
                <w:vAlign w:val="center"/>
              </w:tcPr>
            </w:tcPrChange>
          </w:tcPr>
          <w:p w14:paraId="4839F38E" w14:textId="66309DAC" w:rsidR="00F74B65" w:rsidRPr="0051229B" w:rsidRDefault="00F74B65" w:rsidP="00371C40">
            <w:pPr>
              <w:pStyle w:val="NDbng"/>
              <w:rPr>
                <w:sz w:val="26"/>
                <w:lang w:val="pt-BR"/>
              </w:rPr>
            </w:pPr>
            <w:ins w:id="4001" w:author="USER" w:date="2024-03-15T10:36:00Z">
              <w:r w:rsidRPr="009520AA">
                <w:t>0</w:t>
              </w:r>
            </w:ins>
            <w:del w:id="4002" w:author="USER" w:date="2024-03-15T10:36:00Z">
              <w:r w:rsidRPr="0051229B" w:rsidDel="00802EFA">
                <w:delText>0</w:delText>
              </w:r>
            </w:del>
          </w:p>
        </w:tc>
        <w:tc>
          <w:tcPr>
            <w:tcW w:w="821" w:type="dxa"/>
            <w:tcBorders>
              <w:top w:val="single" w:sz="4" w:space="0" w:color="auto"/>
              <w:left w:val="single" w:sz="4" w:space="0" w:color="auto"/>
              <w:bottom w:val="single" w:sz="4" w:space="0" w:color="auto"/>
              <w:right w:val="single" w:sz="4" w:space="0" w:color="auto"/>
            </w:tcBorders>
            <w:tcPrChange w:id="4003" w:author="USER" w:date="2024-03-15T10:36:00Z">
              <w:tcPr>
                <w:tcW w:w="821" w:type="dxa"/>
                <w:gridSpan w:val="2"/>
                <w:tcBorders>
                  <w:top w:val="single" w:sz="4" w:space="0" w:color="auto"/>
                  <w:left w:val="single" w:sz="4" w:space="0" w:color="auto"/>
                  <w:bottom w:val="single" w:sz="4" w:space="0" w:color="auto"/>
                  <w:right w:val="single" w:sz="4" w:space="0" w:color="auto"/>
                </w:tcBorders>
                <w:vAlign w:val="center"/>
              </w:tcPr>
            </w:tcPrChange>
          </w:tcPr>
          <w:p w14:paraId="72416041" w14:textId="777CC0BE" w:rsidR="00F74B65" w:rsidRPr="0051229B" w:rsidRDefault="00F74B65" w:rsidP="00371C40">
            <w:pPr>
              <w:pStyle w:val="NDbng"/>
              <w:rPr>
                <w:sz w:val="26"/>
                <w:lang w:val="pt-BR"/>
              </w:rPr>
            </w:pPr>
            <w:ins w:id="4004" w:author="USER" w:date="2024-03-15T10:36:00Z">
              <w:r w:rsidRPr="009520AA">
                <w:t>0</w:t>
              </w:r>
            </w:ins>
            <w:del w:id="4005" w:author="USER" w:date="2024-03-15T10:36:00Z">
              <w:r w:rsidRPr="0051229B" w:rsidDel="00802EFA">
                <w:delText>0</w:delText>
              </w:r>
            </w:del>
          </w:p>
        </w:tc>
        <w:tc>
          <w:tcPr>
            <w:tcW w:w="851" w:type="dxa"/>
            <w:tcBorders>
              <w:top w:val="single" w:sz="4" w:space="0" w:color="auto"/>
              <w:left w:val="single" w:sz="4" w:space="0" w:color="auto"/>
              <w:bottom w:val="single" w:sz="4" w:space="0" w:color="auto"/>
              <w:right w:val="single" w:sz="4" w:space="0" w:color="auto"/>
            </w:tcBorders>
            <w:tcPrChange w:id="4006" w:author="USER" w:date="2024-03-15T10:36:00Z">
              <w:tcPr>
                <w:tcW w:w="851" w:type="dxa"/>
                <w:gridSpan w:val="2"/>
                <w:tcBorders>
                  <w:top w:val="single" w:sz="4" w:space="0" w:color="auto"/>
                  <w:left w:val="single" w:sz="4" w:space="0" w:color="auto"/>
                  <w:bottom w:val="single" w:sz="4" w:space="0" w:color="auto"/>
                  <w:right w:val="single" w:sz="4" w:space="0" w:color="auto"/>
                </w:tcBorders>
                <w:vAlign w:val="center"/>
              </w:tcPr>
            </w:tcPrChange>
          </w:tcPr>
          <w:p w14:paraId="51169D5E" w14:textId="4B78FBB2" w:rsidR="00F74B65" w:rsidRPr="0051229B" w:rsidRDefault="00F74B65" w:rsidP="00371C40">
            <w:pPr>
              <w:pStyle w:val="NDbng"/>
              <w:rPr>
                <w:sz w:val="26"/>
                <w:lang w:val="pt-BR"/>
              </w:rPr>
            </w:pPr>
            <w:ins w:id="4007" w:author="USER" w:date="2024-03-15T10:36:00Z">
              <w:r w:rsidRPr="009520AA">
                <w:t>0</w:t>
              </w:r>
            </w:ins>
            <w:del w:id="4008" w:author="USER" w:date="2024-03-15T10:36:00Z">
              <w:r w:rsidRPr="0051229B" w:rsidDel="00802EFA">
                <w:delText>0</w:delText>
              </w:r>
            </w:del>
          </w:p>
        </w:tc>
        <w:tc>
          <w:tcPr>
            <w:tcW w:w="850" w:type="dxa"/>
            <w:tcBorders>
              <w:top w:val="single" w:sz="4" w:space="0" w:color="auto"/>
              <w:left w:val="single" w:sz="4" w:space="0" w:color="auto"/>
              <w:bottom w:val="single" w:sz="4" w:space="0" w:color="auto"/>
              <w:right w:val="single" w:sz="4" w:space="0" w:color="auto"/>
            </w:tcBorders>
            <w:tcPrChange w:id="4009" w:author="USER" w:date="2024-03-15T10:36:00Z">
              <w:tcPr>
                <w:tcW w:w="850" w:type="dxa"/>
                <w:gridSpan w:val="2"/>
                <w:tcBorders>
                  <w:top w:val="single" w:sz="4" w:space="0" w:color="auto"/>
                  <w:left w:val="single" w:sz="4" w:space="0" w:color="auto"/>
                  <w:bottom w:val="single" w:sz="4" w:space="0" w:color="auto"/>
                  <w:right w:val="single" w:sz="4" w:space="0" w:color="auto"/>
                </w:tcBorders>
                <w:vAlign w:val="center"/>
              </w:tcPr>
            </w:tcPrChange>
          </w:tcPr>
          <w:p w14:paraId="6B9FED72" w14:textId="30EDAD8B" w:rsidR="00F74B65" w:rsidRPr="0051229B" w:rsidRDefault="00F74B65" w:rsidP="00371C40">
            <w:pPr>
              <w:pStyle w:val="NDbng"/>
              <w:rPr>
                <w:sz w:val="26"/>
                <w:lang w:val="pt-BR"/>
              </w:rPr>
            </w:pPr>
            <w:ins w:id="4010" w:author="USER" w:date="2024-03-15T10:36:00Z">
              <w:r w:rsidRPr="009520AA">
                <w:t>0</w:t>
              </w:r>
            </w:ins>
            <w:del w:id="4011" w:author="USER" w:date="2024-03-15T10:36:00Z">
              <w:r w:rsidRPr="0051229B" w:rsidDel="00802EFA">
                <w:delText>0</w:delText>
              </w:r>
            </w:del>
          </w:p>
        </w:tc>
        <w:tc>
          <w:tcPr>
            <w:tcW w:w="851" w:type="dxa"/>
            <w:tcBorders>
              <w:top w:val="single" w:sz="4" w:space="0" w:color="auto"/>
              <w:left w:val="single" w:sz="4" w:space="0" w:color="auto"/>
              <w:bottom w:val="single" w:sz="4" w:space="0" w:color="auto"/>
              <w:right w:val="single" w:sz="4" w:space="0" w:color="auto"/>
            </w:tcBorders>
            <w:tcPrChange w:id="4012" w:author="USER" w:date="2024-03-15T10:36:00Z">
              <w:tcPr>
                <w:tcW w:w="851" w:type="dxa"/>
                <w:gridSpan w:val="2"/>
                <w:tcBorders>
                  <w:top w:val="single" w:sz="4" w:space="0" w:color="auto"/>
                  <w:left w:val="single" w:sz="4" w:space="0" w:color="auto"/>
                  <w:bottom w:val="single" w:sz="4" w:space="0" w:color="auto"/>
                  <w:right w:val="single" w:sz="4" w:space="0" w:color="auto"/>
                </w:tcBorders>
                <w:vAlign w:val="center"/>
              </w:tcPr>
            </w:tcPrChange>
          </w:tcPr>
          <w:p w14:paraId="7165277F" w14:textId="690A67BF" w:rsidR="00F74B65" w:rsidRPr="0051229B" w:rsidRDefault="00F74B65" w:rsidP="00371C40">
            <w:pPr>
              <w:pStyle w:val="NDbng"/>
              <w:rPr>
                <w:sz w:val="26"/>
                <w:lang w:val="pt-BR"/>
              </w:rPr>
            </w:pPr>
            <w:ins w:id="4013" w:author="USER" w:date="2024-03-15T10:36:00Z">
              <w:r w:rsidRPr="009520AA">
                <w:t>2</w:t>
              </w:r>
            </w:ins>
            <w:del w:id="4014" w:author="USER" w:date="2024-03-15T10:36:00Z">
              <w:r w:rsidRPr="0051229B" w:rsidDel="00802EFA">
                <w:delText>1</w:delText>
              </w:r>
            </w:del>
          </w:p>
        </w:tc>
        <w:tc>
          <w:tcPr>
            <w:tcW w:w="709" w:type="dxa"/>
            <w:tcBorders>
              <w:top w:val="single" w:sz="4" w:space="0" w:color="auto"/>
              <w:left w:val="single" w:sz="4" w:space="0" w:color="auto"/>
              <w:bottom w:val="single" w:sz="4" w:space="0" w:color="auto"/>
              <w:right w:val="single" w:sz="4" w:space="0" w:color="auto"/>
            </w:tcBorders>
            <w:tcPrChange w:id="4015" w:author="USER" w:date="2024-03-15T10:36:00Z">
              <w:tcPr>
                <w:tcW w:w="709" w:type="dxa"/>
                <w:tcBorders>
                  <w:top w:val="single" w:sz="4" w:space="0" w:color="auto"/>
                  <w:left w:val="single" w:sz="4" w:space="0" w:color="auto"/>
                  <w:bottom w:val="single" w:sz="4" w:space="0" w:color="auto"/>
                  <w:right w:val="single" w:sz="4" w:space="0" w:color="auto"/>
                </w:tcBorders>
                <w:vAlign w:val="center"/>
              </w:tcPr>
            </w:tcPrChange>
          </w:tcPr>
          <w:p w14:paraId="50A9215B" w14:textId="21BF91D4" w:rsidR="00F74B65" w:rsidRPr="0051229B" w:rsidRDefault="00F74B65" w:rsidP="00371C40">
            <w:pPr>
              <w:pStyle w:val="NDbng"/>
              <w:rPr>
                <w:sz w:val="26"/>
                <w:lang w:val="pt-BR"/>
              </w:rPr>
            </w:pPr>
            <w:ins w:id="4016" w:author="USER" w:date="2024-03-15T10:36:00Z">
              <w:r w:rsidRPr="009520AA">
                <w:t>0</w:t>
              </w:r>
            </w:ins>
            <w:del w:id="4017" w:author="USER" w:date="2024-03-15T10:36:00Z">
              <w:r w:rsidRPr="0051229B" w:rsidDel="00802EFA">
                <w:delText>0</w:delText>
              </w:r>
            </w:del>
          </w:p>
        </w:tc>
      </w:tr>
      <w:tr w:rsidR="00F74B65" w:rsidRPr="00FC06A8" w14:paraId="5FD835BD" w14:textId="77777777" w:rsidTr="00C76763">
        <w:tblPrEx>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4018" w:author="USER" w:date="2024-03-15T10:36:00Z">
            <w:tblPrEx>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trHeight w:val="350"/>
          <w:trPrChange w:id="4019" w:author="USER" w:date="2024-03-15T10:36:00Z">
            <w:trPr>
              <w:gridBefore w:val="2"/>
              <w:trHeight w:val="350"/>
            </w:trPr>
          </w:trPrChange>
        </w:trPr>
        <w:tc>
          <w:tcPr>
            <w:tcW w:w="709" w:type="dxa"/>
            <w:tcBorders>
              <w:top w:val="single" w:sz="4" w:space="0" w:color="auto"/>
              <w:left w:val="single" w:sz="4" w:space="0" w:color="auto"/>
              <w:bottom w:val="single" w:sz="4" w:space="0" w:color="auto"/>
              <w:right w:val="single" w:sz="4" w:space="0" w:color="auto"/>
            </w:tcBorders>
            <w:vAlign w:val="center"/>
            <w:tcPrChange w:id="4020" w:author="USER" w:date="2024-03-15T10:36:00Z">
              <w:tcPr>
                <w:tcW w:w="709" w:type="dxa"/>
                <w:tcBorders>
                  <w:top w:val="single" w:sz="4" w:space="0" w:color="auto"/>
                  <w:left w:val="single" w:sz="4" w:space="0" w:color="auto"/>
                  <w:bottom w:val="single" w:sz="4" w:space="0" w:color="auto"/>
                  <w:right w:val="single" w:sz="4" w:space="0" w:color="auto"/>
                </w:tcBorders>
                <w:vAlign w:val="center"/>
              </w:tcPr>
            </w:tcPrChange>
          </w:tcPr>
          <w:p w14:paraId="347DB14C" w14:textId="77777777" w:rsidR="00F74B65" w:rsidRPr="00FC06A8" w:rsidRDefault="00F74B65" w:rsidP="00371C40">
            <w:pPr>
              <w:pStyle w:val="NDbng"/>
            </w:pPr>
            <w:r w:rsidRPr="00FC06A8">
              <w:t>3</w:t>
            </w:r>
          </w:p>
        </w:tc>
        <w:tc>
          <w:tcPr>
            <w:tcW w:w="1701" w:type="dxa"/>
            <w:tcBorders>
              <w:top w:val="single" w:sz="4" w:space="0" w:color="auto"/>
              <w:left w:val="single" w:sz="4" w:space="0" w:color="auto"/>
              <w:bottom w:val="single" w:sz="4" w:space="0" w:color="auto"/>
              <w:right w:val="single" w:sz="4" w:space="0" w:color="auto"/>
            </w:tcBorders>
            <w:vAlign w:val="center"/>
            <w:tcPrChange w:id="4021" w:author="USER" w:date="2024-03-15T10:36:00Z">
              <w:tcPr>
                <w:tcW w:w="1701" w:type="dxa"/>
                <w:gridSpan w:val="2"/>
                <w:tcBorders>
                  <w:top w:val="single" w:sz="4" w:space="0" w:color="auto"/>
                  <w:left w:val="single" w:sz="4" w:space="0" w:color="auto"/>
                  <w:bottom w:val="single" w:sz="4" w:space="0" w:color="auto"/>
                  <w:right w:val="single" w:sz="4" w:space="0" w:color="auto"/>
                </w:tcBorders>
                <w:vAlign w:val="center"/>
              </w:tcPr>
            </w:tcPrChange>
          </w:tcPr>
          <w:p w14:paraId="55076D86" w14:textId="77777777" w:rsidR="00F74B65" w:rsidRPr="00FC06A8" w:rsidRDefault="00F74B65" w:rsidP="00371C40">
            <w:pPr>
              <w:pStyle w:val="NDbng"/>
            </w:pPr>
            <w:r w:rsidRPr="00FC06A8">
              <w:t>Tiến sĩ khoa học</w:t>
            </w:r>
          </w:p>
        </w:tc>
        <w:tc>
          <w:tcPr>
            <w:tcW w:w="992" w:type="dxa"/>
            <w:tcBorders>
              <w:top w:val="single" w:sz="4" w:space="0" w:color="auto"/>
              <w:left w:val="single" w:sz="4" w:space="0" w:color="auto"/>
              <w:bottom w:val="single" w:sz="4" w:space="0" w:color="auto"/>
              <w:right w:val="single" w:sz="4" w:space="0" w:color="auto"/>
            </w:tcBorders>
            <w:tcPrChange w:id="4022" w:author="USER" w:date="2024-03-15T10:36:00Z">
              <w:tcPr>
                <w:tcW w:w="992" w:type="dxa"/>
                <w:gridSpan w:val="2"/>
                <w:tcBorders>
                  <w:top w:val="single" w:sz="4" w:space="0" w:color="auto"/>
                  <w:left w:val="single" w:sz="4" w:space="0" w:color="auto"/>
                  <w:bottom w:val="single" w:sz="4" w:space="0" w:color="auto"/>
                  <w:right w:val="single" w:sz="4" w:space="0" w:color="auto"/>
                </w:tcBorders>
                <w:vAlign w:val="center"/>
              </w:tcPr>
            </w:tcPrChange>
          </w:tcPr>
          <w:p w14:paraId="1901A15F" w14:textId="35C2E870" w:rsidR="00F74B65" w:rsidRPr="0051229B" w:rsidRDefault="00F74B65" w:rsidP="00371C40">
            <w:pPr>
              <w:pStyle w:val="NDbng"/>
              <w:rPr>
                <w:sz w:val="26"/>
                <w:lang w:val="pt-BR"/>
              </w:rPr>
            </w:pPr>
            <w:ins w:id="4023" w:author="USER" w:date="2024-03-15T10:36:00Z">
              <w:r w:rsidRPr="009520AA">
                <w:t>0</w:t>
              </w:r>
            </w:ins>
            <w:del w:id="4024" w:author="USER" w:date="2024-03-15T10:36:00Z">
              <w:r w:rsidRPr="0051229B" w:rsidDel="00802EFA">
                <w:delText>0</w:delText>
              </w:r>
            </w:del>
          </w:p>
        </w:tc>
        <w:tc>
          <w:tcPr>
            <w:tcW w:w="993" w:type="dxa"/>
            <w:tcBorders>
              <w:top w:val="single" w:sz="4" w:space="0" w:color="auto"/>
              <w:left w:val="single" w:sz="4" w:space="0" w:color="auto"/>
              <w:bottom w:val="single" w:sz="4" w:space="0" w:color="auto"/>
              <w:right w:val="single" w:sz="4" w:space="0" w:color="auto"/>
            </w:tcBorders>
            <w:shd w:val="clear" w:color="auto" w:fill="E6E6E6"/>
            <w:tcPrChange w:id="4025" w:author="USER" w:date="2024-03-15T10:36:00Z">
              <w:tcPr>
                <w:tcW w:w="993" w:type="dxa"/>
                <w:gridSpan w:val="3"/>
                <w:tcBorders>
                  <w:top w:val="single" w:sz="4" w:space="0" w:color="auto"/>
                  <w:left w:val="single" w:sz="4" w:space="0" w:color="auto"/>
                  <w:bottom w:val="single" w:sz="4" w:space="0" w:color="auto"/>
                  <w:right w:val="single" w:sz="4" w:space="0" w:color="auto"/>
                </w:tcBorders>
                <w:shd w:val="clear" w:color="auto" w:fill="E6E6E6"/>
                <w:vAlign w:val="center"/>
              </w:tcPr>
            </w:tcPrChange>
          </w:tcPr>
          <w:p w14:paraId="6E987E5E" w14:textId="0F15C526" w:rsidR="00F74B65" w:rsidRPr="0051229B" w:rsidRDefault="00F74B65" w:rsidP="00371C40">
            <w:pPr>
              <w:pStyle w:val="NDbng"/>
              <w:rPr>
                <w:sz w:val="26"/>
                <w:lang w:val="pt-BR"/>
              </w:rPr>
            </w:pPr>
            <w:ins w:id="4026" w:author="USER" w:date="2024-03-15T10:36:00Z">
              <w:r w:rsidRPr="009520AA">
                <w:t>0,0%</w:t>
              </w:r>
            </w:ins>
            <w:del w:id="4027" w:author="USER" w:date="2024-03-15T10:36:00Z">
              <w:r w:rsidRPr="0051229B" w:rsidDel="00802EFA">
                <w:delText>0,0%</w:delText>
              </w:r>
            </w:del>
          </w:p>
        </w:tc>
        <w:tc>
          <w:tcPr>
            <w:tcW w:w="850" w:type="dxa"/>
            <w:tcBorders>
              <w:top w:val="single" w:sz="4" w:space="0" w:color="auto"/>
              <w:left w:val="single" w:sz="4" w:space="0" w:color="auto"/>
              <w:bottom w:val="single" w:sz="4" w:space="0" w:color="auto"/>
              <w:right w:val="single" w:sz="4" w:space="0" w:color="auto"/>
            </w:tcBorders>
            <w:tcPrChange w:id="4028" w:author="USER" w:date="2024-03-15T10:36:00Z">
              <w:tcPr>
                <w:tcW w:w="850" w:type="dxa"/>
                <w:gridSpan w:val="2"/>
                <w:tcBorders>
                  <w:top w:val="single" w:sz="4" w:space="0" w:color="auto"/>
                  <w:left w:val="single" w:sz="4" w:space="0" w:color="auto"/>
                  <w:bottom w:val="single" w:sz="4" w:space="0" w:color="auto"/>
                  <w:right w:val="single" w:sz="4" w:space="0" w:color="auto"/>
                </w:tcBorders>
                <w:vAlign w:val="center"/>
              </w:tcPr>
            </w:tcPrChange>
          </w:tcPr>
          <w:p w14:paraId="6B34D993" w14:textId="1186773F" w:rsidR="00F74B65" w:rsidRPr="0051229B" w:rsidRDefault="00F74B65" w:rsidP="00371C40">
            <w:pPr>
              <w:pStyle w:val="NDbng"/>
              <w:rPr>
                <w:sz w:val="26"/>
                <w:lang w:val="pt-BR"/>
              </w:rPr>
            </w:pPr>
            <w:ins w:id="4029" w:author="USER" w:date="2024-03-15T10:36:00Z">
              <w:r w:rsidRPr="009520AA">
                <w:t>0</w:t>
              </w:r>
            </w:ins>
            <w:del w:id="4030" w:author="USER" w:date="2024-03-15T10:36:00Z">
              <w:r w:rsidRPr="0051229B" w:rsidDel="00802EFA">
                <w:delText>0</w:delText>
              </w:r>
            </w:del>
          </w:p>
        </w:tc>
        <w:tc>
          <w:tcPr>
            <w:tcW w:w="738" w:type="dxa"/>
            <w:tcBorders>
              <w:top w:val="single" w:sz="4" w:space="0" w:color="auto"/>
              <w:left w:val="single" w:sz="4" w:space="0" w:color="auto"/>
              <w:bottom w:val="single" w:sz="4" w:space="0" w:color="auto"/>
              <w:right w:val="single" w:sz="4" w:space="0" w:color="auto"/>
            </w:tcBorders>
            <w:tcPrChange w:id="4031" w:author="USER" w:date="2024-03-15T10:36:00Z">
              <w:tcPr>
                <w:tcW w:w="738" w:type="dxa"/>
                <w:gridSpan w:val="2"/>
                <w:tcBorders>
                  <w:top w:val="single" w:sz="4" w:space="0" w:color="auto"/>
                  <w:left w:val="single" w:sz="4" w:space="0" w:color="auto"/>
                  <w:bottom w:val="single" w:sz="4" w:space="0" w:color="auto"/>
                  <w:right w:val="single" w:sz="4" w:space="0" w:color="auto"/>
                </w:tcBorders>
                <w:vAlign w:val="center"/>
              </w:tcPr>
            </w:tcPrChange>
          </w:tcPr>
          <w:p w14:paraId="658BDF4D" w14:textId="0C008F11" w:rsidR="00F74B65" w:rsidRPr="0051229B" w:rsidRDefault="00F74B65" w:rsidP="00371C40">
            <w:pPr>
              <w:pStyle w:val="NDbng"/>
              <w:rPr>
                <w:sz w:val="26"/>
                <w:lang w:val="pt-BR"/>
              </w:rPr>
            </w:pPr>
            <w:ins w:id="4032" w:author="USER" w:date="2024-03-15T10:36:00Z">
              <w:r w:rsidRPr="009520AA">
                <w:t>0</w:t>
              </w:r>
            </w:ins>
            <w:del w:id="4033" w:author="USER" w:date="2024-03-15T10:36:00Z">
              <w:r w:rsidRPr="0051229B" w:rsidDel="00802EFA">
                <w:delText>0</w:delText>
              </w:r>
            </w:del>
          </w:p>
        </w:tc>
        <w:tc>
          <w:tcPr>
            <w:tcW w:w="821" w:type="dxa"/>
            <w:tcBorders>
              <w:top w:val="single" w:sz="4" w:space="0" w:color="auto"/>
              <w:left w:val="single" w:sz="4" w:space="0" w:color="auto"/>
              <w:bottom w:val="single" w:sz="4" w:space="0" w:color="auto"/>
              <w:right w:val="single" w:sz="4" w:space="0" w:color="auto"/>
            </w:tcBorders>
            <w:tcPrChange w:id="4034" w:author="USER" w:date="2024-03-15T10:36:00Z">
              <w:tcPr>
                <w:tcW w:w="821" w:type="dxa"/>
                <w:gridSpan w:val="2"/>
                <w:tcBorders>
                  <w:top w:val="single" w:sz="4" w:space="0" w:color="auto"/>
                  <w:left w:val="single" w:sz="4" w:space="0" w:color="auto"/>
                  <w:bottom w:val="single" w:sz="4" w:space="0" w:color="auto"/>
                  <w:right w:val="single" w:sz="4" w:space="0" w:color="auto"/>
                </w:tcBorders>
                <w:vAlign w:val="center"/>
              </w:tcPr>
            </w:tcPrChange>
          </w:tcPr>
          <w:p w14:paraId="42027366" w14:textId="38E20FCA" w:rsidR="00F74B65" w:rsidRPr="0051229B" w:rsidRDefault="00F74B65" w:rsidP="00371C40">
            <w:pPr>
              <w:pStyle w:val="NDbng"/>
              <w:rPr>
                <w:sz w:val="26"/>
                <w:lang w:val="pt-BR"/>
              </w:rPr>
            </w:pPr>
            <w:ins w:id="4035" w:author="USER" w:date="2024-03-15T10:36:00Z">
              <w:r w:rsidRPr="009520AA">
                <w:t>0</w:t>
              </w:r>
            </w:ins>
            <w:del w:id="4036" w:author="USER" w:date="2024-03-15T10:36:00Z">
              <w:r w:rsidRPr="0051229B" w:rsidDel="00802EFA">
                <w:delText>0</w:delText>
              </w:r>
            </w:del>
          </w:p>
        </w:tc>
        <w:tc>
          <w:tcPr>
            <w:tcW w:w="851" w:type="dxa"/>
            <w:tcBorders>
              <w:top w:val="single" w:sz="4" w:space="0" w:color="auto"/>
              <w:left w:val="single" w:sz="4" w:space="0" w:color="auto"/>
              <w:bottom w:val="single" w:sz="4" w:space="0" w:color="auto"/>
              <w:right w:val="single" w:sz="4" w:space="0" w:color="auto"/>
            </w:tcBorders>
            <w:tcPrChange w:id="4037" w:author="USER" w:date="2024-03-15T10:36:00Z">
              <w:tcPr>
                <w:tcW w:w="851" w:type="dxa"/>
                <w:gridSpan w:val="2"/>
                <w:tcBorders>
                  <w:top w:val="single" w:sz="4" w:space="0" w:color="auto"/>
                  <w:left w:val="single" w:sz="4" w:space="0" w:color="auto"/>
                  <w:bottom w:val="single" w:sz="4" w:space="0" w:color="auto"/>
                  <w:right w:val="single" w:sz="4" w:space="0" w:color="auto"/>
                </w:tcBorders>
                <w:vAlign w:val="center"/>
              </w:tcPr>
            </w:tcPrChange>
          </w:tcPr>
          <w:p w14:paraId="7311F581" w14:textId="20D61BC7" w:rsidR="00F74B65" w:rsidRPr="0051229B" w:rsidRDefault="00F74B65" w:rsidP="00371C40">
            <w:pPr>
              <w:pStyle w:val="NDbng"/>
              <w:rPr>
                <w:sz w:val="26"/>
                <w:lang w:val="pt-BR"/>
              </w:rPr>
            </w:pPr>
            <w:ins w:id="4038" w:author="USER" w:date="2024-03-15T10:36:00Z">
              <w:r w:rsidRPr="009520AA">
                <w:t>0</w:t>
              </w:r>
            </w:ins>
            <w:del w:id="4039" w:author="USER" w:date="2024-03-15T10:36:00Z">
              <w:r w:rsidRPr="0051229B" w:rsidDel="00802EFA">
                <w:delText>0</w:delText>
              </w:r>
            </w:del>
          </w:p>
        </w:tc>
        <w:tc>
          <w:tcPr>
            <w:tcW w:w="850" w:type="dxa"/>
            <w:tcBorders>
              <w:top w:val="single" w:sz="4" w:space="0" w:color="auto"/>
              <w:left w:val="single" w:sz="4" w:space="0" w:color="auto"/>
              <w:bottom w:val="single" w:sz="4" w:space="0" w:color="auto"/>
              <w:right w:val="single" w:sz="4" w:space="0" w:color="auto"/>
            </w:tcBorders>
            <w:tcPrChange w:id="4040" w:author="USER" w:date="2024-03-15T10:36:00Z">
              <w:tcPr>
                <w:tcW w:w="850" w:type="dxa"/>
                <w:gridSpan w:val="2"/>
                <w:tcBorders>
                  <w:top w:val="single" w:sz="4" w:space="0" w:color="auto"/>
                  <w:left w:val="single" w:sz="4" w:space="0" w:color="auto"/>
                  <w:bottom w:val="single" w:sz="4" w:space="0" w:color="auto"/>
                  <w:right w:val="single" w:sz="4" w:space="0" w:color="auto"/>
                </w:tcBorders>
                <w:vAlign w:val="center"/>
              </w:tcPr>
            </w:tcPrChange>
          </w:tcPr>
          <w:p w14:paraId="130453D2" w14:textId="496D4F57" w:rsidR="00F74B65" w:rsidRPr="0051229B" w:rsidRDefault="00F74B65" w:rsidP="00371C40">
            <w:pPr>
              <w:pStyle w:val="NDbng"/>
              <w:rPr>
                <w:sz w:val="26"/>
                <w:lang w:val="pt-BR"/>
              </w:rPr>
            </w:pPr>
            <w:ins w:id="4041" w:author="USER" w:date="2024-03-15T10:36:00Z">
              <w:r w:rsidRPr="009520AA">
                <w:t>0</w:t>
              </w:r>
            </w:ins>
            <w:del w:id="4042" w:author="USER" w:date="2024-03-15T10:36:00Z">
              <w:r w:rsidRPr="0051229B" w:rsidDel="00802EFA">
                <w:delText>0</w:delText>
              </w:r>
            </w:del>
          </w:p>
        </w:tc>
        <w:tc>
          <w:tcPr>
            <w:tcW w:w="851" w:type="dxa"/>
            <w:tcBorders>
              <w:top w:val="single" w:sz="4" w:space="0" w:color="auto"/>
              <w:left w:val="single" w:sz="4" w:space="0" w:color="auto"/>
              <w:bottom w:val="single" w:sz="4" w:space="0" w:color="auto"/>
              <w:right w:val="single" w:sz="4" w:space="0" w:color="auto"/>
            </w:tcBorders>
            <w:tcPrChange w:id="4043" w:author="USER" w:date="2024-03-15T10:36:00Z">
              <w:tcPr>
                <w:tcW w:w="851" w:type="dxa"/>
                <w:gridSpan w:val="2"/>
                <w:tcBorders>
                  <w:top w:val="single" w:sz="4" w:space="0" w:color="auto"/>
                  <w:left w:val="single" w:sz="4" w:space="0" w:color="auto"/>
                  <w:bottom w:val="single" w:sz="4" w:space="0" w:color="auto"/>
                  <w:right w:val="single" w:sz="4" w:space="0" w:color="auto"/>
                </w:tcBorders>
                <w:vAlign w:val="center"/>
              </w:tcPr>
            </w:tcPrChange>
          </w:tcPr>
          <w:p w14:paraId="28105FCE" w14:textId="16F89E1B" w:rsidR="00F74B65" w:rsidRPr="0051229B" w:rsidRDefault="00F74B65" w:rsidP="00371C40">
            <w:pPr>
              <w:pStyle w:val="NDbng"/>
              <w:rPr>
                <w:sz w:val="26"/>
                <w:lang w:val="pt-BR"/>
              </w:rPr>
            </w:pPr>
            <w:ins w:id="4044" w:author="USER" w:date="2024-03-15T10:36:00Z">
              <w:r w:rsidRPr="009520AA">
                <w:t>0</w:t>
              </w:r>
            </w:ins>
            <w:del w:id="4045" w:author="USER" w:date="2024-03-15T10:36:00Z">
              <w:r w:rsidRPr="0051229B" w:rsidDel="00802EFA">
                <w:delText>0</w:delText>
              </w:r>
            </w:del>
          </w:p>
        </w:tc>
        <w:tc>
          <w:tcPr>
            <w:tcW w:w="709" w:type="dxa"/>
            <w:tcBorders>
              <w:top w:val="single" w:sz="4" w:space="0" w:color="auto"/>
              <w:left w:val="single" w:sz="4" w:space="0" w:color="auto"/>
              <w:bottom w:val="single" w:sz="4" w:space="0" w:color="auto"/>
              <w:right w:val="single" w:sz="4" w:space="0" w:color="auto"/>
            </w:tcBorders>
            <w:tcPrChange w:id="4046" w:author="USER" w:date="2024-03-15T10:36:00Z">
              <w:tcPr>
                <w:tcW w:w="709" w:type="dxa"/>
                <w:tcBorders>
                  <w:top w:val="single" w:sz="4" w:space="0" w:color="auto"/>
                  <w:left w:val="single" w:sz="4" w:space="0" w:color="auto"/>
                  <w:bottom w:val="single" w:sz="4" w:space="0" w:color="auto"/>
                  <w:right w:val="single" w:sz="4" w:space="0" w:color="auto"/>
                </w:tcBorders>
                <w:vAlign w:val="center"/>
              </w:tcPr>
            </w:tcPrChange>
          </w:tcPr>
          <w:p w14:paraId="17382460" w14:textId="65753247" w:rsidR="00F74B65" w:rsidRPr="0051229B" w:rsidRDefault="00F74B65" w:rsidP="00371C40">
            <w:pPr>
              <w:pStyle w:val="NDbng"/>
              <w:rPr>
                <w:sz w:val="26"/>
                <w:lang w:val="pt-BR"/>
              </w:rPr>
            </w:pPr>
            <w:ins w:id="4047" w:author="USER" w:date="2024-03-15T10:36:00Z">
              <w:r w:rsidRPr="009520AA">
                <w:t>0</w:t>
              </w:r>
            </w:ins>
            <w:del w:id="4048" w:author="USER" w:date="2024-03-15T10:36:00Z">
              <w:r w:rsidRPr="0051229B" w:rsidDel="00802EFA">
                <w:delText>0</w:delText>
              </w:r>
            </w:del>
          </w:p>
        </w:tc>
      </w:tr>
      <w:tr w:rsidR="00F74B65" w:rsidRPr="00FC06A8" w14:paraId="310C9905" w14:textId="77777777" w:rsidTr="00C76763">
        <w:tblPrEx>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4049" w:author="USER" w:date="2024-03-15T10:36:00Z">
            <w:tblPrEx>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trHeight w:val="307"/>
          <w:trPrChange w:id="4050" w:author="USER" w:date="2024-03-15T10:36:00Z">
            <w:trPr>
              <w:gridBefore w:val="2"/>
              <w:trHeight w:val="307"/>
            </w:trPr>
          </w:trPrChange>
        </w:trPr>
        <w:tc>
          <w:tcPr>
            <w:tcW w:w="709" w:type="dxa"/>
            <w:tcBorders>
              <w:top w:val="single" w:sz="4" w:space="0" w:color="auto"/>
              <w:left w:val="single" w:sz="4" w:space="0" w:color="auto"/>
              <w:bottom w:val="single" w:sz="4" w:space="0" w:color="auto"/>
              <w:right w:val="single" w:sz="4" w:space="0" w:color="auto"/>
            </w:tcBorders>
            <w:vAlign w:val="center"/>
            <w:tcPrChange w:id="4051" w:author="USER" w:date="2024-03-15T10:36:00Z">
              <w:tcPr>
                <w:tcW w:w="709" w:type="dxa"/>
                <w:tcBorders>
                  <w:top w:val="single" w:sz="4" w:space="0" w:color="auto"/>
                  <w:left w:val="single" w:sz="4" w:space="0" w:color="auto"/>
                  <w:bottom w:val="single" w:sz="4" w:space="0" w:color="auto"/>
                  <w:right w:val="single" w:sz="4" w:space="0" w:color="auto"/>
                </w:tcBorders>
                <w:vAlign w:val="center"/>
              </w:tcPr>
            </w:tcPrChange>
          </w:tcPr>
          <w:p w14:paraId="04927CB7" w14:textId="77777777" w:rsidR="00F74B65" w:rsidRPr="00FC06A8" w:rsidRDefault="00F74B65" w:rsidP="00371C40">
            <w:pPr>
              <w:pStyle w:val="NDbng"/>
            </w:pPr>
            <w:r w:rsidRPr="00FC06A8">
              <w:t>4</w:t>
            </w:r>
          </w:p>
        </w:tc>
        <w:tc>
          <w:tcPr>
            <w:tcW w:w="1701" w:type="dxa"/>
            <w:tcBorders>
              <w:top w:val="single" w:sz="4" w:space="0" w:color="auto"/>
              <w:left w:val="single" w:sz="4" w:space="0" w:color="auto"/>
              <w:bottom w:val="single" w:sz="4" w:space="0" w:color="auto"/>
              <w:right w:val="single" w:sz="4" w:space="0" w:color="auto"/>
            </w:tcBorders>
            <w:vAlign w:val="center"/>
            <w:tcPrChange w:id="4052" w:author="USER" w:date="2024-03-15T10:36:00Z">
              <w:tcPr>
                <w:tcW w:w="1701" w:type="dxa"/>
                <w:gridSpan w:val="2"/>
                <w:tcBorders>
                  <w:top w:val="single" w:sz="4" w:space="0" w:color="auto"/>
                  <w:left w:val="single" w:sz="4" w:space="0" w:color="auto"/>
                  <w:bottom w:val="single" w:sz="4" w:space="0" w:color="auto"/>
                  <w:right w:val="single" w:sz="4" w:space="0" w:color="auto"/>
                </w:tcBorders>
                <w:vAlign w:val="center"/>
              </w:tcPr>
            </w:tcPrChange>
          </w:tcPr>
          <w:p w14:paraId="02C71EEC" w14:textId="77777777" w:rsidR="00F74B65" w:rsidRPr="00FC06A8" w:rsidRDefault="00F74B65" w:rsidP="00371C40">
            <w:pPr>
              <w:pStyle w:val="NDbng"/>
            </w:pPr>
            <w:r w:rsidRPr="00FC06A8">
              <w:t>Tiến sĩ</w:t>
            </w:r>
          </w:p>
        </w:tc>
        <w:tc>
          <w:tcPr>
            <w:tcW w:w="992" w:type="dxa"/>
            <w:tcBorders>
              <w:top w:val="single" w:sz="4" w:space="0" w:color="auto"/>
              <w:left w:val="single" w:sz="4" w:space="0" w:color="auto"/>
              <w:bottom w:val="single" w:sz="4" w:space="0" w:color="auto"/>
              <w:right w:val="single" w:sz="4" w:space="0" w:color="auto"/>
            </w:tcBorders>
            <w:tcPrChange w:id="4053" w:author="USER" w:date="2024-03-15T10:36:00Z">
              <w:tcPr>
                <w:tcW w:w="992" w:type="dxa"/>
                <w:gridSpan w:val="2"/>
                <w:tcBorders>
                  <w:top w:val="single" w:sz="4" w:space="0" w:color="auto"/>
                  <w:left w:val="single" w:sz="4" w:space="0" w:color="auto"/>
                  <w:bottom w:val="single" w:sz="4" w:space="0" w:color="auto"/>
                  <w:right w:val="single" w:sz="4" w:space="0" w:color="auto"/>
                </w:tcBorders>
                <w:vAlign w:val="center"/>
              </w:tcPr>
            </w:tcPrChange>
          </w:tcPr>
          <w:p w14:paraId="2BF9FE2E" w14:textId="6C7FFFA4" w:rsidR="00F74B65" w:rsidRPr="0051229B" w:rsidRDefault="00F74B65" w:rsidP="00371C40">
            <w:pPr>
              <w:pStyle w:val="NDbng"/>
              <w:rPr>
                <w:sz w:val="26"/>
                <w:lang w:val="pt-BR"/>
              </w:rPr>
            </w:pPr>
            <w:ins w:id="4054" w:author="USER" w:date="2024-03-15T10:36:00Z">
              <w:r w:rsidRPr="009520AA">
                <w:t>8</w:t>
              </w:r>
            </w:ins>
            <w:del w:id="4055" w:author="USER" w:date="2024-03-15T10:36:00Z">
              <w:r w:rsidRPr="0051229B" w:rsidDel="00802EFA">
                <w:delText>8</w:delText>
              </w:r>
            </w:del>
          </w:p>
        </w:tc>
        <w:tc>
          <w:tcPr>
            <w:tcW w:w="993" w:type="dxa"/>
            <w:tcBorders>
              <w:top w:val="single" w:sz="4" w:space="0" w:color="auto"/>
              <w:left w:val="single" w:sz="4" w:space="0" w:color="auto"/>
              <w:bottom w:val="single" w:sz="4" w:space="0" w:color="auto"/>
              <w:right w:val="single" w:sz="4" w:space="0" w:color="auto"/>
            </w:tcBorders>
            <w:shd w:val="clear" w:color="auto" w:fill="E6E6E6"/>
            <w:tcPrChange w:id="4056" w:author="USER" w:date="2024-03-15T10:36:00Z">
              <w:tcPr>
                <w:tcW w:w="993" w:type="dxa"/>
                <w:gridSpan w:val="3"/>
                <w:tcBorders>
                  <w:top w:val="single" w:sz="4" w:space="0" w:color="auto"/>
                  <w:left w:val="single" w:sz="4" w:space="0" w:color="auto"/>
                  <w:bottom w:val="single" w:sz="4" w:space="0" w:color="auto"/>
                  <w:right w:val="single" w:sz="4" w:space="0" w:color="auto"/>
                </w:tcBorders>
                <w:shd w:val="clear" w:color="auto" w:fill="E6E6E6"/>
                <w:vAlign w:val="center"/>
              </w:tcPr>
            </w:tcPrChange>
          </w:tcPr>
          <w:p w14:paraId="3098F844" w14:textId="7B0C77EB" w:rsidR="00F74B65" w:rsidRPr="0051229B" w:rsidRDefault="00F74B65" w:rsidP="00371C40">
            <w:pPr>
              <w:pStyle w:val="NDbng"/>
              <w:rPr>
                <w:sz w:val="26"/>
                <w:lang w:val="pt-BR"/>
              </w:rPr>
            </w:pPr>
            <w:ins w:id="4057" w:author="USER" w:date="2024-03-15T10:36:00Z">
              <w:r w:rsidRPr="009520AA">
                <w:t>47,0%</w:t>
              </w:r>
            </w:ins>
            <w:del w:id="4058" w:author="USER" w:date="2024-03-15T10:36:00Z">
              <w:r w:rsidRPr="0051229B" w:rsidDel="00802EFA">
                <w:delText>50,0%</w:delText>
              </w:r>
            </w:del>
          </w:p>
        </w:tc>
        <w:tc>
          <w:tcPr>
            <w:tcW w:w="850" w:type="dxa"/>
            <w:tcBorders>
              <w:top w:val="single" w:sz="4" w:space="0" w:color="auto"/>
              <w:left w:val="single" w:sz="4" w:space="0" w:color="auto"/>
              <w:bottom w:val="single" w:sz="4" w:space="0" w:color="auto"/>
              <w:right w:val="single" w:sz="4" w:space="0" w:color="auto"/>
            </w:tcBorders>
            <w:tcPrChange w:id="4059" w:author="USER" w:date="2024-03-15T10:36:00Z">
              <w:tcPr>
                <w:tcW w:w="850" w:type="dxa"/>
                <w:gridSpan w:val="2"/>
                <w:tcBorders>
                  <w:top w:val="single" w:sz="4" w:space="0" w:color="auto"/>
                  <w:left w:val="single" w:sz="4" w:space="0" w:color="auto"/>
                  <w:bottom w:val="single" w:sz="4" w:space="0" w:color="auto"/>
                  <w:right w:val="single" w:sz="4" w:space="0" w:color="auto"/>
                </w:tcBorders>
                <w:vAlign w:val="center"/>
              </w:tcPr>
            </w:tcPrChange>
          </w:tcPr>
          <w:p w14:paraId="7779131B" w14:textId="3DCE5F11" w:rsidR="00F74B65" w:rsidRPr="0051229B" w:rsidRDefault="00F74B65" w:rsidP="00371C40">
            <w:pPr>
              <w:pStyle w:val="NDbng"/>
              <w:rPr>
                <w:sz w:val="26"/>
                <w:lang w:val="pt-BR"/>
              </w:rPr>
            </w:pPr>
            <w:ins w:id="4060" w:author="USER" w:date="2024-03-15T10:36:00Z">
              <w:r w:rsidRPr="009520AA">
                <w:t>7</w:t>
              </w:r>
            </w:ins>
            <w:del w:id="4061" w:author="USER" w:date="2024-03-15T10:36:00Z">
              <w:r w:rsidRPr="0051229B" w:rsidDel="00802EFA">
                <w:delText>7</w:delText>
              </w:r>
            </w:del>
          </w:p>
        </w:tc>
        <w:tc>
          <w:tcPr>
            <w:tcW w:w="738" w:type="dxa"/>
            <w:tcBorders>
              <w:top w:val="single" w:sz="4" w:space="0" w:color="auto"/>
              <w:left w:val="single" w:sz="4" w:space="0" w:color="auto"/>
              <w:bottom w:val="single" w:sz="4" w:space="0" w:color="auto"/>
              <w:right w:val="single" w:sz="4" w:space="0" w:color="auto"/>
            </w:tcBorders>
            <w:tcPrChange w:id="4062" w:author="USER" w:date="2024-03-15T10:36:00Z">
              <w:tcPr>
                <w:tcW w:w="738" w:type="dxa"/>
                <w:gridSpan w:val="2"/>
                <w:tcBorders>
                  <w:top w:val="single" w:sz="4" w:space="0" w:color="auto"/>
                  <w:left w:val="single" w:sz="4" w:space="0" w:color="auto"/>
                  <w:bottom w:val="single" w:sz="4" w:space="0" w:color="auto"/>
                  <w:right w:val="single" w:sz="4" w:space="0" w:color="auto"/>
                </w:tcBorders>
                <w:vAlign w:val="center"/>
              </w:tcPr>
            </w:tcPrChange>
          </w:tcPr>
          <w:p w14:paraId="7ADEDACE" w14:textId="7AFE06C1" w:rsidR="00F74B65" w:rsidRPr="0051229B" w:rsidRDefault="00F74B65" w:rsidP="00371C40">
            <w:pPr>
              <w:pStyle w:val="NDbng"/>
              <w:rPr>
                <w:sz w:val="26"/>
                <w:lang w:val="pt-BR"/>
              </w:rPr>
            </w:pPr>
            <w:ins w:id="4063" w:author="USER" w:date="2024-03-15T10:36:00Z">
              <w:r w:rsidRPr="009520AA">
                <w:t>1</w:t>
              </w:r>
            </w:ins>
            <w:del w:id="4064" w:author="USER" w:date="2024-03-15T10:36:00Z">
              <w:r w:rsidRPr="0051229B" w:rsidDel="00802EFA">
                <w:delText>1</w:delText>
              </w:r>
            </w:del>
          </w:p>
        </w:tc>
        <w:tc>
          <w:tcPr>
            <w:tcW w:w="821" w:type="dxa"/>
            <w:tcBorders>
              <w:top w:val="single" w:sz="4" w:space="0" w:color="auto"/>
              <w:left w:val="single" w:sz="4" w:space="0" w:color="auto"/>
              <w:bottom w:val="single" w:sz="4" w:space="0" w:color="auto"/>
              <w:right w:val="single" w:sz="4" w:space="0" w:color="auto"/>
            </w:tcBorders>
            <w:tcPrChange w:id="4065" w:author="USER" w:date="2024-03-15T10:36:00Z">
              <w:tcPr>
                <w:tcW w:w="821" w:type="dxa"/>
                <w:gridSpan w:val="2"/>
                <w:tcBorders>
                  <w:top w:val="single" w:sz="4" w:space="0" w:color="auto"/>
                  <w:left w:val="single" w:sz="4" w:space="0" w:color="auto"/>
                  <w:bottom w:val="single" w:sz="4" w:space="0" w:color="auto"/>
                  <w:right w:val="single" w:sz="4" w:space="0" w:color="auto"/>
                </w:tcBorders>
                <w:vAlign w:val="center"/>
              </w:tcPr>
            </w:tcPrChange>
          </w:tcPr>
          <w:p w14:paraId="527D1588" w14:textId="47031532" w:rsidR="00F74B65" w:rsidRPr="0051229B" w:rsidRDefault="00F74B65" w:rsidP="00371C40">
            <w:pPr>
              <w:pStyle w:val="NDbng"/>
              <w:rPr>
                <w:sz w:val="26"/>
                <w:lang w:val="pt-BR"/>
              </w:rPr>
            </w:pPr>
            <w:ins w:id="4066" w:author="USER" w:date="2024-03-15T10:36:00Z">
              <w:r w:rsidRPr="009520AA">
                <w:t>0</w:t>
              </w:r>
            </w:ins>
            <w:del w:id="4067" w:author="USER" w:date="2024-03-15T10:36:00Z">
              <w:r w:rsidRPr="0051229B" w:rsidDel="00802EFA">
                <w:delText>0</w:delText>
              </w:r>
            </w:del>
          </w:p>
        </w:tc>
        <w:tc>
          <w:tcPr>
            <w:tcW w:w="851" w:type="dxa"/>
            <w:tcBorders>
              <w:top w:val="single" w:sz="4" w:space="0" w:color="auto"/>
              <w:left w:val="single" w:sz="4" w:space="0" w:color="auto"/>
              <w:bottom w:val="single" w:sz="4" w:space="0" w:color="auto"/>
              <w:right w:val="single" w:sz="4" w:space="0" w:color="auto"/>
            </w:tcBorders>
            <w:tcPrChange w:id="4068" w:author="USER" w:date="2024-03-15T10:36:00Z">
              <w:tcPr>
                <w:tcW w:w="851" w:type="dxa"/>
                <w:gridSpan w:val="2"/>
                <w:tcBorders>
                  <w:top w:val="single" w:sz="4" w:space="0" w:color="auto"/>
                  <w:left w:val="single" w:sz="4" w:space="0" w:color="auto"/>
                  <w:bottom w:val="single" w:sz="4" w:space="0" w:color="auto"/>
                  <w:right w:val="single" w:sz="4" w:space="0" w:color="auto"/>
                </w:tcBorders>
                <w:vAlign w:val="center"/>
              </w:tcPr>
            </w:tcPrChange>
          </w:tcPr>
          <w:p w14:paraId="23AFF69F" w14:textId="27B2C0F4" w:rsidR="00F74B65" w:rsidRPr="0051229B" w:rsidRDefault="00F74B65" w:rsidP="00371C40">
            <w:pPr>
              <w:pStyle w:val="NDbng"/>
              <w:rPr>
                <w:sz w:val="26"/>
                <w:lang w:val="pt-BR"/>
              </w:rPr>
            </w:pPr>
            <w:ins w:id="4069" w:author="USER" w:date="2024-03-15T10:36:00Z">
              <w:r w:rsidRPr="009520AA">
                <w:t>4</w:t>
              </w:r>
            </w:ins>
            <w:del w:id="4070" w:author="USER" w:date="2024-03-15T10:36:00Z">
              <w:r w:rsidRPr="0051229B" w:rsidDel="00802EFA">
                <w:delText>4</w:delText>
              </w:r>
            </w:del>
          </w:p>
        </w:tc>
        <w:tc>
          <w:tcPr>
            <w:tcW w:w="850" w:type="dxa"/>
            <w:tcBorders>
              <w:top w:val="single" w:sz="4" w:space="0" w:color="auto"/>
              <w:left w:val="single" w:sz="4" w:space="0" w:color="auto"/>
              <w:bottom w:val="single" w:sz="4" w:space="0" w:color="auto"/>
              <w:right w:val="single" w:sz="4" w:space="0" w:color="auto"/>
            </w:tcBorders>
            <w:tcPrChange w:id="4071" w:author="USER" w:date="2024-03-15T10:36:00Z">
              <w:tcPr>
                <w:tcW w:w="850" w:type="dxa"/>
                <w:gridSpan w:val="2"/>
                <w:tcBorders>
                  <w:top w:val="single" w:sz="4" w:space="0" w:color="auto"/>
                  <w:left w:val="single" w:sz="4" w:space="0" w:color="auto"/>
                  <w:bottom w:val="single" w:sz="4" w:space="0" w:color="auto"/>
                  <w:right w:val="single" w:sz="4" w:space="0" w:color="auto"/>
                </w:tcBorders>
                <w:vAlign w:val="center"/>
              </w:tcPr>
            </w:tcPrChange>
          </w:tcPr>
          <w:p w14:paraId="3095010A" w14:textId="3235A165" w:rsidR="00F74B65" w:rsidRPr="0051229B" w:rsidRDefault="00F74B65" w:rsidP="00371C40">
            <w:pPr>
              <w:pStyle w:val="NDbng"/>
              <w:rPr>
                <w:sz w:val="26"/>
                <w:lang w:val="pt-BR"/>
              </w:rPr>
            </w:pPr>
            <w:ins w:id="4072" w:author="USER" w:date="2024-03-15T10:36:00Z">
              <w:r w:rsidRPr="009520AA">
                <w:t>4</w:t>
              </w:r>
            </w:ins>
            <w:del w:id="4073" w:author="USER" w:date="2024-03-15T10:36:00Z">
              <w:r w:rsidRPr="0051229B" w:rsidDel="00802EFA">
                <w:delText>4</w:delText>
              </w:r>
            </w:del>
          </w:p>
        </w:tc>
        <w:tc>
          <w:tcPr>
            <w:tcW w:w="851" w:type="dxa"/>
            <w:tcBorders>
              <w:top w:val="single" w:sz="4" w:space="0" w:color="auto"/>
              <w:left w:val="single" w:sz="4" w:space="0" w:color="auto"/>
              <w:bottom w:val="single" w:sz="4" w:space="0" w:color="auto"/>
              <w:right w:val="single" w:sz="4" w:space="0" w:color="auto"/>
            </w:tcBorders>
            <w:tcPrChange w:id="4074" w:author="USER" w:date="2024-03-15T10:36:00Z">
              <w:tcPr>
                <w:tcW w:w="851" w:type="dxa"/>
                <w:gridSpan w:val="2"/>
                <w:tcBorders>
                  <w:top w:val="single" w:sz="4" w:space="0" w:color="auto"/>
                  <w:left w:val="single" w:sz="4" w:space="0" w:color="auto"/>
                  <w:bottom w:val="single" w:sz="4" w:space="0" w:color="auto"/>
                  <w:right w:val="single" w:sz="4" w:space="0" w:color="auto"/>
                </w:tcBorders>
                <w:vAlign w:val="center"/>
              </w:tcPr>
            </w:tcPrChange>
          </w:tcPr>
          <w:p w14:paraId="5F5596DA" w14:textId="3D58F757" w:rsidR="00F74B65" w:rsidRPr="0051229B" w:rsidRDefault="00F74B65" w:rsidP="00371C40">
            <w:pPr>
              <w:pStyle w:val="NDbng"/>
              <w:rPr>
                <w:sz w:val="26"/>
                <w:lang w:val="pt-BR"/>
              </w:rPr>
            </w:pPr>
            <w:ins w:id="4075" w:author="USER" w:date="2024-03-15T10:36:00Z">
              <w:r w:rsidRPr="009520AA">
                <w:t>0</w:t>
              </w:r>
            </w:ins>
            <w:del w:id="4076" w:author="USER" w:date="2024-03-15T10:36:00Z">
              <w:r w:rsidRPr="0051229B" w:rsidDel="00802EFA">
                <w:delText>0</w:delText>
              </w:r>
            </w:del>
          </w:p>
        </w:tc>
        <w:tc>
          <w:tcPr>
            <w:tcW w:w="709" w:type="dxa"/>
            <w:tcBorders>
              <w:top w:val="single" w:sz="4" w:space="0" w:color="auto"/>
              <w:left w:val="single" w:sz="4" w:space="0" w:color="auto"/>
              <w:bottom w:val="single" w:sz="4" w:space="0" w:color="auto"/>
              <w:right w:val="single" w:sz="4" w:space="0" w:color="auto"/>
            </w:tcBorders>
            <w:tcPrChange w:id="4077" w:author="USER" w:date="2024-03-15T10:36:00Z">
              <w:tcPr>
                <w:tcW w:w="709" w:type="dxa"/>
                <w:tcBorders>
                  <w:top w:val="single" w:sz="4" w:space="0" w:color="auto"/>
                  <w:left w:val="single" w:sz="4" w:space="0" w:color="auto"/>
                  <w:bottom w:val="single" w:sz="4" w:space="0" w:color="auto"/>
                  <w:right w:val="single" w:sz="4" w:space="0" w:color="auto"/>
                </w:tcBorders>
                <w:vAlign w:val="center"/>
              </w:tcPr>
            </w:tcPrChange>
          </w:tcPr>
          <w:p w14:paraId="71890834" w14:textId="6B7DE354" w:rsidR="00F74B65" w:rsidRPr="0051229B" w:rsidRDefault="00F74B65" w:rsidP="00371C40">
            <w:pPr>
              <w:pStyle w:val="NDbng"/>
              <w:rPr>
                <w:sz w:val="26"/>
                <w:lang w:val="pt-BR"/>
              </w:rPr>
            </w:pPr>
            <w:ins w:id="4078" w:author="USER" w:date="2024-03-15T10:36:00Z">
              <w:r w:rsidRPr="009520AA">
                <w:t>0</w:t>
              </w:r>
            </w:ins>
            <w:del w:id="4079" w:author="USER" w:date="2024-03-15T10:36:00Z">
              <w:r w:rsidRPr="0051229B" w:rsidDel="00802EFA">
                <w:delText>0</w:delText>
              </w:r>
            </w:del>
          </w:p>
        </w:tc>
      </w:tr>
      <w:tr w:rsidR="00F74B65" w:rsidRPr="00FC06A8" w14:paraId="76D45BFE" w14:textId="77777777" w:rsidTr="00C76763">
        <w:tblPrEx>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4080" w:author="USER" w:date="2024-03-15T10:36:00Z">
            <w:tblPrEx>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trHeight w:val="307"/>
          <w:trPrChange w:id="4081" w:author="USER" w:date="2024-03-15T10:36:00Z">
            <w:trPr>
              <w:gridBefore w:val="2"/>
              <w:trHeight w:val="307"/>
            </w:trPr>
          </w:trPrChange>
        </w:trPr>
        <w:tc>
          <w:tcPr>
            <w:tcW w:w="709" w:type="dxa"/>
            <w:tcBorders>
              <w:top w:val="single" w:sz="4" w:space="0" w:color="auto"/>
              <w:left w:val="single" w:sz="4" w:space="0" w:color="auto"/>
              <w:bottom w:val="single" w:sz="4" w:space="0" w:color="auto"/>
              <w:right w:val="single" w:sz="4" w:space="0" w:color="auto"/>
            </w:tcBorders>
            <w:vAlign w:val="center"/>
            <w:tcPrChange w:id="4082" w:author="USER" w:date="2024-03-15T10:36:00Z">
              <w:tcPr>
                <w:tcW w:w="709" w:type="dxa"/>
                <w:tcBorders>
                  <w:top w:val="single" w:sz="4" w:space="0" w:color="auto"/>
                  <w:left w:val="single" w:sz="4" w:space="0" w:color="auto"/>
                  <w:bottom w:val="single" w:sz="4" w:space="0" w:color="auto"/>
                  <w:right w:val="single" w:sz="4" w:space="0" w:color="auto"/>
                </w:tcBorders>
                <w:vAlign w:val="center"/>
              </w:tcPr>
            </w:tcPrChange>
          </w:tcPr>
          <w:p w14:paraId="4B571E78" w14:textId="77777777" w:rsidR="00F74B65" w:rsidRPr="00FC06A8" w:rsidRDefault="00F74B65" w:rsidP="00371C40">
            <w:pPr>
              <w:pStyle w:val="NDbng"/>
            </w:pPr>
            <w:r w:rsidRPr="00FC06A8">
              <w:t>5</w:t>
            </w:r>
          </w:p>
        </w:tc>
        <w:tc>
          <w:tcPr>
            <w:tcW w:w="1701" w:type="dxa"/>
            <w:tcBorders>
              <w:top w:val="single" w:sz="4" w:space="0" w:color="auto"/>
              <w:left w:val="single" w:sz="4" w:space="0" w:color="auto"/>
              <w:bottom w:val="single" w:sz="4" w:space="0" w:color="auto"/>
              <w:right w:val="single" w:sz="4" w:space="0" w:color="auto"/>
            </w:tcBorders>
            <w:vAlign w:val="center"/>
            <w:tcPrChange w:id="4083" w:author="USER" w:date="2024-03-15T10:36:00Z">
              <w:tcPr>
                <w:tcW w:w="1701" w:type="dxa"/>
                <w:gridSpan w:val="2"/>
                <w:tcBorders>
                  <w:top w:val="single" w:sz="4" w:space="0" w:color="auto"/>
                  <w:left w:val="single" w:sz="4" w:space="0" w:color="auto"/>
                  <w:bottom w:val="single" w:sz="4" w:space="0" w:color="auto"/>
                  <w:right w:val="single" w:sz="4" w:space="0" w:color="auto"/>
                </w:tcBorders>
                <w:vAlign w:val="center"/>
              </w:tcPr>
            </w:tcPrChange>
          </w:tcPr>
          <w:p w14:paraId="6838D0A3" w14:textId="77777777" w:rsidR="00F74B65" w:rsidRPr="00FC06A8" w:rsidRDefault="00F74B65" w:rsidP="00371C40">
            <w:pPr>
              <w:pStyle w:val="NDbng"/>
            </w:pPr>
            <w:r w:rsidRPr="00FC06A8">
              <w:t>Thạc sĩ</w:t>
            </w:r>
          </w:p>
        </w:tc>
        <w:tc>
          <w:tcPr>
            <w:tcW w:w="992" w:type="dxa"/>
            <w:tcBorders>
              <w:top w:val="single" w:sz="4" w:space="0" w:color="auto"/>
              <w:left w:val="single" w:sz="4" w:space="0" w:color="auto"/>
              <w:bottom w:val="single" w:sz="4" w:space="0" w:color="auto"/>
              <w:right w:val="single" w:sz="4" w:space="0" w:color="auto"/>
            </w:tcBorders>
            <w:tcPrChange w:id="4084" w:author="USER" w:date="2024-03-15T10:36:00Z">
              <w:tcPr>
                <w:tcW w:w="992" w:type="dxa"/>
                <w:gridSpan w:val="2"/>
                <w:tcBorders>
                  <w:top w:val="single" w:sz="4" w:space="0" w:color="auto"/>
                  <w:left w:val="single" w:sz="4" w:space="0" w:color="auto"/>
                  <w:bottom w:val="single" w:sz="4" w:space="0" w:color="auto"/>
                  <w:right w:val="single" w:sz="4" w:space="0" w:color="auto"/>
                </w:tcBorders>
                <w:vAlign w:val="center"/>
              </w:tcPr>
            </w:tcPrChange>
          </w:tcPr>
          <w:p w14:paraId="66A8DE65" w14:textId="70128106" w:rsidR="00F74B65" w:rsidRPr="0051229B" w:rsidRDefault="00F74B65" w:rsidP="00371C40">
            <w:pPr>
              <w:pStyle w:val="NDbng"/>
              <w:rPr>
                <w:sz w:val="26"/>
                <w:lang w:val="pt-BR"/>
              </w:rPr>
            </w:pPr>
            <w:ins w:id="4085" w:author="USER" w:date="2024-03-15T10:36:00Z">
              <w:r w:rsidRPr="009520AA">
                <w:t>2</w:t>
              </w:r>
            </w:ins>
            <w:del w:id="4086" w:author="USER" w:date="2024-03-15T10:36:00Z">
              <w:r w:rsidRPr="0051229B" w:rsidDel="00802EFA">
                <w:delText>2</w:delText>
              </w:r>
            </w:del>
          </w:p>
        </w:tc>
        <w:tc>
          <w:tcPr>
            <w:tcW w:w="993" w:type="dxa"/>
            <w:tcBorders>
              <w:top w:val="single" w:sz="4" w:space="0" w:color="auto"/>
              <w:left w:val="single" w:sz="4" w:space="0" w:color="auto"/>
              <w:bottom w:val="single" w:sz="4" w:space="0" w:color="auto"/>
              <w:right w:val="single" w:sz="4" w:space="0" w:color="auto"/>
            </w:tcBorders>
            <w:shd w:val="clear" w:color="auto" w:fill="E6E6E6"/>
            <w:tcPrChange w:id="4087" w:author="USER" w:date="2024-03-15T10:36:00Z">
              <w:tcPr>
                <w:tcW w:w="993" w:type="dxa"/>
                <w:gridSpan w:val="3"/>
                <w:tcBorders>
                  <w:top w:val="single" w:sz="4" w:space="0" w:color="auto"/>
                  <w:left w:val="single" w:sz="4" w:space="0" w:color="auto"/>
                  <w:bottom w:val="single" w:sz="4" w:space="0" w:color="auto"/>
                  <w:right w:val="single" w:sz="4" w:space="0" w:color="auto"/>
                </w:tcBorders>
                <w:shd w:val="clear" w:color="auto" w:fill="E6E6E6"/>
                <w:vAlign w:val="center"/>
              </w:tcPr>
            </w:tcPrChange>
          </w:tcPr>
          <w:p w14:paraId="7768B915" w14:textId="63C8D286" w:rsidR="00F74B65" w:rsidRPr="0051229B" w:rsidRDefault="00F74B65" w:rsidP="00371C40">
            <w:pPr>
              <w:pStyle w:val="NDbng"/>
              <w:rPr>
                <w:sz w:val="26"/>
                <w:lang w:val="pt-BR"/>
              </w:rPr>
            </w:pPr>
            <w:ins w:id="4088" w:author="USER" w:date="2024-03-15T10:36:00Z">
              <w:r w:rsidRPr="009520AA">
                <w:t>12%</w:t>
              </w:r>
            </w:ins>
            <w:del w:id="4089" w:author="USER" w:date="2024-03-15T10:36:00Z">
              <w:r w:rsidRPr="0051229B" w:rsidDel="00802EFA">
                <w:delText>12,5%</w:delText>
              </w:r>
            </w:del>
          </w:p>
        </w:tc>
        <w:tc>
          <w:tcPr>
            <w:tcW w:w="850" w:type="dxa"/>
            <w:tcBorders>
              <w:top w:val="single" w:sz="4" w:space="0" w:color="auto"/>
              <w:left w:val="single" w:sz="4" w:space="0" w:color="auto"/>
              <w:bottom w:val="single" w:sz="4" w:space="0" w:color="auto"/>
              <w:right w:val="single" w:sz="4" w:space="0" w:color="auto"/>
            </w:tcBorders>
            <w:tcPrChange w:id="4090" w:author="USER" w:date="2024-03-15T10:36:00Z">
              <w:tcPr>
                <w:tcW w:w="850" w:type="dxa"/>
                <w:gridSpan w:val="2"/>
                <w:tcBorders>
                  <w:top w:val="single" w:sz="4" w:space="0" w:color="auto"/>
                  <w:left w:val="single" w:sz="4" w:space="0" w:color="auto"/>
                  <w:bottom w:val="single" w:sz="4" w:space="0" w:color="auto"/>
                  <w:right w:val="single" w:sz="4" w:space="0" w:color="auto"/>
                </w:tcBorders>
                <w:vAlign w:val="center"/>
              </w:tcPr>
            </w:tcPrChange>
          </w:tcPr>
          <w:p w14:paraId="07914628" w14:textId="27B4035B" w:rsidR="00F74B65" w:rsidRPr="0051229B" w:rsidRDefault="00F74B65" w:rsidP="00371C40">
            <w:pPr>
              <w:pStyle w:val="NDbng"/>
              <w:rPr>
                <w:sz w:val="26"/>
                <w:lang w:val="pt-BR"/>
              </w:rPr>
            </w:pPr>
            <w:ins w:id="4091" w:author="USER" w:date="2024-03-15T10:36:00Z">
              <w:r w:rsidRPr="009520AA">
                <w:t>2</w:t>
              </w:r>
            </w:ins>
            <w:del w:id="4092" w:author="USER" w:date="2024-03-15T10:36:00Z">
              <w:r w:rsidRPr="0051229B" w:rsidDel="00802EFA">
                <w:delText>2</w:delText>
              </w:r>
            </w:del>
          </w:p>
        </w:tc>
        <w:tc>
          <w:tcPr>
            <w:tcW w:w="738" w:type="dxa"/>
            <w:tcBorders>
              <w:top w:val="single" w:sz="4" w:space="0" w:color="auto"/>
              <w:left w:val="single" w:sz="4" w:space="0" w:color="auto"/>
              <w:bottom w:val="single" w:sz="4" w:space="0" w:color="auto"/>
              <w:right w:val="single" w:sz="4" w:space="0" w:color="auto"/>
            </w:tcBorders>
            <w:tcPrChange w:id="4093" w:author="USER" w:date="2024-03-15T10:36:00Z">
              <w:tcPr>
                <w:tcW w:w="738" w:type="dxa"/>
                <w:gridSpan w:val="2"/>
                <w:tcBorders>
                  <w:top w:val="single" w:sz="4" w:space="0" w:color="auto"/>
                  <w:left w:val="single" w:sz="4" w:space="0" w:color="auto"/>
                  <w:bottom w:val="single" w:sz="4" w:space="0" w:color="auto"/>
                  <w:right w:val="single" w:sz="4" w:space="0" w:color="auto"/>
                </w:tcBorders>
                <w:vAlign w:val="center"/>
              </w:tcPr>
            </w:tcPrChange>
          </w:tcPr>
          <w:p w14:paraId="6B3D12D1" w14:textId="2D8DC0BA" w:rsidR="00F74B65" w:rsidRPr="0051229B" w:rsidRDefault="00F74B65" w:rsidP="00371C40">
            <w:pPr>
              <w:pStyle w:val="NDbng"/>
              <w:rPr>
                <w:sz w:val="26"/>
                <w:lang w:val="pt-BR"/>
              </w:rPr>
            </w:pPr>
            <w:ins w:id="4094" w:author="USER" w:date="2024-03-15T10:36:00Z">
              <w:r w:rsidRPr="009520AA">
                <w:t>0</w:t>
              </w:r>
            </w:ins>
            <w:del w:id="4095" w:author="USER" w:date="2024-03-15T10:36:00Z">
              <w:r w:rsidRPr="0051229B" w:rsidDel="00802EFA">
                <w:delText>0</w:delText>
              </w:r>
            </w:del>
          </w:p>
        </w:tc>
        <w:tc>
          <w:tcPr>
            <w:tcW w:w="821" w:type="dxa"/>
            <w:tcBorders>
              <w:top w:val="single" w:sz="4" w:space="0" w:color="auto"/>
              <w:left w:val="single" w:sz="4" w:space="0" w:color="auto"/>
              <w:bottom w:val="single" w:sz="4" w:space="0" w:color="auto"/>
              <w:right w:val="single" w:sz="4" w:space="0" w:color="auto"/>
            </w:tcBorders>
            <w:tcPrChange w:id="4096" w:author="USER" w:date="2024-03-15T10:36:00Z">
              <w:tcPr>
                <w:tcW w:w="821" w:type="dxa"/>
                <w:gridSpan w:val="2"/>
                <w:tcBorders>
                  <w:top w:val="single" w:sz="4" w:space="0" w:color="auto"/>
                  <w:left w:val="single" w:sz="4" w:space="0" w:color="auto"/>
                  <w:bottom w:val="single" w:sz="4" w:space="0" w:color="auto"/>
                  <w:right w:val="single" w:sz="4" w:space="0" w:color="auto"/>
                </w:tcBorders>
                <w:vAlign w:val="center"/>
              </w:tcPr>
            </w:tcPrChange>
          </w:tcPr>
          <w:p w14:paraId="2107D529" w14:textId="2B39530E" w:rsidR="00F74B65" w:rsidRPr="0051229B" w:rsidRDefault="00F74B65" w:rsidP="00371C40">
            <w:pPr>
              <w:pStyle w:val="NDbng"/>
              <w:rPr>
                <w:sz w:val="26"/>
                <w:lang w:val="pt-BR"/>
              </w:rPr>
            </w:pPr>
            <w:ins w:id="4097" w:author="USER" w:date="2024-03-15T10:36:00Z">
              <w:r w:rsidRPr="009520AA">
                <w:t>0</w:t>
              </w:r>
            </w:ins>
            <w:del w:id="4098" w:author="USER" w:date="2024-03-15T10:36:00Z">
              <w:r w:rsidRPr="0051229B" w:rsidDel="00802EFA">
                <w:delText>0</w:delText>
              </w:r>
            </w:del>
          </w:p>
        </w:tc>
        <w:tc>
          <w:tcPr>
            <w:tcW w:w="851" w:type="dxa"/>
            <w:tcBorders>
              <w:top w:val="single" w:sz="4" w:space="0" w:color="auto"/>
              <w:left w:val="single" w:sz="4" w:space="0" w:color="auto"/>
              <w:bottom w:val="single" w:sz="4" w:space="0" w:color="auto"/>
              <w:right w:val="single" w:sz="4" w:space="0" w:color="auto"/>
            </w:tcBorders>
            <w:tcPrChange w:id="4099" w:author="USER" w:date="2024-03-15T10:36:00Z">
              <w:tcPr>
                <w:tcW w:w="851" w:type="dxa"/>
                <w:gridSpan w:val="2"/>
                <w:tcBorders>
                  <w:top w:val="single" w:sz="4" w:space="0" w:color="auto"/>
                  <w:left w:val="single" w:sz="4" w:space="0" w:color="auto"/>
                  <w:bottom w:val="single" w:sz="4" w:space="0" w:color="auto"/>
                  <w:right w:val="single" w:sz="4" w:space="0" w:color="auto"/>
                </w:tcBorders>
                <w:vAlign w:val="center"/>
              </w:tcPr>
            </w:tcPrChange>
          </w:tcPr>
          <w:p w14:paraId="44895BD6" w14:textId="5726C705" w:rsidR="00F74B65" w:rsidRPr="0051229B" w:rsidRDefault="00F74B65" w:rsidP="00371C40">
            <w:pPr>
              <w:pStyle w:val="NDbng"/>
              <w:rPr>
                <w:sz w:val="26"/>
                <w:lang w:val="pt-BR"/>
              </w:rPr>
            </w:pPr>
            <w:ins w:id="4100" w:author="USER" w:date="2024-03-15T10:36:00Z">
              <w:r w:rsidRPr="009520AA">
                <w:t>2</w:t>
              </w:r>
            </w:ins>
            <w:del w:id="4101" w:author="USER" w:date="2024-03-15T10:36:00Z">
              <w:r w:rsidRPr="0051229B" w:rsidDel="00802EFA">
                <w:delText>2</w:delText>
              </w:r>
            </w:del>
          </w:p>
        </w:tc>
        <w:tc>
          <w:tcPr>
            <w:tcW w:w="850" w:type="dxa"/>
            <w:tcBorders>
              <w:top w:val="single" w:sz="4" w:space="0" w:color="auto"/>
              <w:left w:val="single" w:sz="4" w:space="0" w:color="auto"/>
              <w:bottom w:val="single" w:sz="4" w:space="0" w:color="auto"/>
              <w:right w:val="single" w:sz="4" w:space="0" w:color="auto"/>
            </w:tcBorders>
            <w:tcPrChange w:id="4102" w:author="USER" w:date="2024-03-15T10:36:00Z">
              <w:tcPr>
                <w:tcW w:w="850" w:type="dxa"/>
                <w:gridSpan w:val="2"/>
                <w:tcBorders>
                  <w:top w:val="single" w:sz="4" w:space="0" w:color="auto"/>
                  <w:left w:val="single" w:sz="4" w:space="0" w:color="auto"/>
                  <w:bottom w:val="single" w:sz="4" w:space="0" w:color="auto"/>
                  <w:right w:val="single" w:sz="4" w:space="0" w:color="auto"/>
                </w:tcBorders>
                <w:vAlign w:val="center"/>
              </w:tcPr>
            </w:tcPrChange>
          </w:tcPr>
          <w:p w14:paraId="649507B1" w14:textId="7A6EFB1B" w:rsidR="00F74B65" w:rsidRPr="0051229B" w:rsidRDefault="00F74B65" w:rsidP="00371C40">
            <w:pPr>
              <w:pStyle w:val="NDbng"/>
              <w:rPr>
                <w:sz w:val="26"/>
                <w:lang w:val="pt-BR"/>
              </w:rPr>
            </w:pPr>
            <w:ins w:id="4103" w:author="USER" w:date="2024-03-15T10:36:00Z">
              <w:r w:rsidRPr="009520AA">
                <w:t>0</w:t>
              </w:r>
            </w:ins>
            <w:del w:id="4104" w:author="USER" w:date="2024-03-15T10:36:00Z">
              <w:r w:rsidRPr="0051229B" w:rsidDel="00802EFA">
                <w:delText>0</w:delText>
              </w:r>
            </w:del>
          </w:p>
        </w:tc>
        <w:tc>
          <w:tcPr>
            <w:tcW w:w="851" w:type="dxa"/>
            <w:tcBorders>
              <w:top w:val="single" w:sz="4" w:space="0" w:color="auto"/>
              <w:left w:val="single" w:sz="4" w:space="0" w:color="auto"/>
              <w:bottom w:val="single" w:sz="4" w:space="0" w:color="auto"/>
              <w:right w:val="single" w:sz="4" w:space="0" w:color="auto"/>
            </w:tcBorders>
            <w:tcPrChange w:id="4105" w:author="USER" w:date="2024-03-15T10:36:00Z">
              <w:tcPr>
                <w:tcW w:w="851" w:type="dxa"/>
                <w:gridSpan w:val="2"/>
                <w:tcBorders>
                  <w:top w:val="single" w:sz="4" w:space="0" w:color="auto"/>
                  <w:left w:val="single" w:sz="4" w:space="0" w:color="auto"/>
                  <w:bottom w:val="single" w:sz="4" w:space="0" w:color="auto"/>
                  <w:right w:val="single" w:sz="4" w:space="0" w:color="auto"/>
                </w:tcBorders>
                <w:vAlign w:val="center"/>
              </w:tcPr>
            </w:tcPrChange>
          </w:tcPr>
          <w:p w14:paraId="4455012B" w14:textId="4D4D95B3" w:rsidR="00F74B65" w:rsidRPr="0051229B" w:rsidRDefault="00F74B65" w:rsidP="00371C40">
            <w:pPr>
              <w:pStyle w:val="NDbng"/>
              <w:rPr>
                <w:sz w:val="26"/>
                <w:lang w:val="pt-BR"/>
              </w:rPr>
            </w:pPr>
            <w:ins w:id="4106" w:author="USER" w:date="2024-03-15T10:36:00Z">
              <w:r w:rsidRPr="009520AA">
                <w:t>0</w:t>
              </w:r>
            </w:ins>
            <w:del w:id="4107" w:author="USER" w:date="2024-03-15T10:36:00Z">
              <w:r w:rsidRPr="0051229B" w:rsidDel="00802EFA">
                <w:delText>0</w:delText>
              </w:r>
            </w:del>
          </w:p>
        </w:tc>
        <w:tc>
          <w:tcPr>
            <w:tcW w:w="709" w:type="dxa"/>
            <w:tcBorders>
              <w:top w:val="single" w:sz="4" w:space="0" w:color="auto"/>
              <w:left w:val="single" w:sz="4" w:space="0" w:color="auto"/>
              <w:bottom w:val="single" w:sz="4" w:space="0" w:color="auto"/>
              <w:right w:val="single" w:sz="4" w:space="0" w:color="auto"/>
            </w:tcBorders>
            <w:tcPrChange w:id="4108" w:author="USER" w:date="2024-03-15T10:36:00Z">
              <w:tcPr>
                <w:tcW w:w="709" w:type="dxa"/>
                <w:tcBorders>
                  <w:top w:val="single" w:sz="4" w:space="0" w:color="auto"/>
                  <w:left w:val="single" w:sz="4" w:space="0" w:color="auto"/>
                  <w:bottom w:val="single" w:sz="4" w:space="0" w:color="auto"/>
                  <w:right w:val="single" w:sz="4" w:space="0" w:color="auto"/>
                </w:tcBorders>
                <w:vAlign w:val="center"/>
              </w:tcPr>
            </w:tcPrChange>
          </w:tcPr>
          <w:p w14:paraId="0C1AAFBB" w14:textId="037D079F" w:rsidR="00F74B65" w:rsidRPr="0051229B" w:rsidRDefault="00F74B65" w:rsidP="00371C40">
            <w:pPr>
              <w:pStyle w:val="NDbng"/>
              <w:rPr>
                <w:sz w:val="26"/>
                <w:lang w:val="pt-BR"/>
              </w:rPr>
            </w:pPr>
            <w:ins w:id="4109" w:author="USER" w:date="2024-03-15T10:36:00Z">
              <w:r w:rsidRPr="009520AA">
                <w:t>0</w:t>
              </w:r>
            </w:ins>
            <w:del w:id="4110" w:author="USER" w:date="2024-03-15T10:36:00Z">
              <w:r w:rsidRPr="0051229B" w:rsidDel="00802EFA">
                <w:delText>0</w:delText>
              </w:r>
            </w:del>
          </w:p>
        </w:tc>
      </w:tr>
      <w:tr w:rsidR="00F74B65" w:rsidRPr="00FC06A8" w14:paraId="2656ECC1" w14:textId="77777777" w:rsidTr="00C76763">
        <w:tblPrEx>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4111" w:author="USER" w:date="2024-03-15T10:36:00Z">
            <w:tblPrEx>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trHeight w:val="322"/>
          <w:trPrChange w:id="4112" w:author="USER" w:date="2024-03-15T10:36:00Z">
            <w:trPr>
              <w:gridBefore w:val="2"/>
              <w:trHeight w:val="322"/>
            </w:trPr>
          </w:trPrChange>
        </w:trPr>
        <w:tc>
          <w:tcPr>
            <w:tcW w:w="709" w:type="dxa"/>
            <w:tcBorders>
              <w:top w:val="single" w:sz="4" w:space="0" w:color="auto"/>
              <w:left w:val="single" w:sz="4" w:space="0" w:color="auto"/>
              <w:bottom w:val="single" w:sz="4" w:space="0" w:color="auto"/>
              <w:right w:val="single" w:sz="4" w:space="0" w:color="auto"/>
            </w:tcBorders>
            <w:vAlign w:val="center"/>
            <w:tcPrChange w:id="4113" w:author="USER" w:date="2024-03-15T10:36:00Z">
              <w:tcPr>
                <w:tcW w:w="709" w:type="dxa"/>
                <w:tcBorders>
                  <w:top w:val="single" w:sz="4" w:space="0" w:color="auto"/>
                  <w:left w:val="single" w:sz="4" w:space="0" w:color="auto"/>
                  <w:bottom w:val="single" w:sz="4" w:space="0" w:color="auto"/>
                  <w:right w:val="single" w:sz="4" w:space="0" w:color="auto"/>
                </w:tcBorders>
                <w:vAlign w:val="center"/>
              </w:tcPr>
            </w:tcPrChange>
          </w:tcPr>
          <w:p w14:paraId="4BDA0EEB" w14:textId="77777777" w:rsidR="00F74B65" w:rsidRPr="00FC06A8" w:rsidRDefault="00F74B65" w:rsidP="00371C40">
            <w:pPr>
              <w:pStyle w:val="NDbng"/>
            </w:pPr>
            <w:r w:rsidRPr="00FC06A8">
              <w:t>6</w:t>
            </w:r>
          </w:p>
        </w:tc>
        <w:tc>
          <w:tcPr>
            <w:tcW w:w="1701" w:type="dxa"/>
            <w:tcBorders>
              <w:top w:val="single" w:sz="4" w:space="0" w:color="auto"/>
              <w:left w:val="single" w:sz="4" w:space="0" w:color="auto"/>
              <w:bottom w:val="single" w:sz="4" w:space="0" w:color="auto"/>
              <w:right w:val="single" w:sz="4" w:space="0" w:color="auto"/>
            </w:tcBorders>
            <w:vAlign w:val="center"/>
            <w:tcPrChange w:id="4114" w:author="USER" w:date="2024-03-15T10:36:00Z">
              <w:tcPr>
                <w:tcW w:w="1701" w:type="dxa"/>
                <w:gridSpan w:val="2"/>
                <w:tcBorders>
                  <w:top w:val="single" w:sz="4" w:space="0" w:color="auto"/>
                  <w:left w:val="single" w:sz="4" w:space="0" w:color="auto"/>
                  <w:bottom w:val="single" w:sz="4" w:space="0" w:color="auto"/>
                  <w:right w:val="single" w:sz="4" w:space="0" w:color="auto"/>
                </w:tcBorders>
                <w:vAlign w:val="center"/>
              </w:tcPr>
            </w:tcPrChange>
          </w:tcPr>
          <w:p w14:paraId="077B19BA" w14:textId="77777777" w:rsidR="00F74B65" w:rsidRPr="00FC06A8" w:rsidRDefault="00F74B65" w:rsidP="00371C40">
            <w:pPr>
              <w:pStyle w:val="NDbng"/>
            </w:pPr>
            <w:r w:rsidRPr="00FC06A8">
              <w:t>Đại học</w:t>
            </w:r>
          </w:p>
        </w:tc>
        <w:tc>
          <w:tcPr>
            <w:tcW w:w="992" w:type="dxa"/>
            <w:tcBorders>
              <w:top w:val="single" w:sz="4" w:space="0" w:color="auto"/>
              <w:left w:val="single" w:sz="4" w:space="0" w:color="auto"/>
              <w:bottom w:val="single" w:sz="4" w:space="0" w:color="auto"/>
              <w:right w:val="single" w:sz="4" w:space="0" w:color="auto"/>
            </w:tcBorders>
            <w:tcPrChange w:id="4115" w:author="USER" w:date="2024-03-15T10:36:00Z">
              <w:tcPr>
                <w:tcW w:w="992" w:type="dxa"/>
                <w:gridSpan w:val="2"/>
                <w:tcBorders>
                  <w:top w:val="single" w:sz="4" w:space="0" w:color="auto"/>
                  <w:left w:val="single" w:sz="4" w:space="0" w:color="auto"/>
                  <w:bottom w:val="single" w:sz="4" w:space="0" w:color="auto"/>
                  <w:right w:val="single" w:sz="4" w:space="0" w:color="auto"/>
                </w:tcBorders>
                <w:vAlign w:val="center"/>
              </w:tcPr>
            </w:tcPrChange>
          </w:tcPr>
          <w:p w14:paraId="1896AB92" w14:textId="27C8DF30" w:rsidR="00F74B65" w:rsidRPr="0051229B" w:rsidRDefault="00F74B65" w:rsidP="00371C40">
            <w:pPr>
              <w:pStyle w:val="NDbng"/>
              <w:rPr>
                <w:sz w:val="26"/>
                <w:lang w:val="pt-BR"/>
              </w:rPr>
            </w:pPr>
            <w:ins w:id="4116" w:author="USER" w:date="2024-03-15T10:36:00Z">
              <w:r w:rsidRPr="009520AA">
                <w:t>5</w:t>
              </w:r>
            </w:ins>
            <w:del w:id="4117" w:author="USER" w:date="2024-03-15T10:36:00Z">
              <w:r w:rsidRPr="0051229B" w:rsidDel="00802EFA">
                <w:delText>5</w:delText>
              </w:r>
            </w:del>
          </w:p>
        </w:tc>
        <w:tc>
          <w:tcPr>
            <w:tcW w:w="993" w:type="dxa"/>
            <w:tcBorders>
              <w:top w:val="single" w:sz="4" w:space="0" w:color="auto"/>
              <w:left w:val="single" w:sz="4" w:space="0" w:color="auto"/>
              <w:bottom w:val="single" w:sz="4" w:space="0" w:color="auto"/>
              <w:right w:val="single" w:sz="4" w:space="0" w:color="auto"/>
            </w:tcBorders>
            <w:shd w:val="clear" w:color="auto" w:fill="E6E6E6"/>
            <w:tcPrChange w:id="4118" w:author="USER" w:date="2024-03-15T10:36:00Z">
              <w:tcPr>
                <w:tcW w:w="993" w:type="dxa"/>
                <w:gridSpan w:val="3"/>
                <w:tcBorders>
                  <w:top w:val="single" w:sz="4" w:space="0" w:color="auto"/>
                  <w:left w:val="single" w:sz="4" w:space="0" w:color="auto"/>
                  <w:bottom w:val="single" w:sz="4" w:space="0" w:color="auto"/>
                  <w:right w:val="single" w:sz="4" w:space="0" w:color="auto"/>
                </w:tcBorders>
                <w:shd w:val="clear" w:color="auto" w:fill="E6E6E6"/>
                <w:vAlign w:val="center"/>
              </w:tcPr>
            </w:tcPrChange>
          </w:tcPr>
          <w:p w14:paraId="6740BFF3" w14:textId="5236AFAD" w:rsidR="00F74B65" w:rsidRPr="0051229B" w:rsidRDefault="00F74B65" w:rsidP="00371C40">
            <w:pPr>
              <w:pStyle w:val="NDbng"/>
              <w:rPr>
                <w:sz w:val="26"/>
                <w:lang w:val="pt-BR"/>
              </w:rPr>
            </w:pPr>
            <w:ins w:id="4119" w:author="USER" w:date="2024-03-15T10:36:00Z">
              <w:r w:rsidRPr="009520AA">
                <w:t>29%</w:t>
              </w:r>
            </w:ins>
            <w:del w:id="4120" w:author="USER" w:date="2024-03-15T10:36:00Z">
              <w:r w:rsidRPr="0051229B" w:rsidDel="00802EFA">
                <w:delText>31,3%</w:delText>
              </w:r>
            </w:del>
          </w:p>
        </w:tc>
        <w:tc>
          <w:tcPr>
            <w:tcW w:w="850" w:type="dxa"/>
            <w:tcBorders>
              <w:top w:val="single" w:sz="4" w:space="0" w:color="auto"/>
              <w:left w:val="single" w:sz="4" w:space="0" w:color="auto"/>
              <w:bottom w:val="single" w:sz="4" w:space="0" w:color="auto"/>
              <w:right w:val="single" w:sz="4" w:space="0" w:color="auto"/>
            </w:tcBorders>
            <w:tcPrChange w:id="4121" w:author="USER" w:date="2024-03-15T10:36:00Z">
              <w:tcPr>
                <w:tcW w:w="850" w:type="dxa"/>
                <w:gridSpan w:val="2"/>
                <w:tcBorders>
                  <w:top w:val="single" w:sz="4" w:space="0" w:color="auto"/>
                  <w:left w:val="single" w:sz="4" w:space="0" w:color="auto"/>
                  <w:bottom w:val="single" w:sz="4" w:space="0" w:color="auto"/>
                  <w:right w:val="single" w:sz="4" w:space="0" w:color="auto"/>
                </w:tcBorders>
                <w:vAlign w:val="center"/>
              </w:tcPr>
            </w:tcPrChange>
          </w:tcPr>
          <w:p w14:paraId="3A10CB28" w14:textId="37254237" w:rsidR="00F74B65" w:rsidRPr="0051229B" w:rsidRDefault="00F74B65" w:rsidP="00371C40">
            <w:pPr>
              <w:pStyle w:val="NDbng"/>
              <w:rPr>
                <w:sz w:val="26"/>
                <w:lang w:val="pt-BR"/>
              </w:rPr>
            </w:pPr>
            <w:ins w:id="4122" w:author="USER" w:date="2024-03-15T10:36:00Z">
              <w:r w:rsidRPr="009520AA">
                <w:t>4</w:t>
              </w:r>
            </w:ins>
            <w:del w:id="4123" w:author="USER" w:date="2024-03-15T10:36:00Z">
              <w:r w:rsidRPr="0051229B" w:rsidDel="00802EFA">
                <w:delText>4</w:delText>
              </w:r>
            </w:del>
          </w:p>
        </w:tc>
        <w:tc>
          <w:tcPr>
            <w:tcW w:w="738" w:type="dxa"/>
            <w:tcBorders>
              <w:top w:val="single" w:sz="4" w:space="0" w:color="auto"/>
              <w:left w:val="single" w:sz="4" w:space="0" w:color="auto"/>
              <w:bottom w:val="single" w:sz="4" w:space="0" w:color="auto"/>
              <w:right w:val="single" w:sz="4" w:space="0" w:color="auto"/>
            </w:tcBorders>
            <w:tcPrChange w:id="4124" w:author="USER" w:date="2024-03-15T10:36:00Z">
              <w:tcPr>
                <w:tcW w:w="738" w:type="dxa"/>
                <w:gridSpan w:val="2"/>
                <w:tcBorders>
                  <w:top w:val="single" w:sz="4" w:space="0" w:color="auto"/>
                  <w:left w:val="single" w:sz="4" w:space="0" w:color="auto"/>
                  <w:bottom w:val="single" w:sz="4" w:space="0" w:color="auto"/>
                  <w:right w:val="single" w:sz="4" w:space="0" w:color="auto"/>
                </w:tcBorders>
                <w:vAlign w:val="center"/>
              </w:tcPr>
            </w:tcPrChange>
          </w:tcPr>
          <w:p w14:paraId="314E9D5E" w14:textId="1B6922EF" w:rsidR="00F74B65" w:rsidRPr="0051229B" w:rsidRDefault="00F74B65" w:rsidP="00371C40">
            <w:pPr>
              <w:pStyle w:val="NDbng"/>
              <w:rPr>
                <w:sz w:val="26"/>
                <w:lang w:val="pt-BR"/>
              </w:rPr>
            </w:pPr>
            <w:ins w:id="4125" w:author="USER" w:date="2024-03-15T10:36:00Z">
              <w:r w:rsidRPr="009520AA">
                <w:t>1</w:t>
              </w:r>
            </w:ins>
            <w:del w:id="4126" w:author="USER" w:date="2024-03-15T10:36:00Z">
              <w:r w:rsidRPr="0051229B" w:rsidDel="00802EFA">
                <w:delText>1</w:delText>
              </w:r>
            </w:del>
          </w:p>
        </w:tc>
        <w:tc>
          <w:tcPr>
            <w:tcW w:w="821" w:type="dxa"/>
            <w:tcBorders>
              <w:top w:val="single" w:sz="4" w:space="0" w:color="auto"/>
              <w:left w:val="single" w:sz="4" w:space="0" w:color="auto"/>
              <w:bottom w:val="single" w:sz="4" w:space="0" w:color="auto"/>
              <w:right w:val="single" w:sz="4" w:space="0" w:color="auto"/>
            </w:tcBorders>
            <w:tcPrChange w:id="4127" w:author="USER" w:date="2024-03-15T10:36:00Z">
              <w:tcPr>
                <w:tcW w:w="821" w:type="dxa"/>
                <w:gridSpan w:val="2"/>
                <w:tcBorders>
                  <w:top w:val="single" w:sz="4" w:space="0" w:color="auto"/>
                  <w:left w:val="single" w:sz="4" w:space="0" w:color="auto"/>
                  <w:bottom w:val="single" w:sz="4" w:space="0" w:color="auto"/>
                  <w:right w:val="single" w:sz="4" w:space="0" w:color="auto"/>
                </w:tcBorders>
                <w:vAlign w:val="center"/>
              </w:tcPr>
            </w:tcPrChange>
          </w:tcPr>
          <w:p w14:paraId="2FF7DED7" w14:textId="33E71FC3" w:rsidR="00F74B65" w:rsidRPr="0051229B" w:rsidRDefault="00F74B65" w:rsidP="00371C40">
            <w:pPr>
              <w:pStyle w:val="NDbng"/>
              <w:rPr>
                <w:sz w:val="26"/>
                <w:lang w:val="pt-BR"/>
              </w:rPr>
            </w:pPr>
            <w:ins w:id="4128" w:author="USER" w:date="2024-03-15T10:36:00Z">
              <w:r w:rsidRPr="009520AA">
                <w:t>4</w:t>
              </w:r>
            </w:ins>
            <w:del w:id="4129" w:author="USER" w:date="2024-03-15T10:36:00Z">
              <w:r w:rsidRPr="0051229B" w:rsidDel="00802EFA">
                <w:delText>4</w:delText>
              </w:r>
            </w:del>
          </w:p>
        </w:tc>
        <w:tc>
          <w:tcPr>
            <w:tcW w:w="851" w:type="dxa"/>
            <w:tcBorders>
              <w:top w:val="single" w:sz="4" w:space="0" w:color="auto"/>
              <w:left w:val="single" w:sz="4" w:space="0" w:color="auto"/>
              <w:bottom w:val="single" w:sz="4" w:space="0" w:color="auto"/>
              <w:right w:val="single" w:sz="4" w:space="0" w:color="auto"/>
            </w:tcBorders>
            <w:tcPrChange w:id="4130" w:author="USER" w:date="2024-03-15T10:36:00Z">
              <w:tcPr>
                <w:tcW w:w="851" w:type="dxa"/>
                <w:gridSpan w:val="2"/>
                <w:tcBorders>
                  <w:top w:val="single" w:sz="4" w:space="0" w:color="auto"/>
                  <w:left w:val="single" w:sz="4" w:space="0" w:color="auto"/>
                  <w:bottom w:val="single" w:sz="4" w:space="0" w:color="auto"/>
                  <w:right w:val="single" w:sz="4" w:space="0" w:color="auto"/>
                </w:tcBorders>
                <w:vAlign w:val="center"/>
              </w:tcPr>
            </w:tcPrChange>
          </w:tcPr>
          <w:p w14:paraId="532CA0B7" w14:textId="3A8FD03B" w:rsidR="00F74B65" w:rsidRPr="0051229B" w:rsidRDefault="00F74B65" w:rsidP="00371C40">
            <w:pPr>
              <w:pStyle w:val="NDbng"/>
              <w:rPr>
                <w:sz w:val="26"/>
                <w:lang w:val="pt-BR"/>
              </w:rPr>
            </w:pPr>
            <w:ins w:id="4131" w:author="USER" w:date="2024-03-15T10:36:00Z">
              <w:r w:rsidRPr="009520AA">
                <w:t>0</w:t>
              </w:r>
            </w:ins>
            <w:del w:id="4132" w:author="USER" w:date="2024-03-15T10:36:00Z">
              <w:r w:rsidRPr="0051229B" w:rsidDel="00802EFA">
                <w:delText>0</w:delText>
              </w:r>
            </w:del>
          </w:p>
        </w:tc>
        <w:tc>
          <w:tcPr>
            <w:tcW w:w="850" w:type="dxa"/>
            <w:tcBorders>
              <w:top w:val="single" w:sz="4" w:space="0" w:color="auto"/>
              <w:left w:val="single" w:sz="4" w:space="0" w:color="auto"/>
              <w:bottom w:val="single" w:sz="4" w:space="0" w:color="auto"/>
              <w:right w:val="single" w:sz="4" w:space="0" w:color="auto"/>
            </w:tcBorders>
            <w:tcPrChange w:id="4133" w:author="USER" w:date="2024-03-15T10:36:00Z">
              <w:tcPr>
                <w:tcW w:w="850" w:type="dxa"/>
                <w:gridSpan w:val="2"/>
                <w:tcBorders>
                  <w:top w:val="single" w:sz="4" w:space="0" w:color="auto"/>
                  <w:left w:val="single" w:sz="4" w:space="0" w:color="auto"/>
                  <w:bottom w:val="single" w:sz="4" w:space="0" w:color="auto"/>
                  <w:right w:val="single" w:sz="4" w:space="0" w:color="auto"/>
                </w:tcBorders>
                <w:vAlign w:val="center"/>
              </w:tcPr>
            </w:tcPrChange>
          </w:tcPr>
          <w:p w14:paraId="721E78AD" w14:textId="7F51C7C6" w:rsidR="00F74B65" w:rsidRPr="0051229B" w:rsidRDefault="00F74B65" w:rsidP="00371C40">
            <w:pPr>
              <w:pStyle w:val="NDbng"/>
              <w:rPr>
                <w:sz w:val="26"/>
                <w:lang w:val="pt-BR"/>
              </w:rPr>
            </w:pPr>
            <w:ins w:id="4134" w:author="USER" w:date="2024-03-15T10:36:00Z">
              <w:r w:rsidRPr="009520AA">
                <w:t>1</w:t>
              </w:r>
            </w:ins>
            <w:del w:id="4135" w:author="USER" w:date="2024-03-15T10:36:00Z">
              <w:r w:rsidRPr="0051229B" w:rsidDel="00802EFA">
                <w:delText>1</w:delText>
              </w:r>
            </w:del>
          </w:p>
        </w:tc>
        <w:tc>
          <w:tcPr>
            <w:tcW w:w="851" w:type="dxa"/>
            <w:tcBorders>
              <w:top w:val="single" w:sz="4" w:space="0" w:color="auto"/>
              <w:left w:val="single" w:sz="4" w:space="0" w:color="auto"/>
              <w:bottom w:val="single" w:sz="4" w:space="0" w:color="auto"/>
              <w:right w:val="single" w:sz="4" w:space="0" w:color="auto"/>
            </w:tcBorders>
            <w:tcPrChange w:id="4136" w:author="USER" w:date="2024-03-15T10:36:00Z">
              <w:tcPr>
                <w:tcW w:w="851" w:type="dxa"/>
                <w:gridSpan w:val="2"/>
                <w:tcBorders>
                  <w:top w:val="single" w:sz="4" w:space="0" w:color="auto"/>
                  <w:left w:val="single" w:sz="4" w:space="0" w:color="auto"/>
                  <w:bottom w:val="single" w:sz="4" w:space="0" w:color="auto"/>
                  <w:right w:val="single" w:sz="4" w:space="0" w:color="auto"/>
                </w:tcBorders>
                <w:vAlign w:val="center"/>
              </w:tcPr>
            </w:tcPrChange>
          </w:tcPr>
          <w:p w14:paraId="160869C7" w14:textId="1F1826A7" w:rsidR="00F74B65" w:rsidRPr="0051229B" w:rsidRDefault="00F74B65" w:rsidP="00371C40">
            <w:pPr>
              <w:pStyle w:val="NDbng"/>
              <w:rPr>
                <w:sz w:val="26"/>
                <w:lang w:val="pt-BR"/>
              </w:rPr>
            </w:pPr>
            <w:ins w:id="4137" w:author="USER" w:date="2024-03-15T10:36:00Z">
              <w:r w:rsidRPr="009520AA">
                <w:t>0</w:t>
              </w:r>
            </w:ins>
            <w:del w:id="4138" w:author="USER" w:date="2024-03-15T10:36:00Z">
              <w:r w:rsidRPr="0051229B" w:rsidDel="00802EFA">
                <w:delText>0</w:delText>
              </w:r>
            </w:del>
          </w:p>
        </w:tc>
        <w:tc>
          <w:tcPr>
            <w:tcW w:w="709" w:type="dxa"/>
            <w:tcBorders>
              <w:top w:val="single" w:sz="4" w:space="0" w:color="auto"/>
              <w:left w:val="single" w:sz="4" w:space="0" w:color="auto"/>
              <w:bottom w:val="single" w:sz="4" w:space="0" w:color="auto"/>
              <w:right w:val="single" w:sz="4" w:space="0" w:color="auto"/>
            </w:tcBorders>
            <w:tcPrChange w:id="4139" w:author="USER" w:date="2024-03-15T10:36:00Z">
              <w:tcPr>
                <w:tcW w:w="709" w:type="dxa"/>
                <w:tcBorders>
                  <w:top w:val="single" w:sz="4" w:space="0" w:color="auto"/>
                  <w:left w:val="single" w:sz="4" w:space="0" w:color="auto"/>
                  <w:bottom w:val="single" w:sz="4" w:space="0" w:color="auto"/>
                  <w:right w:val="single" w:sz="4" w:space="0" w:color="auto"/>
                </w:tcBorders>
                <w:vAlign w:val="center"/>
              </w:tcPr>
            </w:tcPrChange>
          </w:tcPr>
          <w:p w14:paraId="5BCEC48B" w14:textId="2C0D2698" w:rsidR="00F74B65" w:rsidRPr="0051229B" w:rsidRDefault="00F74B65" w:rsidP="00371C40">
            <w:pPr>
              <w:pStyle w:val="NDbng"/>
              <w:rPr>
                <w:sz w:val="26"/>
                <w:lang w:val="pt-BR"/>
              </w:rPr>
            </w:pPr>
            <w:ins w:id="4140" w:author="USER" w:date="2024-03-15T10:36:00Z">
              <w:r w:rsidRPr="009520AA">
                <w:t>0</w:t>
              </w:r>
            </w:ins>
            <w:del w:id="4141" w:author="USER" w:date="2024-03-15T10:36:00Z">
              <w:r w:rsidRPr="0051229B" w:rsidDel="00802EFA">
                <w:delText>0</w:delText>
              </w:r>
            </w:del>
          </w:p>
        </w:tc>
      </w:tr>
      <w:tr w:rsidR="00F74B65" w:rsidRPr="00FC06A8" w14:paraId="20A5EFF2" w14:textId="77777777" w:rsidTr="00C76763">
        <w:tblPrEx>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Change w:id="4142" w:author="USER" w:date="2024-03-15T10:36:00Z">
            <w:tblPrEx>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Ex>
          </w:tblPrExChange>
        </w:tblPrEx>
        <w:trPr>
          <w:trHeight w:val="322"/>
          <w:trPrChange w:id="4143" w:author="USER" w:date="2024-03-15T10:36:00Z">
            <w:trPr>
              <w:gridBefore w:val="2"/>
              <w:trHeight w:val="322"/>
            </w:trPr>
          </w:trPrChange>
        </w:trPr>
        <w:tc>
          <w:tcPr>
            <w:tcW w:w="709" w:type="dxa"/>
            <w:tcBorders>
              <w:top w:val="single" w:sz="4" w:space="0" w:color="auto"/>
              <w:left w:val="single" w:sz="4" w:space="0" w:color="auto"/>
              <w:bottom w:val="single" w:sz="4" w:space="0" w:color="auto"/>
              <w:right w:val="single" w:sz="4" w:space="0" w:color="auto"/>
            </w:tcBorders>
            <w:vAlign w:val="center"/>
            <w:tcPrChange w:id="4144" w:author="USER" w:date="2024-03-15T10:36:00Z">
              <w:tcPr>
                <w:tcW w:w="709" w:type="dxa"/>
                <w:tcBorders>
                  <w:top w:val="single" w:sz="4" w:space="0" w:color="auto"/>
                  <w:left w:val="single" w:sz="4" w:space="0" w:color="auto"/>
                  <w:bottom w:val="single" w:sz="4" w:space="0" w:color="auto"/>
                  <w:right w:val="single" w:sz="4" w:space="0" w:color="auto"/>
                </w:tcBorders>
                <w:vAlign w:val="center"/>
              </w:tcPr>
            </w:tcPrChange>
          </w:tcPr>
          <w:p w14:paraId="6FC55CEF" w14:textId="77777777" w:rsidR="00F74B65" w:rsidRPr="00FC06A8" w:rsidRDefault="00F74B65" w:rsidP="00371C40">
            <w:pPr>
              <w:pStyle w:val="NDbng"/>
              <w:rPr>
                <w:lang w:val="pt-BR"/>
              </w:rPr>
            </w:pPr>
          </w:p>
        </w:tc>
        <w:tc>
          <w:tcPr>
            <w:tcW w:w="1701" w:type="dxa"/>
            <w:tcBorders>
              <w:top w:val="single" w:sz="4" w:space="0" w:color="auto"/>
              <w:left w:val="single" w:sz="4" w:space="0" w:color="auto"/>
              <w:bottom w:val="single" w:sz="4" w:space="0" w:color="auto"/>
              <w:right w:val="single" w:sz="4" w:space="0" w:color="auto"/>
            </w:tcBorders>
            <w:vAlign w:val="center"/>
            <w:tcPrChange w:id="4145" w:author="USER" w:date="2024-03-15T10:36:00Z">
              <w:tcPr>
                <w:tcW w:w="1701" w:type="dxa"/>
                <w:gridSpan w:val="2"/>
                <w:tcBorders>
                  <w:top w:val="single" w:sz="4" w:space="0" w:color="auto"/>
                  <w:left w:val="single" w:sz="4" w:space="0" w:color="auto"/>
                  <w:bottom w:val="single" w:sz="4" w:space="0" w:color="auto"/>
                  <w:right w:val="single" w:sz="4" w:space="0" w:color="auto"/>
                </w:tcBorders>
                <w:vAlign w:val="center"/>
              </w:tcPr>
            </w:tcPrChange>
          </w:tcPr>
          <w:p w14:paraId="018B3F34" w14:textId="77777777" w:rsidR="00F74B65" w:rsidRPr="00371C40" w:rsidRDefault="00F74B65" w:rsidP="00371C40">
            <w:pPr>
              <w:pStyle w:val="NDbng"/>
              <w:rPr>
                <w:b/>
                <w:lang w:val="pt-BR"/>
              </w:rPr>
            </w:pPr>
            <w:r w:rsidRPr="00371C40">
              <w:rPr>
                <w:b/>
                <w:lang w:val="pt-BR"/>
              </w:rPr>
              <w:t>Tổng</w:t>
            </w:r>
          </w:p>
        </w:tc>
        <w:tc>
          <w:tcPr>
            <w:tcW w:w="992" w:type="dxa"/>
            <w:tcBorders>
              <w:top w:val="single" w:sz="4" w:space="0" w:color="auto"/>
              <w:left w:val="single" w:sz="4" w:space="0" w:color="auto"/>
              <w:bottom w:val="single" w:sz="4" w:space="0" w:color="auto"/>
              <w:right w:val="single" w:sz="4" w:space="0" w:color="auto"/>
            </w:tcBorders>
            <w:shd w:val="clear" w:color="auto" w:fill="E6E6E6"/>
            <w:tcPrChange w:id="4146" w:author="USER" w:date="2024-03-15T10:36:00Z">
              <w:tcPr>
                <w:tcW w:w="992" w:type="dxa"/>
                <w:gridSpan w:val="2"/>
                <w:tcBorders>
                  <w:top w:val="single" w:sz="4" w:space="0" w:color="auto"/>
                  <w:left w:val="single" w:sz="4" w:space="0" w:color="auto"/>
                  <w:bottom w:val="single" w:sz="4" w:space="0" w:color="auto"/>
                  <w:right w:val="single" w:sz="4" w:space="0" w:color="auto"/>
                </w:tcBorders>
                <w:shd w:val="clear" w:color="auto" w:fill="E6E6E6"/>
                <w:vAlign w:val="center"/>
              </w:tcPr>
            </w:tcPrChange>
          </w:tcPr>
          <w:p w14:paraId="56046377" w14:textId="6430BC2C" w:rsidR="00F74B65" w:rsidRPr="00F74B65" w:rsidRDefault="00F74B65" w:rsidP="00371C40">
            <w:pPr>
              <w:pStyle w:val="NDbng"/>
              <w:rPr>
                <w:b/>
                <w:sz w:val="26"/>
                <w:lang w:val="pt-BR"/>
              </w:rPr>
            </w:pPr>
            <w:ins w:id="4147" w:author="USER" w:date="2024-03-15T10:36:00Z">
              <w:r w:rsidRPr="00F74B65">
                <w:rPr>
                  <w:b/>
                  <w:rPrChange w:id="4148" w:author="USER" w:date="2024-03-15T10:36:00Z">
                    <w:rPr/>
                  </w:rPrChange>
                </w:rPr>
                <w:t>17</w:t>
              </w:r>
            </w:ins>
            <w:del w:id="4149" w:author="USER" w:date="2024-03-15T10:36:00Z">
              <w:r w:rsidRPr="00F74B65" w:rsidDel="00802EFA">
                <w:rPr>
                  <w:b/>
                </w:rPr>
                <w:delText>16</w:delText>
              </w:r>
            </w:del>
          </w:p>
        </w:tc>
        <w:tc>
          <w:tcPr>
            <w:tcW w:w="993" w:type="dxa"/>
            <w:tcBorders>
              <w:top w:val="single" w:sz="4" w:space="0" w:color="auto"/>
              <w:left w:val="single" w:sz="4" w:space="0" w:color="auto"/>
              <w:bottom w:val="single" w:sz="4" w:space="0" w:color="auto"/>
              <w:right w:val="single" w:sz="4" w:space="0" w:color="auto"/>
            </w:tcBorders>
            <w:shd w:val="clear" w:color="auto" w:fill="E6E6E6"/>
            <w:tcPrChange w:id="4150" w:author="USER" w:date="2024-03-15T10:36:00Z">
              <w:tcPr>
                <w:tcW w:w="993" w:type="dxa"/>
                <w:gridSpan w:val="3"/>
                <w:tcBorders>
                  <w:top w:val="single" w:sz="4" w:space="0" w:color="auto"/>
                  <w:left w:val="single" w:sz="4" w:space="0" w:color="auto"/>
                  <w:bottom w:val="single" w:sz="4" w:space="0" w:color="auto"/>
                  <w:right w:val="single" w:sz="4" w:space="0" w:color="auto"/>
                </w:tcBorders>
                <w:shd w:val="clear" w:color="auto" w:fill="E6E6E6"/>
                <w:vAlign w:val="center"/>
              </w:tcPr>
            </w:tcPrChange>
          </w:tcPr>
          <w:p w14:paraId="0168A134" w14:textId="42A3D92E" w:rsidR="00F74B65" w:rsidRPr="00F74B65" w:rsidRDefault="00F74B65" w:rsidP="00371C40">
            <w:pPr>
              <w:pStyle w:val="NDbng"/>
              <w:rPr>
                <w:b/>
                <w:sz w:val="26"/>
                <w:lang w:val="pt-BR"/>
              </w:rPr>
            </w:pPr>
            <w:ins w:id="4151" w:author="USER" w:date="2024-03-15T10:36:00Z">
              <w:r w:rsidRPr="00F74B65">
                <w:rPr>
                  <w:b/>
                  <w:rPrChange w:id="4152" w:author="USER" w:date="2024-03-15T10:36:00Z">
                    <w:rPr/>
                  </w:rPrChange>
                </w:rPr>
                <w:t>100%</w:t>
              </w:r>
            </w:ins>
            <w:del w:id="4153" w:author="USER" w:date="2024-03-15T10:36:00Z">
              <w:r w:rsidRPr="00F74B65" w:rsidDel="00802EFA">
                <w:rPr>
                  <w:b/>
                </w:rPr>
                <w:delText>100%</w:delText>
              </w:r>
            </w:del>
          </w:p>
        </w:tc>
        <w:tc>
          <w:tcPr>
            <w:tcW w:w="850" w:type="dxa"/>
            <w:tcBorders>
              <w:top w:val="single" w:sz="4" w:space="0" w:color="auto"/>
              <w:left w:val="single" w:sz="4" w:space="0" w:color="auto"/>
              <w:bottom w:val="single" w:sz="4" w:space="0" w:color="auto"/>
              <w:right w:val="single" w:sz="4" w:space="0" w:color="auto"/>
            </w:tcBorders>
            <w:shd w:val="clear" w:color="auto" w:fill="E6E6E6"/>
            <w:tcPrChange w:id="4154" w:author="USER" w:date="2024-03-15T10:36:00Z">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tcPrChange>
          </w:tcPr>
          <w:p w14:paraId="25FD0615" w14:textId="0EAD2D4C" w:rsidR="00F74B65" w:rsidRPr="00F74B65" w:rsidRDefault="00F74B65" w:rsidP="00371C40">
            <w:pPr>
              <w:pStyle w:val="NDbng"/>
              <w:rPr>
                <w:b/>
                <w:sz w:val="26"/>
              </w:rPr>
            </w:pPr>
            <w:ins w:id="4155" w:author="USER" w:date="2024-03-15T10:36:00Z">
              <w:r w:rsidRPr="00F74B65">
                <w:rPr>
                  <w:b/>
                  <w:rPrChange w:id="4156" w:author="USER" w:date="2024-03-15T10:36:00Z">
                    <w:rPr/>
                  </w:rPrChange>
                </w:rPr>
                <w:t>15</w:t>
              </w:r>
            </w:ins>
            <w:del w:id="4157" w:author="USER" w:date="2024-03-15T10:36:00Z">
              <w:r w:rsidRPr="00F74B65" w:rsidDel="00802EFA">
                <w:rPr>
                  <w:b/>
                </w:rPr>
                <w:delText>14</w:delText>
              </w:r>
            </w:del>
          </w:p>
        </w:tc>
        <w:tc>
          <w:tcPr>
            <w:tcW w:w="738" w:type="dxa"/>
            <w:tcBorders>
              <w:top w:val="single" w:sz="4" w:space="0" w:color="auto"/>
              <w:left w:val="single" w:sz="4" w:space="0" w:color="auto"/>
              <w:bottom w:val="single" w:sz="4" w:space="0" w:color="auto"/>
              <w:right w:val="single" w:sz="4" w:space="0" w:color="auto"/>
            </w:tcBorders>
            <w:shd w:val="clear" w:color="auto" w:fill="E6E6E6"/>
            <w:tcPrChange w:id="4158" w:author="USER" w:date="2024-03-15T10:36:00Z">
              <w:tcPr>
                <w:tcW w:w="738" w:type="dxa"/>
                <w:gridSpan w:val="2"/>
                <w:tcBorders>
                  <w:top w:val="single" w:sz="4" w:space="0" w:color="auto"/>
                  <w:left w:val="single" w:sz="4" w:space="0" w:color="auto"/>
                  <w:bottom w:val="single" w:sz="4" w:space="0" w:color="auto"/>
                  <w:right w:val="single" w:sz="4" w:space="0" w:color="auto"/>
                </w:tcBorders>
                <w:shd w:val="clear" w:color="auto" w:fill="E6E6E6"/>
                <w:vAlign w:val="center"/>
              </w:tcPr>
            </w:tcPrChange>
          </w:tcPr>
          <w:p w14:paraId="76DF2453" w14:textId="7A0146F0" w:rsidR="00F74B65" w:rsidRPr="00F74B65" w:rsidRDefault="00F74B65" w:rsidP="00371C40">
            <w:pPr>
              <w:pStyle w:val="NDbng"/>
              <w:rPr>
                <w:b/>
                <w:sz w:val="26"/>
              </w:rPr>
            </w:pPr>
            <w:ins w:id="4159" w:author="USER" w:date="2024-03-15T10:36:00Z">
              <w:r w:rsidRPr="00F74B65">
                <w:rPr>
                  <w:b/>
                  <w:rPrChange w:id="4160" w:author="USER" w:date="2024-03-15T10:36:00Z">
                    <w:rPr/>
                  </w:rPrChange>
                </w:rPr>
                <w:t>2</w:t>
              </w:r>
            </w:ins>
            <w:del w:id="4161" w:author="USER" w:date="2024-03-15T10:36:00Z">
              <w:r w:rsidRPr="00F74B65" w:rsidDel="00802EFA">
                <w:rPr>
                  <w:b/>
                </w:rPr>
                <w:delText>2</w:delText>
              </w:r>
            </w:del>
          </w:p>
        </w:tc>
        <w:tc>
          <w:tcPr>
            <w:tcW w:w="821" w:type="dxa"/>
            <w:tcBorders>
              <w:top w:val="single" w:sz="4" w:space="0" w:color="auto"/>
              <w:left w:val="single" w:sz="4" w:space="0" w:color="auto"/>
              <w:bottom w:val="single" w:sz="4" w:space="0" w:color="auto"/>
              <w:right w:val="single" w:sz="4" w:space="0" w:color="auto"/>
            </w:tcBorders>
            <w:shd w:val="clear" w:color="auto" w:fill="E6E6E6"/>
            <w:tcPrChange w:id="4162" w:author="USER" w:date="2024-03-15T10:36:00Z">
              <w:tcPr>
                <w:tcW w:w="8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tcPrChange>
          </w:tcPr>
          <w:p w14:paraId="6981818B" w14:textId="32CDE6A6" w:rsidR="00F74B65" w:rsidRPr="00F74B65" w:rsidRDefault="00F74B65" w:rsidP="00371C40">
            <w:pPr>
              <w:pStyle w:val="NDbng"/>
              <w:rPr>
                <w:b/>
                <w:sz w:val="26"/>
              </w:rPr>
            </w:pPr>
            <w:ins w:id="4163" w:author="USER" w:date="2024-03-15T10:36:00Z">
              <w:r w:rsidRPr="00F74B65">
                <w:rPr>
                  <w:b/>
                  <w:rPrChange w:id="4164" w:author="USER" w:date="2024-03-15T10:36:00Z">
                    <w:rPr/>
                  </w:rPrChange>
                </w:rPr>
                <w:t>04</w:t>
              </w:r>
            </w:ins>
            <w:del w:id="4165" w:author="USER" w:date="2024-03-15T10:36:00Z">
              <w:r w:rsidRPr="00F74B65" w:rsidDel="00802EFA">
                <w:rPr>
                  <w:b/>
                </w:rPr>
                <w:delText>04</w:delText>
              </w:r>
            </w:del>
          </w:p>
        </w:tc>
        <w:tc>
          <w:tcPr>
            <w:tcW w:w="851" w:type="dxa"/>
            <w:tcBorders>
              <w:top w:val="single" w:sz="4" w:space="0" w:color="auto"/>
              <w:left w:val="single" w:sz="4" w:space="0" w:color="auto"/>
              <w:bottom w:val="single" w:sz="4" w:space="0" w:color="auto"/>
              <w:right w:val="single" w:sz="4" w:space="0" w:color="auto"/>
            </w:tcBorders>
            <w:shd w:val="clear" w:color="auto" w:fill="E6E6E6"/>
            <w:tcPrChange w:id="4166" w:author="USER" w:date="2024-03-15T10:36:00Z">
              <w:tcPr>
                <w:tcW w:w="851" w:type="dxa"/>
                <w:gridSpan w:val="2"/>
                <w:tcBorders>
                  <w:top w:val="single" w:sz="4" w:space="0" w:color="auto"/>
                  <w:left w:val="single" w:sz="4" w:space="0" w:color="auto"/>
                  <w:bottom w:val="single" w:sz="4" w:space="0" w:color="auto"/>
                  <w:right w:val="single" w:sz="4" w:space="0" w:color="auto"/>
                </w:tcBorders>
                <w:shd w:val="clear" w:color="auto" w:fill="E6E6E6"/>
                <w:vAlign w:val="center"/>
              </w:tcPr>
            </w:tcPrChange>
          </w:tcPr>
          <w:p w14:paraId="28539D9F" w14:textId="1216E267" w:rsidR="00F74B65" w:rsidRPr="00F74B65" w:rsidRDefault="00F74B65" w:rsidP="00371C40">
            <w:pPr>
              <w:pStyle w:val="NDbng"/>
              <w:rPr>
                <w:b/>
                <w:sz w:val="26"/>
              </w:rPr>
            </w:pPr>
            <w:ins w:id="4167" w:author="USER" w:date="2024-03-15T10:36:00Z">
              <w:r w:rsidRPr="00F74B65">
                <w:rPr>
                  <w:b/>
                  <w:rPrChange w:id="4168" w:author="USER" w:date="2024-03-15T10:36:00Z">
                    <w:rPr/>
                  </w:rPrChange>
                </w:rPr>
                <w:t>06</w:t>
              </w:r>
            </w:ins>
            <w:del w:id="4169" w:author="USER" w:date="2024-03-15T10:36:00Z">
              <w:r w:rsidRPr="00F74B65" w:rsidDel="00802EFA">
                <w:rPr>
                  <w:b/>
                </w:rPr>
                <w:delText>06</w:delText>
              </w:r>
            </w:del>
          </w:p>
        </w:tc>
        <w:tc>
          <w:tcPr>
            <w:tcW w:w="850" w:type="dxa"/>
            <w:tcBorders>
              <w:top w:val="single" w:sz="4" w:space="0" w:color="auto"/>
              <w:left w:val="single" w:sz="4" w:space="0" w:color="auto"/>
              <w:bottom w:val="single" w:sz="4" w:space="0" w:color="auto"/>
              <w:right w:val="single" w:sz="4" w:space="0" w:color="auto"/>
            </w:tcBorders>
            <w:shd w:val="clear" w:color="auto" w:fill="E6E6E6"/>
            <w:tcPrChange w:id="4170" w:author="USER" w:date="2024-03-15T10:36:00Z">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tcPrChange>
          </w:tcPr>
          <w:p w14:paraId="2AD2945C" w14:textId="56BB2094" w:rsidR="00F74B65" w:rsidRPr="00F74B65" w:rsidRDefault="00F74B65" w:rsidP="00371C40">
            <w:pPr>
              <w:pStyle w:val="NDbng"/>
              <w:rPr>
                <w:b/>
                <w:sz w:val="26"/>
              </w:rPr>
            </w:pPr>
            <w:ins w:id="4171" w:author="USER" w:date="2024-03-15T10:36:00Z">
              <w:r w:rsidRPr="00F74B65">
                <w:rPr>
                  <w:b/>
                  <w:rPrChange w:id="4172" w:author="USER" w:date="2024-03-15T10:36:00Z">
                    <w:rPr/>
                  </w:rPrChange>
                </w:rPr>
                <w:t>05</w:t>
              </w:r>
            </w:ins>
            <w:del w:id="4173" w:author="USER" w:date="2024-03-15T10:36:00Z">
              <w:r w:rsidRPr="00F74B65" w:rsidDel="00802EFA">
                <w:rPr>
                  <w:b/>
                </w:rPr>
                <w:delText>05</w:delText>
              </w:r>
            </w:del>
          </w:p>
        </w:tc>
        <w:tc>
          <w:tcPr>
            <w:tcW w:w="851" w:type="dxa"/>
            <w:tcBorders>
              <w:top w:val="single" w:sz="4" w:space="0" w:color="auto"/>
              <w:left w:val="single" w:sz="4" w:space="0" w:color="auto"/>
              <w:bottom w:val="single" w:sz="4" w:space="0" w:color="auto"/>
              <w:right w:val="single" w:sz="4" w:space="0" w:color="auto"/>
            </w:tcBorders>
            <w:shd w:val="clear" w:color="auto" w:fill="E6E6E6"/>
            <w:tcPrChange w:id="4174" w:author="USER" w:date="2024-03-15T10:36:00Z">
              <w:tcPr>
                <w:tcW w:w="851" w:type="dxa"/>
                <w:gridSpan w:val="2"/>
                <w:tcBorders>
                  <w:top w:val="single" w:sz="4" w:space="0" w:color="auto"/>
                  <w:left w:val="single" w:sz="4" w:space="0" w:color="auto"/>
                  <w:bottom w:val="single" w:sz="4" w:space="0" w:color="auto"/>
                  <w:right w:val="single" w:sz="4" w:space="0" w:color="auto"/>
                </w:tcBorders>
                <w:shd w:val="clear" w:color="auto" w:fill="E6E6E6"/>
                <w:vAlign w:val="center"/>
              </w:tcPr>
            </w:tcPrChange>
          </w:tcPr>
          <w:p w14:paraId="6B925EB7" w14:textId="4D81684B" w:rsidR="00F74B65" w:rsidRPr="00F74B65" w:rsidRDefault="00F74B65" w:rsidP="00371C40">
            <w:pPr>
              <w:pStyle w:val="NDbng"/>
              <w:rPr>
                <w:b/>
                <w:sz w:val="26"/>
              </w:rPr>
            </w:pPr>
            <w:ins w:id="4175" w:author="USER" w:date="2024-03-15T10:36:00Z">
              <w:r w:rsidRPr="00F74B65">
                <w:rPr>
                  <w:b/>
                  <w:rPrChange w:id="4176" w:author="USER" w:date="2024-03-15T10:36:00Z">
                    <w:rPr/>
                  </w:rPrChange>
                </w:rPr>
                <w:t>02</w:t>
              </w:r>
            </w:ins>
            <w:del w:id="4177" w:author="USER" w:date="2024-03-15T10:36:00Z">
              <w:r w:rsidRPr="00F74B65" w:rsidDel="00802EFA">
                <w:rPr>
                  <w:b/>
                </w:rPr>
                <w:delText>01</w:delText>
              </w:r>
            </w:del>
          </w:p>
        </w:tc>
        <w:tc>
          <w:tcPr>
            <w:tcW w:w="709" w:type="dxa"/>
            <w:tcBorders>
              <w:top w:val="single" w:sz="4" w:space="0" w:color="auto"/>
              <w:left w:val="single" w:sz="4" w:space="0" w:color="auto"/>
              <w:bottom w:val="single" w:sz="4" w:space="0" w:color="auto"/>
              <w:right w:val="single" w:sz="4" w:space="0" w:color="auto"/>
            </w:tcBorders>
            <w:shd w:val="clear" w:color="auto" w:fill="E6E6E6"/>
            <w:tcPrChange w:id="4178" w:author="USER" w:date="2024-03-15T10:36:00Z">
              <w:tcPr>
                <w:tcW w:w="709" w:type="dxa"/>
                <w:tcBorders>
                  <w:top w:val="single" w:sz="4" w:space="0" w:color="auto"/>
                  <w:left w:val="single" w:sz="4" w:space="0" w:color="auto"/>
                  <w:bottom w:val="single" w:sz="4" w:space="0" w:color="auto"/>
                  <w:right w:val="single" w:sz="4" w:space="0" w:color="auto"/>
                </w:tcBorders>
                <w:shd w:val="clear" w:color="auto" w:fill="E6E6E6"/>
                <w:vAlign w:val="center"/>
              </w:tcPr>
            </w:tcPrChange>
          </w:tcPr>
          <w:p w14:paraId="694895C1" w14:textId="03D0B2D5" w:rsidR="00F74B65" w:rsidRPr="00F74B65" w:rsidRDefault="00F74B65" w:rsidP="00371C40">
            <w:pPr>
              <w:pStyle w:val="NDbng"/>
              <w:rPr>
                <w:b/>
                <w:sz w:val="26"/>
                <w:lang w:val="pt-BR"/>
              </w:rPr>
            </w:pPr>
            <w:ins w:id="4179" w:author="USER" w:date="2024-03-15T10:36:00Z">
              <w:r w:rsidRPr="00F74B65">
                <w:rPr>
                  <w:b/>
                  <w:rPrChange w:id="4180" w:author="USER" w:date="2024-03-15T10:36:00Z">
                    <w:rPr/>
                  </w:rPrChange>
                </w:rPr>
                <w:t>0</w:t>
              </w:r>
            </w:ins>
            <w:del w:id="4181" w:author="USER" w:date="2024-03-15T10:36:00Z">
              <w:r w:rsidRPr="00F74B65" w:rsidDel="00802EFA">
                <w:rPr>
                  <w:b/>
                </w:rPr>
                <w:delText>0</w:delText>
              </w:r>
            </w:del>
          </w:p>
        </w:tc>
      </w:tr>
    </w:tbl>
    <w:p w14:paraId="18F2E0CC" w14:textId="77777777" w:rsidR="003C59AB" w:rsidRDefault="003C59AB" w:rsidP="00371C40">
      <w:pPr>
        <w:rPr>
          <w:lang w:val="pt-BR"/>
        </w:rPr>
      </w:pPr>
    </w:p>
    <w:p w14:paraId="38A6A955" w14:textId="77777777" w:rsidR="00833D4A" w:rsidRPr="00FC06A8" w:rsidRDefault="00833D4A" w:rsidP="00371C40">
      <w:pPr>
        <w:rPr>
          <w:lang w:val="pt-BR"/>
        </w:rPr>
      </w:pPr>
      <w:r w:rsidRPr="00FC06A8">
        <w:rPr>
          <w:lang w:val="pt-BR"/>
        </w:rPr>
        <w:t>36.1. Tuổi trung bình của giảng viên cơ hữu:</w:t>
      </w:r>
      <w:r>
        <w:rPr>
          <w:lang w:val="pt-BR"/>
        </w:rPr>
        <w:t xml:space="preserve"> </w:t>
      </w:r>
      <w:r w:rsidRPr="008C78F4">
        <w:rPr>
          <w:rFonts w:eastAsia="Calibri"/>
          <w:sz w:val="26"/>
          <w:szCs w:val="26"/>
          <w:lang w:val="pt-BR"/>
        </w:rPr>
        <w:t>3</w:t>
      </w:r>
      <w:r>
        <w:rPr>
          <w:rFonts w:eastAsia="Calibri"/>
          <w:sz w:val="26"/>
          <w:szCs w:val="26"/>
          <w:lang w:val="pt-BR"/>
        </w:rPr>
        <w:t>7</w:t>
      </w:r>
      <w:r w:rsidRPr="008C78F4">
        <w:rPr>
          <w:rFonts w:eastAsia="Calibri"/>
          <w:sz w:val="26"/>
          <w:szCs w:val="26"/>
          <w:lang w:val="pt-BR"/>
        </w:rPr>
        <w:t>,</w:t>
      </w:r>
      <w:r>
        <w:rPr>
          <w:rFonts w:eastAsia="Calibri"/>
          <w:sz w:val="26"/>
          <w:szCs w:val="26"/>
          <w:lang w:val="pt-BR"/>
        </w:rPr>
        <w:t>6</w:t>
      </w:r>
      <w:r w:rsidRPr="008C78F4">
        <w:rPr>
          <w:rFonts w:eastAsia="Calibri"/>
          <w:sz w:val="26"/>
          <w:szCs w:val="26"/>
          <w:lang w:val="pt-BR"/>
        </w:rPr>
        <w:t xml:space="preserve"> </w:t>
      </w:r>
      <w:r w:rsidRPr="00FC06A8">
        <w:rPr>
          <w:lang w:val="pt-BR"/>
        </w:rPr>
        <w:t xml:space="preserve"> tuổi</w:t>
      </w:r>
    </w:p>
    <w:p w14:paraId="6CBAF6B2" w14:textId="0C6B88AA" w:rsidR="00833D4A" w:rsidRPr="00FC06A8" w:rsidRDefault="00833D4A" w:rsidP="00371C40">
      <w:pPr>
        <w:rPr>
          <w:lang w:val="pt-BR"/>
        </w:rPr>
      </w:pPr>
      <w:r w:rsidRPr="00FC06A8">
        <w:rPr>
          <w:lang w:val="pt-BR"/>
        </w:rPr>
        <w:t>36.2. Tỷ lệ giảng viên cơ hữu có trình độ tiến sĩ trở lên trên tổng số giảng viên cơ hữu của đơn vị thực hiện CTĐT</w:t>
      </w:r>
      <w:r w:rsidRPr="00EE4C0E">
        <w:rPr>
          <w:lang w:val="pt-BR"/>
        </w:rPr>
        <w:t xml:space="preserve">: </w:t>
      </w:r>
      <w:del w:id="4182" w:author="USER" w:date="2024-03-15T10:36:00Z">
        <w:r w:rsidRPr="00EE4C0E" w:rsidDel="00EC7AD9">
          <w:rPr>
            <w:rFonts w:eastAsia="Calibri"/>
            <w:lang w:val="pt-BR"/>
          </w:rPr>
          <w:delText>50</w:delText>
        </w:r>
      </w:del>
      <w:ins w:id="4183" w:author="USER" w:date="2024-03-15T10:36:00Z">
        <w:r w:rsidR="00EC7AD9" w:rsidRPr="00EE4C0E">
          <w:rPr>
            <w:rFonts w:eastAsia="Calibri"/>
            <w:lang w:val="pt-BR"/>
          </w:rPr>
          <w:t>5</w:t>
        </w:r>
        <w:r w:rsidR="00EC7AD9">
          <w:rPr>
            <w:rFonts w:eastAsia="Calibri"/>
            <w:lang w:val="pt-BR"/>
          </w:rPr>
          <w:t>9</w:t>
        </w:r>
      </w:ins>
      <w:r w:rsidRPr="00EE4C0E">
        <w:rPr>
          <w:rFonts w:eastAsia="Calibri"/>
          <w:lang w:val="pt-BR"/>
        </w:rPr>
        <w:t>%</w:t>
      </w:r>
    </w:p>
    <w:p w14:paraId="5B96FC2E" w14:textId="1466A366" w:rsidR="00833D4A" w:rsidRPr="00FC06A8" w:rsidRDefault="00833D4A" w:rsidP="000F32EC">
      <w:pPr>
        <w:rPr>
          <w:lang w:val="pt-BR"/>
        </w:rPr>
      </w:pPr>
      <w:r w:rsidRPr="00FC06A8">
        <w:rPr>
          <w:lang w:val="pt-BR"/>
        </w:rPr>
        <w:t xml:space="preserve">36.3. Tỷ lệ giảng viên cơ </w:t>
      </w:r>
      <w:r w:rsidRPr="00EE4C0E">
        <w:rPr>
          <w:lang w:val="pt-BR"/>
        </w:rPr>
        <w:t xml:space="preserve">hữu có trình độ thạc sĩ trên tổng số giảng viên cơ hữu của đơn vị thực hiện CTĐT: </w:t>
      </w:r>
      <w:r w:rsidRPr="00EE4C0E">
        <w:rPr>
          <w:rFonts w:eastAsia="Calibri"/>
          <w:lang w:val="pt-BR"/>
        </w:rPr>
        <w:t>12</w:t>
      </w:r>
      <w:del w:id="4184" w:author="USER" w:date="2024-03-15T10:36:00Z">
        <w:r w:rsidRPr="00EE4C0E" w:rsidDel="00EC7AD9">
          <w:rPr>
            <w:rFonts w:eastAsia="Calibri"/>
            <w:lang w:val="pt-BR"/>
          </w:rPr>
          <w:delText>,5</w:delText>
        </w:r>
      </w:del>
      <w:r w:rsidRPr="00EE4C0E">
        <w:rPr>
          <w:rFonts w:eastAsia="Calibri"/>
          <w:lang w:val="pt-BR"/>
        </w:rPr>
        <w:t>%</w:t>
      </w:r>
    </w:p>
    <w:p w14:paraId="4A5551BE" w14:textId="77777777" w:rsidR="00833D4A" w:rsidRPr="00FC06A8" w:rsidRDefault="00833D4A" w:rsidP="00371C40">
      <w:pPr>
        <w:rPr>
          <w:lang w:val="pt-BR"/>
        </w:rPr>
      </w:pPr>
      <w:r w:rsidRPr="00FC06A8">
        <w:rPr>
          <w:lang w:val="pt-BR"/>
        </w:rPr>
        <w:t>37. Thống kê, phân loại giảng viên cơ hữu theo mức độ thường xuyên sử dụng ngoại ngữ và tin học cho công tác giảng dạy và nghiên cứu</w:t>
      </w:r>
    </w:p>
    <w:tbl>
      <w:tblPr>
        <w:tblW w:w="9214" w:type="dxa"/>
        <w:tblInd w:w="108" w:type="dxa"/>
        <w:tblLook w:val="01E0" w:firstRow="1" w:lastRow="1" w:firstColumn="1" w:lastColumn="1" w:noHBand="0" w:noVBand="0"/>
      </w:tblPr>
      <w:tblGrid>
        <w:gridCol w:w="590"/>
        <w:gridCol w:w="5659"/>
        <w:gridCol w:w="1414"/>
        <w:gridCol w:w="1551"/>
        <w:tblGridChange w:id="4185">
          <w:tblGrid>
            <w:gridCol w:w="590"/>
            <w:gridCol w:w="5659"/>
            <w:gridCol w:w="1414"/>
            <w:gridCol w:w="1551"/>
          </w:tblGrid>
        </w:tblGridChange>
      </w:tblGrid>
      <w:tr w:rsidR="00833D4A" w:rsidRPr="00AC6B35" w14:paraId="6D65AA3B" w14:textId="77777777" w:rsidTr="00EC7AD9">
        <w:tc>
          <w:tcPr>
            <w:tcW w:w="590" w:type="dxa"/>
            <w:vMerge w:val="restart"/>
            <w:tcBorders>
              <w:top w:val="single" w:sz="4" w:space="0" w:color="auto"/>
              <w:left w:val="single" w:sz="4" w:space="0" w:color="auto"/>
              <w:bottom w:val="single" w:sz="4" w:space="0" w:color="auto"/>
              <w:right w:val="single" w:sz="4" w:space="0" w:color="auto"/>
            </w:tcBorders>
            <w:vAlign w:val="center"/>
          </w:tcPr>
          <w:p w14:paraId="462DC87B" w14:textId="77777777" w:rsidR="00833D4A" w:rsidRPr="00FC06A8" w:rsidRDefault="00833D4A" w:rsidP="00371C40">
            <w:pPr>
              <w:pStyle w:val="TiuBng"/>
            </w:pPr>
            <w:r w:rsidRPr="00FC06A8">
              <w:t>TT</w:t>
            </w:r>
          </w:p>
        </w:tc>
        <w:tc>
          <w:tcPr>
            <w:tcW w:w="5659" w:type="dxa"/>
            <w:vMerge w:val="restart"/>
            <w:tcBorders>
              <w:top w:val="single" w:sz="4" w:space="0" w:color="auto"/>
              <w:left w:val="single" w:sz="4" w:space="0" w:color="auto"/>
              <w:bottom w:val="single" w:sz="4" w:space="0" w:color="auto"/>
              <w:right w:val="single" w:sz="4" w:space="0" w:color="auto"/>
            </w:tcBorders>
            <w:vAlign w:val="center"/>
          </w:tcPr>
          <w:p w14:paraId="6570E415" w14:textId="77777777" w:rsidR="00833D4A" w:rsidRPr="00FC06A8" w:rsidRDefault="00833D4A" w:rsidP="00371C40">
            <w:pPr>
              <w:pStyle w:val="TiuBng"/>
            </w:pPr>
            <w:r w:rsidRPr="00FC06A8">
              <w:t>Tần suất sử dụng</w:t>
            </w:r>
          </w:p>
        </w:tc>
        <w:tc>
          <w:tcPr>
            <w:tcW w:w="2965" w:type="dxa"/>
            <w:gridSpan w:val="2"/>
            <w:tcBorders>
              <w:top w:val="single" w:sz="4" w:space="0" w:color="auto"/>
              <w:left w:val="single" w:sz="4" w:space="0" w:color="auto"/>
              <w:bottom w:val="single" w:sz="4" w:space="0" w:color="auto"/>
              <w:right w:val="single" w:sz="4" w:space="0" w:color="auto"/>
            </w:tcBorders>
            <w:vAlign w:val="center"/>
          </w:tcPr>
          <w:p w14:paraId="36EAEBD2" w14:textId="77777777" w:rsidR="00833D4A" w:rsidRPr="00FC06A8" w:rsidRDefault="00833D4A" w:rsidP="00371C40">
            <w:pPr>
              <w:pStyle w:val="TiuBng"/>
            </w:pPr>
            <w:r w:rsidRPr="00FC06A8">
              <w:t>Tỷ lệ (%) GV cơ hữu sử dụng ngoại ngữ và tin học</w:t>
            </w:r>
          </w:p>
        </w:tc>
      </w:tr>
      <w:tr w:rsidR="00833D4A" w:rsidRPr="00FC06A8" w14:paraId="08250B55" w14:textId="77777777" w:rsidTr="00EC7AD9">
        <w:tc>
          <w:tcPr>
            <w:tcW w:w="590" w:type="dxa"/>
            <w:vMerge/>
            <w:tcBorders>
              <w:top w:val="single" w:sz="4" w:space="0" w:color="auto"/>
              <w:left w:val="single" w:sz="4" w:space="0" w:color="auto"/>
              <w:bottom w:val="single" w:sz="4" w:space="0" w:color="auto"/>
              <w:right w:val="single" w:sz="4" w:space="0" w:color="auto"/>
            </w:tcBorders>
            <w:vAlign w:val="center"/>
          </w:tcPr>
          <w:p w14:paraId="70409C8E" w14:textId="77777777" w:rsidR="00833D4A" w:rsidRPr="00FC06A8" w:rsidRDefault="00833D4A" w:rsidP="00371C40">
            <w:pPr>
              <w:pStyle w:val="TiuBng"/>
            </w:pPr>
          </w:p>
        </w:tc>
        <w:tc>
          <w:tcPr>
            <w:tcW w:w="5659" w:type="dxa"/>
            <w:vMerge/>
            <w:tcBorders>
              <w:top w:val="single" w:sz="4" w:space="0" w:color="auto"/>
              <w:left w:val="single" w:sz="4" w:space="0" w:color="auto"/>
              <w:bottom w:val="single" w:sz="4" w:space="0" w:color="auto"/>
              <w:right w:val="single" w:sz="4" w:space="0" w:color="auto"/>
            </w:tcBorders>
            <w:vAlign w:val="center"/>
          </w:tcPr>
          <w:p w14:paraId="79C2EEFD" w14:textId="77777777" w:rsidR="00833D4A" w:rsidRPr="00FC06A8" w:rsidRDefault="00833D4A" w:rsidP="00371C40">
            <w:pPr>
              <w:pStyle w:val="TiuBng"/>
            </w:pPr>
          </w:p>
        </w:tc>
        <w:tc>
          <w:tcPr>
            <w:tcW w:w="1414" w:type="dxa"/>
            <w:tcBorders>
              <w:top w:val="single" w:sz="4" w:space="0" w:color="auto"/>
              <w:left w:val="single" w:sz="4" w:space="0" w:color="auto"/>
              <w:bottom w:val="single" w:sz="4" w:space="0" w:color="auto"/>
              <w:right w:val="single" w:sz="4" w:space="0" w:color="auto"/>
            </w:tcBorders>
            <w:vAlign w:val="center"/>
          </w:tcPr>
          <w:p w14:paraId="46576668" w14:textId="77777777" w:rsidR="00833D4A" w:rsidRPr="00FC06A8" w:rsidRDefault="00833D4A" w:rsidP="00371C40">
            <w:pPr>
              <w:pStyle w:val="TiuBng"/>
            </w:pPr>
            <w:r w:rsidRPr="00FC06A8">
              <w:t>Ngoại ngữ</w:t>
            </w:r>
          </w:p>
        </w:tc>
        <w:tc>
          <w:tcPr>
            <w:tcW w:w="1551" w:type="dxa"/>
            <w:tcBorders>
              <w:top w:val="single" w:sz="4" w:space="0" w:color="auto"/>
              <w:left w:val="single" w:sz="4" w:space="0" w:color="auto"/>
              <w:bottom w:val="single" w:sz="4" w:space="0" w:color="auto"/>
              <w:right w:val="single" w:sz="4" w:space="0" w:color="auto"/>
            </w:tcBorders>
            <w:vAlign w:val="center"/>
          </w:tcPr>
          <w:p w14:paraId="22007F6C" w14:textId="77777777" w:rsidR="00833D4A" w:rsidRPr="00FC06A8" w:rsidRDefault="00833D4A" w:rsidP="00371C40">
            <w:pPr>
              <w:pStyle w:val="TiuBng"/>
            </w:pPr>
            <w:r w:rsidRPr="00FC06A8">
              <w:t>Tin học</w:t>
            </w:r>
          </w:p>
        </w:tc>
      </w:tr>
      <w:tr w:rsidR="00EC7AD9" w:rsidRPr="00FC06A8" w14:paraId="657D807A" w14:textId="77777777" w:rsidTr="00EC7AD9">
        <w:tblPrEx>
          <w:tblW w:w="9214" w:type="dxa"/>
          <w:tblInd w:w="108" w:type="dxa"/>
          <w:tblLook w:val="01E0" w:firstRow="1" w:lastRow="1" w:firstColumn="1" w:lastColumn="1" w:noHBand="0" w:noVBand="0"/>
          <w:tblPrExChange w:id="4186" w:author="USER" w:date="2024-03-15T10:36:00Z">
            <w:tblPrEx>
              <w:tblW w:w="9214" w:type="dxa"/>
              <w:tblInd w:w="108" w:type="dxa"/>
              <w:tblLook w:val="01E0" w:firstRow="1" w:lastRow="1" w:firstColumn="1" w:lastColumn="1" w:noHBand="0" w:noVBand="0"/>
            </w:tblPrEx>
          </w:tblPrExChange>
        </w:tblPrEx>
        <w:tc>
          <w:tcPr>
            <w:tcW w:w="590" w:type="dxa"/>
            <w:tcBorders>
              <w:top w:val="single" w:sz="4" w:space="0" w:color="auto"/>
              <w:left w:val="single" w:sz="4" w:space="0" w:color="auto"/>
              <w:bottom w:val="single" w:sz="4" w:space="0" w:color="auto"/>
              <w:right w:val="single" w:sz="4" w:space="0" w:color="auto"/>
            </w:tcBorders>
            <w:vAlign w:val="center"/>
            <w:tcPrChange w:id="4187" w:author="USER" w:date="2024-03-15T10:36:00Z">
              <w:tcPr>
                <w:tcW w:w="540" w:type="dxa"/>
                <w:tcBorders>
                  <w:top w:val="single" w:sz="4" w:space="0" w:color="auto"/>
                  <w:left w:val="single" w:sz="4" w:space="0" w:color="auto"/>
                  <w:bottom w:val="single" w:sz="4" w:space="0" w:color="auto"/>
                  <w:right w:val="single" w:sz="4" w:space="0" w:color="auto"/>
                </w:tcBorders>
                <w:vAlign w:val="center"/>
              </w:tcPr>
            </w:tcPrChange>
          </w:tcPr>
          <w:p w14:paraId="10307F18" w14:textId="77777777" w:rsidR="00EC7AD9" w:rsidRPr="00FC06A8" w:rsidRDefault="00EC7AD9" w:rsidP="00371C40">
            <w:pPr>
              <w:pStyle w:val="NDbng"/>
            </w:pPr>
            <w:r w:rsidRPr="00FC06A8">
              <w:t>1</w:t>
            </w:r>
          </w:p>
        </w:tc>
        <w:tc>
          <w:tcPr>
            <w:tcW w:w="5659" w:type="dxa"/>
            <w:tcBorders>
              <w:top w:val="single" w:sz="4" w:space="0" w:color="auto"/>
              <w:left w:val="single" w:sz="4" w:space="0" w:color="auto"/>
              <w:bottom w:val="single" w:sz="4" w:space="0" w:color="auto"/>
              <w:right w:val="single" w:sz="4" w:space="0" w:color="auto"/>
            </w:tcBorders>
            <w:vAlign w:val="center"/>
            <w:tcPrChange w:id="4188" w:author="USER" w:date="2024-03-15T10:36:00Z">
              <w:tcPr>
                <w:tcW w:w="5697" w:type="dxa"/>
                <w:tcBorders>
                  <w:top w:val="single" w:sz="4" w:space="0" w:color="auto"/>
                  <w:left w:val="single" w:sz="4" w:space="0" w:color="auto"/>
                  <w:bottom w:val="single" w:sz="4" w:space="0" w:color="auto"/>
                  <w:right w:val="single" w:sz="4" w:space="0" w:color="auto"/>
                </w:tcBorders>
                <w:vAlign w:val="center"/>
              </w:tcPr>
            </w:tcPrChange>
          </w:tcPr>
          <w:p w14:paraId="2F886C93" w14:textId="4894455F" w:rsidR="00EC7AD9" w:rsidRPr="00FC06A8" w:rsidRDefault="00EC7AD9">
            <w:pPr>
              <w:pStyle w:val="NDbng"/>
              <w:jc w:val="both"/>
            </w:pPr>
            <w:ins w:id="4189" w:author="USER" w:date="2024-03-15T10:36:00Z">
              <w:r w:rsidRPr="00B365D8">
                <w:t>Luôn sử dụng (trên 80% thời gian của công việc)</w:t>
              </w:r>
            </w:ins>
            <w:del w:id="4190" w:author="USER" w:date="2024-03-15T10:36:00Z">
              <w:r w:rsidRPr="00FC06A8" w:rsidDel="00BA401C">
                <w:delText>Luôn sử dụng (trên 80% thời gian của công việc)</w:delText>
              </w:r>
            </w:del>
          </w:p>
        </w:tc>
        <w:tc>
          <w:tcPr>
            <w:tcW w:w="1414" w:type="dxa"/>
            <w:tcBorders>
              <w:top w:val="single" w:sz="4" w:space="0" w:color="auto"/>
              <w:left w:val="single" w:sz="4" w:space="0" w:color="auto"/>
              <w:bottom w:val="single" w:sz="4" w:space="0" w:color="auto"/>
              <w:right w:val="single" w:sz="4" w:space="0" w:color="auto"/>
            </w:tcBorders>
            <w:vAlign w:val="center"/>
            <w:tcPrChange w:id="4191" w:author="USER" w:date="2024-03-15T10:36:00Z">
              <w:tcPr>
                <w:tcW w:w="1418" w:type="dxa"/>
                <w:tcBorders>
                  <w:top w:val="single" w:sz="4" w:space="0" w:color="auto"/>
                  <w:left w:val="single" w:sz="4" w:space="0" w:color="auto"/>
                  <w:bottom w:val="single" w:sz="4" w:space="0" w:color="auto"/>
                  <w:right w:val="single" w:sz="4" w:space="0" w:color="auto"/>
                </w:tcBorders>
                <w:vAlign w:val="center"/>
              </w:tcPr>
            </w:tcPrChange>
          </w:tcPr>
          <w:p w14:paraId="1FBA075D" w14:textId="689EAD35" w:rsidR="00EC7AD9" w:rsidRPr="00FC06A8" w:rsidRDefault="00EC7AD9">
            <w:pPr>
              <w:pStyle w:val="NDbng"/>
            </w:pPr>
            <w:ins w:id="4192" w:author="USER" w:date="2024-03-15T10:36:00Z">
              <w:r w:rsidRPr="00B365D8">
                <w:t>40</w:t>
              </w:r>
            </w:ins>
            <w:del w:id="4193" w:author="USER" w:date="2024-03-15T10:36:00Z">
              <w:r w:rsidRPr="00482F38" w:rsidDel="00BA401C">
                <w:delText>40</w:delText>
              </w:r>
            </w:del>
          </w:p>
        </w:tc>
        <w:tc>
          <w:tcPr>
            <w:tcW w:w="1551" w:type="dxa"/>
            <w:tcBorders>
              <w:top w:val="single" w:sz="4" w:space="0" w:color="auto"/>
              <w:left w:val="single" w:sz="4" w:space="0" w:color="auto"/>
              <w:bottom w:val="single" w:sz="4" w:space="0" w:color="auto"/>
              <w:right w:val="single" w:sz="4" w:space="0" w:color="auto"/>
            </w:tcBorders>
            <w:vAlign w:val="center"/>
            <w:tcPrChange w:id="4194" w:author="USER" w:date="2024-03-15T10:36:00Z">
              <w:tcPr>
                <w:tcW w:w="1559" w:type="dxa"/>
                <w:tcBorders>
                  <w:top w:val="single" w:sz="4" w:space="0" w:color="auto"/>
                  <w:left w:val="single" w:sz="4" w:space="0" w:color="auto"/>
                  <w:bottom w:val="single" w:sz="4" w:space="0" w:color="auto"/>
                  <w:right w:val="single" w:sz="4" w:space="0" w:color="auto"/>
                </w:tcBorders>
                <w:vAlign w:val="center"/>
              </w:tcPr>
            </w:tcPrChange>
          </w:tcPr>
          <w:p w14:paraId="3EB94AF5" w14:textId="6A2DC36A" w:rsidR="00EC7AD9" w:rsidRPr="00FC06A8" w:rsidRDefault="00EC7AD9">
            <w:pPr>
              <w:pStyle w:val="NDbng"/>
            </w:pPr>
            <w:ins w:id="4195" w:author="USER" w:date="2024-03-15T10:36:00Z">
              <w:r w:rsidRPr="00B365D8">
                <w:t>100</w:t>
              </w:r>
            </w:ins>
            <w:del w:id="4196" w:author="USER" w:date="2024-03-15T10:36:00Z">
              <w:r w:rsidRPr="00482F38" w:rsidDel="00BA401C">
                <w:delText>100</w:delText>
              </w:r>
            </w:del>
          </w:p>
        </w:tc>
      </w:tr>
      <w:tr w:rsidR="00EC7AD9" w:rsidRPr="00FC06A8" w14:paraId="525F37C3" w14:textId="77777777" w:rsidTr="00EC7AD9">
        <w:tblPrEx>
          <w:tblW w:w="9214" w:type="dxa"/>
          <w:tblInd w:w="108" w:type="dxa"/>
          <w:tblLook w:val="01E0" w:firstRow="1" w:lastRow="1" w:firstColumn="1" w:lastColumn="1" w:noHBand="0" w:noVBand="0"/>
          <w:tblPrExChange w:id="4197" w:author="USER" w:date="2024-03-15T10:36:00Z">
            <w:tblPrEx>
              <w:tblW w:w="9214" w:type="dxa"/>
              <w:tblInd w:w="108" w:type="dxa"/>
              <w:tblLook w:val="01E0" w:firstRow="1" w:lastRow="1" w:firstColumn="1" w:lastColumn="1" w:noHBand="0" w:noVBand="0"/>
            </w:tblPrEx>
          </w:tblPrExChange>
        </w:tblPrEx>
        <w:tc>
          <w:tcPr>
            <w:tcW w:w="590" w:type="dxa"/>
            <w:tcBorders>
              <w:top w:val="single" w:sz="4" w:space="0" w:color="auto"/>
              <w:left w:val="single" w:sz="4" w:space="0" w:color="auto"/>
              <w:bottom w:val="single" w:sz="4" w:space="0" w:color="auto"/>
              <w:right w:val="single" w:sz="4" w:space="0" w:color="auto"/>
            </w:tcBorders>
            <w:vAlign w:val="center"/>
            <w:tcPrChange w:id="4198" w:author="USER" w:date="2024-03-15T10:36:00Z">
              <w:tcPr>
                <w:tcW w:w="540" w:type="dxa"/>
                <w:tcBorders>
                  <w:top w:val="single" w:sz="4" w:space="0" w:color="auto"/>
                  <w:left w:val="single" w:sz="4" w:space="0" w:color="auto"/>
                  <w:bottom w:val="single" w:sz="4" w:space="0" w:color="auto"/>
                  <w:right w:val="single" w:sz="4" w:space="0" w:color="auto"/>
                </w:tcBorders>
                <w:vAlign w:val="center"/>
              </w:tcPr>
            </w:tcPrChange>
          </w:tcPr>
          <w:p w14:paraId="1AB6C29B" w14:textId="77777777" w:rsidR="00EC7AD9" w:rsidRPr="00FC06A8" w:rsidRDefault="00EC7AD9" w:rsidP="00371C40">
            <w:pPr>
              <w:pStyle w:val="NDbng"/>
            </w:pPr>
            <w:r w:rsidRPr="00FC06A8">
              <w:t>2</w:t>
            </w:r>
          </w:p>
        </w:tc>
        <w:tc>
          <w:tcPr>
            <w:tcW w:w="5659" w:type="dxa"/>
            <w:tcBorders>
              <w:top w:val="single" w:sz="4" w:space="0" w:color="auto"/>
              <w:left w:val="single" w:sz="4" w:space="0" w:color="auto"/>
              <w:bottom w:val="single" w:sz="4" w:space="0" w:color="auto"/>
              <w:right w:val="single" w:sz="4" w:space="0" w:color="auto"/>
            </w:tcBorders>
            <w:vAlign w:val="center"/>
            <w:tcPrChange w:id="4199" w:author="USER" w:date="2024-03-15T10:36:00Z">
              <w:tcPr>
                <w:tcW w:w="5697" w:type="dxa"/>
                <w:tcBorders>
                  <w:top w:val="single" w:sz="4" w:space="0" w:color="auto"/>
                  <w:left w:val="single" w:sz="4" w:space="0" w:color="auto"/>
                  <w:bottom w:val="single" w:sz="4" w:space="0" w:color="auto"/>
                  <w:right w:val="single" w:sz="4" w:space="0" w:color="auto"/>
                </w:tcBorders>
                <w:vAlign w:val="center"/>
              </w:tcPr>
            </w:tcPrChange>
          </w:tcPr>
          <w:p w14:paraId="70547891" w14:textId="19494E1A" w:rsidR="00EC7AD9" w:rsidRPr="00FC06A8" w:rsidRDefault="00EC7AD9">
            <w:pPr>
              <w:pStyle w:val="NDbng"/>
              <w:jc w:val="both"/>
            </w:pPr>
            <w:ins w:id="4200" w:author="USER" w:date="2024-03-15T10:36:00Z">
              <w:r w:rsidRPr="00B365D8">
                <w:t>Thường sử dụng (trên 60-80% thời gian của công việc)</w:t>
              </w:r>
            </w:ins>
            <w:del w:id="4201" w:author="USER" w:date="2024-03-15T10:36:00Z">
              <w:r w:rsidRPr="00FC06A8" w:rsidDel="00BA401C">
                <w:delText>Thường sử dụng (trên 60-80% thời gian của công việc)</w:delText>
              </w:r>
            </w:del>
          </w:p>
        </w:tc>
        <w:tc>
          <w:tcPr>
            <w:tcW w:w="1414" w:type="dxa"/>
            <w:tcBorders>
              <w:top w:val="single" w:sz="4" w:space="0" w:color="auto"/>
              <w:left w:val="single" w:sz="4" w:space="0" w:color="auto"/>
              <w:bottom w:val="single" w:sz="4" w:space="0" w:color="auto"/>
              <w:right w:val="single" w:sz="4" w:space="0" w:color="auto"/>
            </w:tcBorders>
            <w:vAlign w:val="center"/>
            <w:tcPrChange w:id="4202" w:author="USER" w:date="2024-03-15T10:36:00Z">
              <w:tcPr>
                <w:tcW w:w="1418" w:type="dxa"/>
                <w:tcBorders>
                  <w:top w:val="single" w:sz="4" w:space="0" w:color="auto"/>
                  <w:left w:val="single" w:sz="4" w:space="0" w:color="auto"/>
                  <w:bottom w:val="single" w:sz="4" w:space="0" w:color="auto"/>
                  <w:right w:val="single" w:sz="4" w:space="0" w:color="auto"/>
                </w:tcBorders>
                <w:vAlign w:val="center"/>
              </w:tcPr>
            </w:tcPrChange>
          </w:tcPr>
          <w:p w14:paraId="73A23EB8" w14:textId="165B1253" w:rsidR="00EC7AD9" w:rsidRPr="00FC06A8" w:rsidRDefault="00EC7AD9">
            <w:pPr>
              <w:pStyle w:val="NDbng"/>
            </w:pPr>
            <w:ins w:id="4203" w:author="USER" w:date="2024-03-15T10:36:00Z">
              <w:r w:rsidRPr="00B365D8">
                <w:t>40</w:t>
              </w:r>
            </w:ins>
            <w:del w:id="4204" w:author="USER" w:date="2024-03-15T10:36:00Z">
              <w:r w:rsidRPr="00482F38" w:rsidDel="00BA401C">
                <w:delText>40</w:delText>
              </w:r>
            </w:del>
          </w:p>
        </w:tc>
        <w:tc>
          <w:tcPr>
            <w:tcW w:w="1551" w:type="dxa"/>
            <w:tcBorders>
              <w:top w:val="single" w:sz="4" w:space="0" w:color="auto"/>
              <w:left w:val="single" w:sz="4" w:space="0" w:color="auto"/>
              <w:bottom w:val="single" w:sz="4" w:space="0" w:color="auto"/>
              <w:right w:val="single" w:sz="4" w:space="0" w:color="auto"/>
            </w:tcBorders>
            <w:vAlign w:val="center"/>
            <w:tcPrChange w:id="4205" w:author="USER" w:date="2024-03-15T10:36:00Z">
              <w:tcPr>
                <w:tcW w:w="1559" w:type="dxa"/>
                <w:tcBorders>
                  <w:top w:val="single" w:sz="4" w:space="0" w:color="auto"/>
                  <w:left w:val="single" w:sz="4" w:space="0" w:color="auto"/>
                  <w:bottom w:val="single" w:sz="4" w:space="0" w:color="auto"/>
                  <w:right w:val="single" w:sz="4" w:space="0" w:color="auto"/>
                </w:tcBorders>
                <w:vAlign w:val="center"/>
              </w:tcPr>
            </w:tcPrChange>
          </w:tcPr>
          <w:p w14:paraId="324D165A" w14:textId="6977064D" w:rsidR="00EC7AD9" w:rsidRPr="00FC06A8" w:rsidRDefault="00EC7AD9">
            <w:pPr>
              <w:pStyle w:val="NDbng"/>
            </w:pPr>
            <w:ins w:id="4206" w:author="USER" w:date="2024-03-15T10:36:00Z">
              <w:r w:rsidRPr="00B365D8">
                <w:t>-</w:t>
              </w:r>
            </w:ins>
            <w:del w:id="4207" w:author="USER" w:date="2024-03-15T10:36:00Z">
              <w:r w:rsidRPr="00482F38" w:rsidDel="00BA401C">
                <w:delText>-</w:delText>
              </w:r>
            </w:del>
          </w:p>
        </w:tc>
      </w:tr>
      <w:tr w:rsidR="00EC7AD9" w:rsidRPr="00FC06A8" w14:paraId="466B77C3" w14:textId="77777777" w:rsidTr="00EC7AD9">
        <w:tblPrEx>
          <w:tblW w:w="9214" w:type="dxa"/>
          <w:tblInd w:w="108" w:type="dxa"/>
          <w:tblLook w:val="01E0" w:firstRow="1" w:lastRow="1" w:firstColumn="1" w:lastColumn="1" w:noHBand="0" w:noVBand="0"/>
          <w:tblPrExChange w:id="4208" w:author="USER" w:date="2024-03-15T10:36:00Z">
            <w:tblPrEx>
              <w:tblW w:w="9214" w:type="dxa"/>
              <w:tblInd w:w="108" w:type="dxa"/>
              <w:tblLook w:val="01E0" w:firstRow="1" w:lastRow="1" w:firstColumn="1" w:lastColumn="1" w:noHBand="0" w:noVBand="0"/>
            </w:tblPrEx>
          </w:tblPrExChange>
        </w:tblPrEx>
        <w:tc>
          <w:tcPr>
            <w:tcW w:w="590" w:type="dxa"/>
            <w:tcBorders>
              <w:top w:val="single" w:sz="4" w:space="0" w:color="auto"/>
              <w:left w:val="single" w:sz="4" w:space="0" w:color="auto"/>
              <w:bottom w:val="single" w:sz="4" w:space="0" w:color="auto"/>
              <w:right w:val="single" w:sz="4" w:space="0" w:color="auto"/>
            </w:tcBorders>
            <w:vAlign w:val="center"/>
            <w:tcPrChange w:id="4209" w:author="USER" w:date="2024-03-15T10:36:00Z">
              <w:tcPr>
                <w:tcW w:w="540" w:type="dxa"/>
                <w:tcBorders>
                  <w:top w:val="single" w:sz="4" w:space="0" w:color="auto"/>
                  <w:left w:val="single" w:sz="4" w:space="0" w:color="auto"/>
                  <w:bottom w:val="single" w:sz="4" w:space="0" w:color="auto"/>
                  <w:right w:val="single" w:sz="4" w:space="0" w:color="auto"/>
                </w:tcBorders>
                <w:vAlign w:val="center"/>
              </w:tcPr>
            </w:tcPrChange>
          </w:tcPr>
          <w:p w14:paraId="29EB0F1B" w14:textId="77777777" w:rsidR="00EC7AD9" w:rsidRPr="00FC06A8" w:rsidRDefault="00EC7AD9" w:rsidP="00371C40">
            <w:pPr>
              <w:pStyle w:val="NDbng"/>
            </w:pPr>
            <w:r w:rsidRPr="00FC06A8">
              <w:t>3</w:t>
            </w:r>
          </w:p>
        </w:tc>
        <w:tc>
          <w:tcPr>
            <w:tcW w:w="5659" w:type="dxa"/>
            <w:tcBorders>
              <w:top w:val="single" w:sz="4" w:space="0" w:color="auto"/>
              <w:left w:val="single" w:sz="4" w:space="0" w:color="auto"/>
              <w:bottom w:val="single" w:sz="4" w:space="0" w:color="auto"/>
              <w:right w:val="single" w:sz="4" w:space="0" w:color="auto"/>
            </w:tcBorders>
            <w:vAlign w:val="center"/>
            <w:tcPrChange w:id="4210" w:author="USER" w:date="2024-03-15T10:36:00Z">
              <w:tcPr>
                <w:tcW w:w="5697" w:type="dxa"/>
                <w:tcBorders>
                  <w:top w:val="single" w:sz="4" w:space="0" w:color="auto"/>
                  <w:left w:val="single" w:sz="4" w:space="0" w:color="auto"/>
                  <w:bottom w:val="single" w:sz="4" w:space="0" w:color="auto"/>
                  <w:right w:val="single" w:sz="4" w:space="0" w:color="auto"/>
                </w:tcBorders>
                <w:vAlign w:val="center"/>
              </w:tcPr>
            </w:tcPrChange>
          </w:tcPr>
          <w:p w14:paraId="39AF3B6D" w14:textId="6154084B" w:rsidR="00EC7AD9" w:rsidRPr="00FC06A8" w:rsidRDefault="00EC7AD9">
            <w:pPr>
              <w:pStyle w:val="NDbng"/>
              <w:jc w:val="both"/>
            </w:pPr>
            <w:ins w:id="4211" w:author="USER" w:date="2024-03-15T10:36:00Z">
              <w:r w:rsidRPr="00B365D8">
                <w:t xml:space="preserve">Đôi khi sử dụng (trên 40-60% thời gian của </w:t>
              </w:r>
              <w:r w:rsidRPr="00B365D8">
                <w:lastRenderedPageBreak/>
                <w:t>công việc)</w:t>
              </w:r>
            </w:ins>
            <w:del w:id="4212" w:author="USER" w:date="2024-03-15T10:36:00Z">
              <w:r w:rsidRPr="00FC06A8" w:rsidDel="00BA401C">
                <w:delText>Đôi khi sử dụng (trên 40-60% thời gian của công việc)</w:delText>
              </w:r>
            </w:del>
          </w:p>
        </w:tc>
        <w:tc>
          <w:tcPr>
            <w:tcW w:w="1414" w:type="dxa"/>
            <w:tcBorders>
              <w:top w:val="single" w:sz="4" w:space="0" w:color="auto"/>
              <w:left w:val="single" w:sz="4" w:space="0" w:color="auto"/>
              <w:bottom w:val="single" w:sz="4" w:space="0" w:color="auto"/>
              <w:right w:val="single" w:sz="4" w:space="0" w:color="auto"/>
            </w:tcBorders>
            <w:vAlign w:val="center"/>
            <w:tcPrChange w:id="4213" w:author="USER" w:date="2024-03-15T10:36:00Z">
              <w:tcPr>
                <w:tcW w:w="1418" w:type="dxa"/>
                <w:tcBorders>
                  <w:top w:val="single" w:sz="4" w:space="0" w:color="auto"/>
                  <w:left w:val="single" w:sz="4" w:space="0" w:color="auto"/>
                  <w:bottom w:val="single" w:sz="4" w:space="0" w:color="auto"/>
                  <w:right w:val="single" w:sz="4" w:space="0" w:color="auto"/>
                </w:tcBorders>
                <w:vAlign w:val="center"/>
              </w:tcPr>
            </w:tcPrChange>
          </w:tcPr>
          <w:p w14:paraId="12879C6B" w14:textId="73507E55" w:rsidR="00EC7AD9" w:rsidRPr="00FC06A8" w:rsidRDefault="00EC7AD9">
            <w:pPr>
              <w:pStyle w:val="NDbng"/>
            </w:pPr>
            <w:ins w:id="4214" w:author="USER" w:date="2024-03-15T10:36:00Z">
              <w:r w:rsidRPr="00B365D8">
                <w:lastRenderedPageBreak/>
                <w:t>13</w:t>
              </w:r>
            </w:ins>
            <w:del w:id="4215" w:author="USER" w:date="2024-03-15T10:36:00Z">
              <w:r w:rsidRPr="00482F38" w:rsidDel="00BA401C">
                <w:delText>13</w:delText>
              </w:r>
            </w:del>
          </w:p>
        </w:tc>
        <w:tc>
          <w:tcPr>
            <w:tcW w:w="1551" w:type="dxa"/>
            <w:tcBorders>
              <w:top w:val="single" w:sz="4" w:space="0" w:color="auto"/>
              <w:left w:val="single" w:sz="4" w:space="0" w:color="auto"/>
              <w:bottom w:val="single" w:sz="4" w:space="0" w:color="auto"/>
              <w:right w:val="single" w:sz="4" w:space="0" w:color="auto"/>
            </w:tcBorders>
            <w:vAlign w:val="center"/>
            <w:tcPrChange w:id="4216" w:author="USER" w:date="2024-03-15T10:36:00Z">
              <w:tcPr>
                <w:tcW w:w="1559" w:type="dxa"/>
                <w:tcBorders>
                  <w:top w:val="single" w:sz="4" w:space="0" w:color="auto"/>
                  <w:left w:val="single" w:sz="4" w:space="0" w:color="auto"/>
                  <w:bottom w:val="single" w:sz="4" w:space="0" w:color="auto"/>
                  <w:right w:val="single" w:sz="4" w:space="0" w:color="auto"/>
                </w:tcBorders>
                <w:vAlign w:val="center"/>
              </w:tcPr>
            </w:tcPrChange>
          </w:tcPr>
          <w:p w14:paraId="778863D9" w14:textId="3F010AC1" w:rsidR="00EC7AD9" w:rsidRPr="00FC06A8" w:rsidRDefault="00EC7AD9">
            <w:pPr>
              <w:pStyle w:val="NDbng"/>
            </w:pPr>
            <w:ins w:id="4217" w:author="USER" w:date="2024-03-15T10:36:00Z">
              <w:r w:rsidRPr="00B365D8">
                <w:t>-</w:t>
              </w:r>
            </w:ins>
            <w:del w:id="4218" w:author="USER" w:date="2024-03-15T10:36:00Z">
              <w:r w:rsidRPr="00482F38" w:rsidDel="00BA401C">
                <w:delText>-</w:delText>
              </w:r>
            </w:del>
          </w:p>
        </w:tc>
      </w:tr>
      <w:tr w:rsidR="00EC7AD9" w:rsidRPr="00FC06A8" w14:paraId="038F2E69" w14:textId="77777777" w:rsidTr="00EC7AD9">
        <w:tblPrEx>
          <w:tblW w:w="9214" w:type="dxa"/>
          <w:tblInd w:w="108" w:type="dxa"/>
          <w:tblLook w:val="01E0" w:firstRow="1" w:lastRow="1" w:firstColumn="1" w:lastColumn="1" w:noHBand="0" w:noVBand="0"/>
          <w:tblPrExChange w:id="4219" w:author="USER" w:date="2024-03-15T10:36:00Z">
            <w:tblPrEx>
              <w:tblW w:w="9214" w:type="dxa"/>
              <w:tblInd w:w="108" w:type="dxa"/>
              <w:tblLook w:val="01E0" w:firstRow="1" w:lastRow="1" w:firstColumn="1" w:lastColumn="1" w:noHBand="0" w:noVBand="0"/>
            </w:tblPrEx>
          </w:tblPrExChange>
        </w:tblPrEx>
        <w:tc>
          <w:tcPr>
            <w:tcW w:w="590" w:type="dxa"/>
            <w:tcBorders>
              <w:top w:val="single" w:sz="4" w:space="0" w:color="auto"/>
              <w:left w:val="single" w:sz="4" w:space="0" w:color="auto"/>
              <w:bottom w:val="single" w:sz="4" w:space="0" w:color="auto"/>
              <w:right w:val="single" w:sz="4" w:space="0" w:color="auto"/>
            </w:tcBorders>
            <w:vAlign w:val="center"/>
            <w:tcPrChange w:id="4220" w:author="USER" w:date="2024-03-15T10:36:00Z">
              <w:tcPr>
                <w:tcW w:w="540" w:type="dxa"/>
                <w:tcBorders>
                  <w:top w:val="single" w:sz="4" w:space="0" w:color="auto"/>
                  <w:left w:val="single" w:sz="4" w:space="0" w:color="auto"/>
                  <w:bottom w:val="single" w:sz="4" w:space="0" w:color="auto"/>
                  <w:right w:val="single" w:sz="4" w:space="0" w:color="auto"/>
                </w:tcBorders>
                <w:vAlign w:val="center"/>
              </w:tcPr>
            </w:tcPrChange>
          </w:tcPr>
          <w:p w14:paraId="23DE5E77" w14:textId="77777777" w:rsidR="00EC7AD9" w:rsidRPr="00FC06A8" w:rsidRDefault="00EC7AD9" w:rsidP="00371C40">
            <w:pPr>
              <w:pStyle w:val="NDbng"/>
            </w:pPr>
            <w:r w:rsidRPr="00FC06A8">
              <w:lastRenderedPageBreak/>
              <w:t>4</w:t>
            </w:r>
          </w:p>
        </w:tc>
        <w:tc>
          <w:tcPr>
            <w:tcW w:w="5659" w:type="dxa"/>
            <w:tcBorders>
              <w:top w:val="single" w:sz="4" w:space="0" w:color="auto"/>
              <w:left w:val="single" w:sz="4" w:space="0" w:color="auto"/>
              <w:bottom w:val="single" w:sz="4" w:space="0" w:color="auto"/>
              <w:right w:val="single" w:sz="4" w:space="0" w:color="auto"/>
            </w:tcBorders>
            <w:vAlign w:val="center"/>
            <w:tcPrChange w:id="4221" w:author="USER" w:date="2024-03-15T10:36:00Z">
              <w:tcPr>
                <w:tcW w:w="5697" w:type="dxa"/>
                <w:tcBorders>
                  <w:top w:val="single" w:sz="4" w:space="0" w:color="auto"/>
                  <w:left w:val="single" w:sz="4" w:space="0" w:color="auto"/>
                  <w:bottom w:val="single" w:sz="4" w:space="0" w:color="auto"/>
                  <w:right w:val="single" w:sz="4" w:space="0" w:color="auto"/>
                </w:tcBorders>
                <w:vAlign w:val="center"/>
              </w:tcPr>
            </w:tcPrChange>
          </w:tcPr>
          <w:p w14:paraId="24DAC0EA" w14:textId="09FB6445" w:rsidR="00EC7AD9" w:rsidRPr="00FC06A8" w:rsidRDefault="00EC7AD9">
            <w:pPr>
              <w:pStyle w:val="NDbng"/>
              <w:jc w:val="both"/>
            </w:pPr>
            <w:ins w:id="4222" w:author="USER" w:date="2024-03-15T10:36:00Z">
              <w:r w:rsidRPr="00B365D8">
                <w:t>Ít khi sử dụng (trên 20-40% thời gian của công việc)</w:t>
              </w:r>
            </w:ins>
            <w:del w:id="4223" w:author="USER" w:date="2024-03-15T10:36:00Z">
              <w:r w:rsidRPr="00FC06A8" w:rsidDel="00BA401C">
                <w:delText>Ít khi sử dụng (trên 20-40% thời gian của công việc)</w:delText>
              </w:r>
            </w:del>
          </w:p>
        </w:tc>
        <w:tc>
          <w:tcPr>
            <w:tcW w:w="1414" w:type="dxa"/>
            <w:tcBorders>
              <w:top w:val="single" w:sz="4" w:space="0" w:color="auto"/>
              <w:left w:val="single" w:sz="4" w:space="0" w:color="auto"/>
              <w:bottom w:val="single" w:sz="4" w:space="0" w:color="auto"/>
              <w:right w:val="single" w:sz="4" w:space="0" w:color="auto"/>
            </w:tcBorders>
            <w:vAlign w:val="center"/>
            <w:tcPrChange w:id="4224" w:author="USER" w:date="2024-03-15T10:36:00Z">
              <w:tcPr>
                <w:tcW w:w="1418" w:type="dxa"/>
                <w:tcBorders>
                  <w:top w:val="single" w:sz="4" w:space="0" w:color="auto"/>
                  <w:left w:val="single" w:sz="4" w:space="0" w:color="auto"/>
                  <w:bottom w:val="single" w:sz="4" w:space="0" w:color="auto"/>
                  <w:right w:val="single" w:sz="4" w:space="0" w:color="auto"/>
                </w:tcBorders>
                <w:vAlign w:val="center"/>
              </w:tcPr>
            </w:tcPrChange>
          </w:tcPr>
          <w:p w14:paraId="7727A7FF" w14:textId="6AFDB779" w:rsidR="00EC7AD9" w:rsidRPr="00FC06A8" w:rsidRDefault="00EC7AD9">
            <w:pPr>
              <w:pStyle w:val="NDbng"/>
            </w:pPr>
            <w:ins w:id="4225" w:author="USER" w:date="2024-03-15T10:36:00Z">
              <w:r w:rsidRPr="00B365D8">
                <w:t>7</w:t>
              </w:r>
            </w:ins>
            <w:del w:id="4226" w:author="USER" w:date="2024-03-15T10:36:00Z">
              <w:r w:rsidRPr="00482F38" w:rsidDel="00BA401C">
                <w:delText>7</w:delText>
              </w:r>
            </w:del>
          </w:p>
        </w:tc>
        <w:tc>
          <w:tcPr>
            <w:tcW w:w="1551" w:type="dxa"/>
            <w:tcBorders>
              <w:top w:val="single" w:sz="4" w:space="0" w:color="auto"/>
              <w:left w:val="single" w:sz="4" w:space="0" w:color="auto"/>
              <w:bottom w:val="single" w:sz="4" w:space="0" w:color="auto"/>
              <w:right w:val="single" w:sz="4" w:space="0" w:color="auto"/>
            </w:tcBorders>
            <w:vAlign w:val="center"/>
            <w:tcPrChange w:id="4227" w:author="USER" w:date="2024-03-15T10:36:00Z">
              <w:tcPr>
                <w:tcW w:w="1559" w:type="dxa"/>
                <w:tcBorders>
                  <w:top w:val="single" w:sz="4" w:space="0" w:color="auto"/>
                  <w:left w:val="single" w:sz="4" w:space="0" w:color="auto"/>
                  <w:bottom w:val="single" w:sz="4" w:space="0" w:color="auto"/>
                  <w:right w:val="single" w:sz="4" w:space="0" w:color="auto"/>
                </w:tcBorders>
                <w:vAlign w:val="center"/>
              </w:tcPr>
            </w:tcPrChange>
          </w:tcPr>
          <w:p w14:paraId="4764DD6B" w14:textId="6D98CCD5" w:rsidR="00EC7AD9" w:rsidRPr="00FC06A8" w:rsidRDefault="00EC7AD9">
            <w:pPr>
              <w:pStyle w:val="NDbng"/>
            </w:pPr>
            <w:ins w:id="4228" w:author="USER" w:date="2024-03-15T10:36:00Z">
              <w:r w:rsidRPr="00B365D8">
                <w:t>-</w:t>
              </w:r>
            </w:ins>
            <w:del w:id="4229" w:author="USER" w:date="2024-03-15T10:36:00Z">
              <w:r w:rsidRPr="00482F38" w:rsidDel="00BA401C">
                <w:delText>-</w:delText>
              </w:r>
            </w:del>
          </w:p>
        </w:tc>
      </w:tr>
      <w:tr w:rsidR="00EC7AD9" w:rsidRPr="00FC06A8" w14:paraId="67168897" w14:textId="77777777" w:rsidTr="00EC7AD9">
        <w:tblPrEx>
          <w:tblW w:w="9214" w:type="dxa"/>
          <w:tblInd w:w="108" w:type="dxa"/>
          <w:tblLook w:val="01E0" w:firstRow="1" w:lastRow="1" w:firstColumn="1" w:lastColumn="1" w:noHBand="0" w:noVBand="0"/>
          <w:tblPrExChange w:id="4230" w:author="USER" w:date="2024-03-15T10:36:00Z">
            <w:tblPrEx>
              <w:tblW w:w="9214" w:type="dxa"/>
              <w:tblInd w:w="108" w:type="dxa"/>
              <w:tblLook w:val="01E0" w:firstRow="1" w:lastRow="1" w:firstColumn="1" w:lastColumn="1" w:noHBand="0" w:noVBand="0"/>
            </w:tblPrEx>
          </w:tblPrExChange>
        </w:tblPrEx>
        <w:tc>
          <w:tcPr>
            <w:tcW w:w="590" w:type="dxa"/>
            <w:tcBorders>
              <w:top w:val="single" w:sz="4" w:space="0" w:color="auto"/>
              <w:left w:val="single" w:sz="4" w:space="0" w:color="auto"/>
              <w:bottom w:val="single" w:sz="4" w:space="0" w:color="auto"/>
              <w:right w:val="single" w:sz="4" w:space="0" w:color="auto"/>
            </w:tcBorders>
            <w:vAlign w:val="center"/>
            <w:tcPrChange w:id="4231" w:author="USER" w:date="2024-03-15T10:36:00Z">
              <w:tcPr>
                <w:tcW w:w="540" w:type="dxa"/>
                <w:tcBorders>
                  <w:top w:val="single" w:sz="4" w:space="0" w:color="auto"/>
                  <w:left w:val="single" w:sz="4" w:space="0" w:color="auto"/>
                  <w:bottom w:val="single" w:sz="4" w:space="0" w:color="auto"/>
                  <w:right w:val="single" w:sz="4" w:space="0" w:color="auto"/>
                </w:tcBorders>
                <w:vAlign w:val="center"/>
              </w:tcPr>
            </w:tcPrChange>
          </w:tcPr>
          <w:p w14:paraId="26F43223" w14:textId="77777777" w:rsidR="00EC7AD9" w:rsidRPr="00FC06A8" w:rsidRDefault="00EC7AD9" w:rsidP="00371C40">
            <w:pPr>
              <w:pStyle w:val="NDbng"/>
            </w:pPr>
            <w:r w:rsidRPr="00FC06A8">
              <w:t>5</w:t>
            </w:r>
          </w:p>
        </w:tc>
        <w:tc>
          <w:tcPr>
            <w:tcW w:w="5659" w:type="dxa"/>
            <w:tcBorders>
              <w:top w:val="single" w:sz="4" w:space="0" w:color="auto"/>
              <w:left w:val="single" w:sz="4" w:space="0" w:color="auto"/>
              <w:bottom w:val="single" w:sz="4" w:space="0" w:color="auto"/>
              <w:right w:val="single" w:sz="4" w:space="0" w:color="auto"/>
            </w:tcBorders>
            <w:vAlign w:val="center"/>
            <w:tcPrChange w:id="4232" w:author="USER" w:date="2024-03-15T10:36:00Z">
              <w:tcPr>
                <w:tcW w:w="5697" w:type="dxa"/>
                <w:tcBorders>
                  <w:top w:val="single" w:sz="4" w:space="0" w:color="auto"/>
                  <w:left w:val="single" w:sz="4" w:space="0" w:color="auto"/>
                  <w:bottom w:val="single" w:sz="4" w:space="0" w:color="auto"/>
                  <w:right w:val="single" w:sz="4" w:space="0" w:color="auto"/>
                </w:tcBorders>
                <w:vAlign w:val="center"/>
              </w:tcPr>
            </w:tcPrChange>
          </w:tcPr>
          <w:p w14:paraId="013420D7" w14:textId="138EAA0C" w:rsidR="00EC7AD9" w:rsidRPr="00FC06A8" w:rsidRDefault="00EC7AD9">
            <w:pPr>
              <w:pStyle w:val="NDbng"/>
              <w:jc w:val="both"/>
            </w:pPr>
            <w:ins w:id="4233" w:author="USER" w:date="2024-03-15T10:36:00Z">
              <w:r w:rsidRPr="00B365D8">
                <w:t>Hiếm khi sử dụng hoặc không sử dụng (0-20% thời gian của công việc)</w:t>
              </w:r>
            </w:ins>
            <w:del w:id="4234" w:author="USER" w:date="2024-03-15T10:36:00Z">
              <w:r w:rsidRPr="00FC06A8" w:rsidDel="00BA401C">
                <w:delText>Hiếm khi sử dụng hoặc không sử dụng (0-20% thời gian của công việc)</w:delText>
              </w:r>
            </w:del>
          </w:p>
        </w:tc>
        <w:tc>
          <w:tcPr>
            <w:tcW w:w="1414" w:type="dxa"/>
            <w:tcBorders>
              <w:top w:val="single" w:sz="4" w:space="0" w:color="auto"/>
              <w:left w:val="single" w:sz="4" w:space="0" w:color="auto"/>
              <w:bottom w:val="single" w:sz="4" w:space="0" w:color="auto"/>
              <w:right w:val="single" w:sz="4" w:space="0" w:color="auto"/>
            </w:tcBorders>
            <w:vAlign w:val="center"/>
            <w:tcPrChange w:id="4235" w:author="USER" w:date="2024-03-15T10:36:00Z">
              <w:tcPr>
                <w:tcW w:w="1418" w:type="dxa"/>
                <w:tcBorders>
                  <w:top w:val="single" w:sz="4" w:space="0" w:color="auto"/>
                  <w:left w:val="single" w:sz="4" w:space="0" w:color="auto"/>
                  <w:bottom w:val="single" w:sz="4" w:space="0" w:color="auto"/>
                  <w:right w:val="single" w:sz="4" w:space="0" w:color="auto"/>
                </w:tcBorders>
                <w:vAlign w:val="center"/>
              </w:tcPr>
            </w:tcPrChange>
          </w:tcPr>
          <w:p w14:paraId="47DC8D74" w14:textId="1B3ADBA2" w:rsidR="00EC7AD9" w:rsidRPr="00FC06A8" w:rsidRDefault="00EC7AD9">
            <w:pPr>
              <w:pStyle w:val="NDbng"/>
            </w:pPr>
            <w:ins w:id="4236" w:author="USER" w:date="2024-03-15T10:36:00Z">
              <w:r w:rsidRPr="00B365D8">
                <w:t>-</w:t>
              </w:r>
            </w:ins>
            <w:del w:id="4237" w:author="USER" w:date="2024-03-15T10:36:00Z">
              <w:r w:rsidRPr="00482F38" w:rsidDel="00BA401C">
                <w:delText>-</w:delText>
              </w:r>
            </w:del>
          </w:p>
        </w:tc>
        <w:tc>
          <w:tcPr>
            <w:tcW w:w="1551" w:type="dxa"/>
            <w:tcBorders>
              <w:top w:val="single" w:sz="4" w:space="0" w:color="auto"/>
              <w:left w:val="single" w:sz="4" w:space="0" w:color="auto"/>
              <w:bottom w:val="single" w:sz="4" w:space="0" w:color="auto"/>
              <w:right w:val="single" w:sz="4" w:space="0" w:color="auto"/>
            </w:tcBorders>
            <w:vAlign w:val="center"/>
            <w:tcPrChange w:id="4238" w:author="USER" w:date="2024-03-15T10:36:00Z">
              <w:tcPr>
                <w:tcW w:w="1559" w:type="dxa"/>
                <w:tcBorders>
                  <w:top w:val="single" w:sz="4" w:space="0" w:color="auto"/>
                  <w:left w:val="single" w:sz="4" w:space="0" w:color="auto"/>
                  <w:bottom w:val="single" w:sz="4" w:space="0" w:color="auto"/>
                  <w:right w:val="single" w:sz="4" w:space="0" w:color="auto"/>
                </w:tcBorders>
                <w:vAlign w:val="center"/>
              </w:tcPr>
            </w:tcPrChange>
          </w:tcPr>
          <w:p w14:paraId="732B8191" w14:textId="2E9D4C49" w:rsidR="00EC7AD9" w:rsidRPr="00FC06A8" w:rsidRDefault="00EC7AD9">
            <w:pPr>
              <w:pStyle w:val="NDbng"/>
            </w:pPr>
            <w:ins w:id="4239" w:author="USER" w:date="2024-03-15T10:36:00Z">
              <w:r w:rsidRPr="00B365D8">
                <w:t>-</w:t>
              </w:r>
            </w:ins>
            <w:del w:id="4240" w:author="USER" w:date="2024-03-15T10:36:00Z">
              <w:r w:rsidRPr="00482F38" w:rsidDel="00BA401C">
                <w:delText>-</w:delText>
              </w:r>
            </w:del>
          </w:p>
        </w:tc>
      </w:tr>
      <w:tr w:rsidR="00EC7AD9" w:rsidRPr="00FC06A8" w14:paraId="15E152C3" w14:textId="77777777" w:rsidTr="00EC7AD9">
        <w:tblPrEx>
          <w:tblW w:w="9214" w:type="dxa"/>
          <w:tblInd w:w="108" w:type="dxa"/>
          <w:tblLook w:val="01E0" w:firstRow="1" w:lastRow="1" w:firstColumn="1" w:lastColumn="1" w:noHBand="0" w:noVBand="0"/>
          <w:tblPrExChange w:id="4241" w:author="USER" w:date="2024-03-15T10:36:00Z">
            <w:tblPrEx>
              <w:tblW w:w="9214" w:type="dxa"/>
              <w:tblInd w:w="108" w:type="dxa"/>
              <w:tblLook w:val="01E0" w:firstRow="1" w:lastRow="1" w:firstColumn="1" w:lastColumn="1" w:noHBand="0" w:noVBand="0"/>
            </w:tblPrEx>
          </w:tblPrExChange>
        </w:tblPrEx>
        <w:tc>
          <w:tcPr>
            <w:tcW w:w="590" w:type="dxa"/>
            <w:tcBorders>
              <w:top w:val="single" w:sz="4" w:space="0" w:color="auto"/>
              <w:left w:val="single" w:sz="4" w:space="0" w:color="auto"/>
              <w:bottom w:val="single" w:sz="4" w:space="0" w:color="auto"/>
              <w:right w:val="single" w:sz="4" w:space="0" w:color="auto"/>
            </w:tcBorders>
            <w:vAlign w:val="center"/>
            <w:tcPrChange w:id="4242" w:author="USER" w:date="2024-03-15T10:36:00Z">
              <w:tcPr>
                <w:tcW w:w="540" w:type="dxa"/>
                <w:tcBorders>
                  <w:top w:val="single" w:sz="4" w:space="0" w:color="auto"/>
                  <w:left w:val="single" w:sz="4" w:space="0" w:color="auto"/>
                  <w:bottom w:val="single" w:sz="4" w:space="0" w:color="auto"/>
                  <w:right w:val="single" w:sz="4" w:space="0" w:color="auto"/>
                </w:tcBorders>
                <w:vAlign w:val="center"/>
              </w:tcPr>
            </w:tcPrChange>
          </w:tcPr>
          <w:p w14:paraId="6682FEDE" w14:textId="77777777" w:rsidR="00EC7AD9" w:rsidRPr="00FC06A8" w:rsidRDefault="00EC7AD9" w:rsidP="00371C40">
            <w:pPr>
              <w:pStyle w:val="NDbng"/>
            </w:pPr>
          </w:p>
        </w:tc>
        <w:tc>
          <w:tcPr>
            <w:tcW w:w="5659" w:type="dxa"/>
            <w:tcBorders>
              <w:top w:val="single" w:sz="4" w:space="0" w:color="auto"/>
              <w:left w:val="single" w:sz="4" w:space="0" w:color="auto"/>
              <w:bottom w:val="single" w:sz="4" w:space="0" w:color="auto"/>
              <w:right w:val="single" w:sz="4" w:space="0" w:color="auto"/>
            </w:tcBorders>
            <w:shd w:val="clear" w:color="auto" w:fill="E6E6E6"/>
            <w:vAlign w:val="center"/>
            <w:tcPrChange w:id="4243" w:author="USER" w:date="2024-03-15T10:36:00Z">
              <w:tcPr>
                <w:tcW w:w="5697" w:type="dxa"/>
                <w:tcBorders>
                  <w:top w:val="single" w:sz="4" w:space="0" w:color="auto"/>
                  <w:left w:val="single" w:sz="4" w:space="0" w:color="auto"/>
                  <w:bottom w:val="single" w:sz="4" w:space="0" w:color="auto"/>
                  <w:right w:val="single" w:sz="4" w:space="0" w:color="auto"/>
                </w:tcBorders>
                <w:shd w:val="clear" w:color="auto" w:fill="E6E6E6"/>
                <w:vAlign w:val="center"/>
              </w:tcPr>
            </w:tcPrChange>
          </w:tcPr>
          <w:p w14:paraId="4A7867B6" w14:textId="5C009C1D" w:rsidR="00EC7AD9" w:rsidRPr="00EC7AD9" w:rsidRDefault="00EC7AD9">
            <w:pPr>
              <w:pStyle w:val="NDbng"/>
              <w:rPr>
                <w:b/>
              </w:rPr>
            </w:pPr>
            <w:ins w:id="4244" w:author="USER" w:date="2024-03-15T10:36:00Z">
              <w:r w:rsidRPr="00EC7AD9">
                <w:rPr>
                  <w:b/>
                  <w:rPrChange w:id="4245" w:author="USER" w:date="2024-03-15T10:36:00Z">
                    <w:rPr/>
                  </w:rPrChange>
                </w:rPr>
                <w:t>Tổng</w:t>
              </w:r>
            </w:ins>
            <w:del w:id="4246" w:author="USER" w:date="2024-03-15T10:36:00Z">
              <w:r w:rsidRPr="00EC7AD9" w:rsidDel="00BA401C">
                <w:rPr>
                  <w:b/>
                </w:rPr>
                <w:delText>Tổng</w:delText>
              </w:r>
            </w:del>
          </w:p>
        </w:tc>
        <w:tc>
          <w:tcPr>
            <w:tcW w:w="1414" w:type="dxa"/>
            <w:tcBorders>
              <w:top w:val="single" w:sz="4" w:space="0" w:color="auto"/>
              <w:left w:val="single" w:sz="4" w:space="0" w:color="auto"/>
              <w:bottom w:val="single" w:sz="4" w:space="0" w:color="auto"/>
              <w:right w:val="single" w:sz="4" w:space="0" w:color="auto"/>
            </w:tcBorders>
            <w:shd w:val="clear" w:color="auto" w:fill="E6E6E6"/>
            <w:vAlign w:val="center"/>
            <w:tcPrChange w:id="4247" w:author="USER" w:date="2024-03-15T10:36:00Z">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tcPrChange>
          </w:tcPr>
          <w:p w14:paraId="082F7B86" w14:textId="1474F7A2" w:rsidR="00EC7AD9" w:rsidRPr="00EC7AD9" w:rsidRDefault="00EC7AD9">
            <w:pPr>
              <w:pStyle w:val="NDbng"/>
              <w:rPr>
                <w:b/>
              </w:rPr>
            </w:pPr>
            <w:ins w:id="4248" w:author="USER" w:date="2024-03-15T10:36:00Z">
              <w:r w:rsidRPr="00EC7AD9">
                <w:rPr>
                  <w:b/>
                  <w:rPrChange w:id="4249" w:author="USER" w:date="2024-03-15T10:36:00Z">
                    <w:rPr/>
                  </w:rPrChange>
                </w:rPr>
                <w:t>100</w:t>
              </w:r>
            </w:ins>
            <w:del w:id="4250" w:author="USER" w:date="2024-03-15T10:36:00Z">
              <w:r w:rsidRPr="00EC7AD9" w:rsidDel="00BA401C">
                <w:rPr>
                  <w:b/>
                </w:rPr>
                <w:delText>100</w:delText>
              </w:r>
            </w:del>
          </w:p>
        </w:tc>
        <w:tc>
          <w:tcPr>
            <w:tcW w:w="1551" w:type="dxa"/>
            <w:tcBorders>
              <w:top w:val="single" w:sz="4" w:space="0" w:color="auto"/>
              <w:left w:val="single" w:sz="4" w:space="0" w:color="auto"/>
              <w:bottom w:val="single" w:sz="4" w:space="0" w:color="auto"/>
              <w:right w:val="single" w:sz="4" w:space="0" w:color="auto"/>
            </w:tcBorders>
            <w:shd w:val="clear" w:color="auto" w:fill="E6E6E6"/>
            <w:vAlign w:val="center"/>
            <w:tcPrChange w:id="4251" w:author="USER" w:date="2024-03-15T10:36:00Z">
              <w:tcPr>
                <w:tcW w:w="1559" w:type="dxa"/>
                <w:tcBorders>
                  <w:top w:val="single" w:sz="4" w:space="0" w:color="auto"/>
                  <w:left w:val="single" w:sz="4" w:space="0" w:color="auto"/>
                  <w:bottom w:val="single" w:sz="4" w:space="0" w:color="auto"/>
                  <w:right w:val="single" w:sz="4" w:space="0" w:color="auto"/>
                </w:tcBorders>
                <w:shd w:val="clear" w:color="auto" w:fill="E6E6E6"/>
                <w:vAlign w:val="center"/>
              </w:tcPr>
            </w:tcPrChange>
          </w:tcPr>
          <w:p w14:paraId="20A28552" w14:textId="27BE2A39" w:rsidR="00EC7AD9" w:rsidRPr="00EC7AD9" w:rsidRDefault="00EC7AD9">
            <w:pPr>
              <w:pStyle w:val="NDbng"/>
              <w:rPr>
                <w:b/>
              </w:rPr>
            </w:pPr>
            <w:ins w:id="4252" w:author="USER" w:date="2024-03-15T10:36:00Z">
              <w:r w:rsidRPr="00EC7AD9">
                <w:rPr>
                  <w:b/>
                  <w:rPrChange w:id="4253" w:author="USER" w:date="2024-03-15T10:36:00Z">
                    <w:rPr/>
                  </w:rPrChange>
                </w:rPr>
                <w:t>100</w:t>
              </w:r>
            </w:ins>
            <w:del w:id="4254" w:author="USER" w:date="2024-03-15T10:36:00Z">
              <w:r w:rsidRPr="00EC7AD9" w:rsidDel="00BA401C">
                <w:rPr>
                  <w:b/>
                </w:rPr>
                <w:delText>100</w:delText>
              </w:r>
            </w:del>
          </w:p>
        </w:tc>
      </w:tr>
    </w:tbl>
    <w:p w14:paraId="0030D09F" w14:textId="77777777" w:rsidR="00371C40" w:rsidRDefault="00371C40" w:rsidP="00CF26A7">
      <w:pPr>
        <w:ind w:firstLine="0"/>
        <w:jc w:val="center"/>
        <w:rPr>
          <w:lang w:val="pt-BR"/>
        </w:rPr>
      </w:pPr>
    </w:p>
    <w:p w14:paraId="6BC005B4" w14:textId="77777777" w:rsidR="00A95132" w:rsidRPr="00A95132" w:rsidRDefault="00A95132" w:rsidP="00A95132">
      <w:pPr>
        <w:rPr>
          <w:b/>
          <w:lang w:val="pt-BR"/>
        </w:rPr>
      </w:pPr>
      <w:r w:rsidRPr="00A95132">
        <w:rPr>
          <w:b/>
          <w:lang w:val="pt-BR"/>
        </w:rPr>
        <w:t>V. Người học (chỉ tính số lượng người học của chương trình đào tạo)</w:t>
      </w:r>
    </w:p>
    <w:p w14:paraId="40A7AF19" w14:textId="77777777" w:rsidR="00BC109B" w:rsidRPr="00BC109B" w:rsidRDefault="00BC109B" w:rsidP="00BC109B">
      <w:pPr>
        <w:widowControl w:val="0"/>
        <w:spacing w:before="60" w:after="60"/>
        <w:rPr>
          <w:lang w:val="pt-BR"/>
        </w:rPr>
      </w:pPr>
      <w:r w:rsidRPr="00BC109B">
        <w:rPr>
          <w:lang w:val="pt-BR"/>
        </w:rPr>
        <w:t xml:space="preserve">38. Người học bao gồm học sinh, sinh viên, học </w:t>
      </w:r>
      <w:r>
        <w:rPr>
          <w:lang w:val="pt-BR"/>
        </w:rPr>
        <w:t>viên cao học và nghiên cứu sinh</w:t>
      </w:r>
    </w:p>
    <w:p w14:paraId="7BF518BC" w14:textId="77777777" w:rsidR="00BC109B" w:rsidRPr="000F6529" w:rsidRDefault="00BC109B" w:rsidP="00BC109B">
      <w:pPr>
        <w:widowControl w:val="0"/>
        <w:spacing w:before="60" w:after="60"/>
        <w:rPr>
          <w:lang w:val="pt-BR"/>
        </w:rPr>
      </w:pPr>
      <w:r w:rsidRPr="000F6529">
        <w:rPr>
          <w:lang w:val="pt-BR"/>
        </w:rPr>
        <w:t>Tổng số người đăng ký dự tuyển vào CTĐT, số người học trúng tuyển và nhập học trong 5 năm gần đây (hệ chính quy):</w:t>
      </w:r>
    </w:p>
    <w:tbl>
      <w:tblPr>
        <w:tblW w:w="9443"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8"/>
        <w:gridCol w:w="1372"/>
        <w:gridCol w:w="1180"/>
        <w:gridCol w:w="992"/>
        <w:gridCol w:w="1134"/>
        <w:gridCol w:w="1134"/>
        <w:gridCol w:w="1417"/>
        <w:gridCol w:w="1276"/>
      </w:tblGrid>
      <w:tr w:rsidR="00BC109B" w:rsidRPr="00AC6B35" w14:paraId="7E40CDB3" w14:textId="77777777" w:rsidTr="00F23233">
        <w:tc>
          <w:tcPr>
            <w:tcW w:w="938" w:type="dxa"/>
            <w:tcBorders>
              <w:top w:val="single" w:sz="4" w:space="0" w:color="000000"/>
              <w:left w:val="single" w:sz="4" w:space="0" w:color="000000"/>
              <w:bottom w:val="single" w:sz="4" w:space="0" w:color="000000"/>
              <w:right w:val="single" w:sz="4" w:space="0" w:color="000000"/>
            </w:tcBorders>
            <w:vAlign w:val="center"/>
            <w:hideMark/>
          </w:tcPr>
          <w:p w14:paraId="04C2EF85" w14:textId="77777777" w:rsidR="00BC109B" w:rsidRDefault="00BC109B" w:rsidP="00BC109B">
            <w:pPr>
              <w:pStyle w:val="TiuBng"/>
              <w:rPr>
                <w:sz w:val="24"/>
                <w:szCs w:val="24"/>
              </w:rPr>
            </w:pPr>
            <w:r>
              <w:t>Năm học</w:t>
            </w:r>
          </w:p>
        </w:tc>
        <w:tc>
          <w:tcPr>
            <w:tcW w:w="1372" w:type="dxa"/>
            <w:tcBorders>
              <w:top w:val="single" w:sz="4" w:space="0" w:color="000000"/>
              <w:left w:val="single" w:sz="4" w:space="0" w:color="000000"/>
              <w:bottom w:val="single" w:sz="4" w:space="0" w:color="000000"/>
              <w:right w:val="single" w:sz="4" w:space="0" w:color="000000"/>
            </w:tcBorders>
            <w:vAlign w:val="center"/>
            <w:hideMark/>
          </w:tcPr>
          <w:p w14:paraId="456B6150" w14:textId="77777777" w:rsidR="00BC109B" w:rsidRDefault="00BC109B" w:rsidP="00BC109B">
            <w:pPr>
              <w:pStyle w:val="TiuBng"/>
            </w:pPr>
            <w:r>
              <w:t>Số thí sinh đăng ký vào CTĐT</w:t>
            </w:r>
          </w:p>
          <w:p w14:paraId="4381030B" w14:textId="77777777" w:rsidR="00BC109B" w:rsidRDefault="00BC109B" w:rsidP="00BC109B">
            <w:pPr>
              <w:pStyle w:val="TiuBng"/>
              <w:rPr>
                <w:sz w:val="24"/>
                <w:szCs w:val="24"/>
              </w:rPr>
            </w:pPr>
            <w:r>
              <w:t>(người)</w:t>
            </w:r>
          </w:p>
        </w:tc>
        <w:tc>
          <w:tcPr>
            <w:tcW w:w="1180" w:type="dxa"/>
            <w:tcBorders>
              <w:top w:val="single" w:sz="4" w:space="0" w:color="000000"/>
              <w:left w:val="single" w:sz="4" w:space="0" w:color="000000"/>
              <w:bottom w:val="single" w:sz="4" w:space="0" w:color="000000"/>
              <w:right w:val="single" w:sz="4" w:space="0" w:color="000000"/>
            </w:tcBorders>
            <w:vAlign w:val="center"/>
            <w:hideMark/>
          </w:tcPr>
          <w:p w14:paraId="475E93B0" w14:textId="77777777" w:rsidR="00BC109B" w:rsidRDefault="00BC109B" w:rsidP="00BC109B">
            <w:pPr>
              <w:pStyle w:val="TiuBng"/>
            </w:pPr>
            <w:r>
              <w:t xml:space="preserve">Số </w:t>
            </w:r>
            <w:r>
              <w:br/>
              <w:t>trúng tuyển</w:t>
            </w:r>
          </w:p>
          <w:p w14:paraId="1254A6D9" w14:textId="77777777" w:rsidR="00BC109B" w:rsidRDefault="00BC109B" w:rsidP="00BC109B">
            <w:pPr>
              <w:pStyle w:val="TiuBng"/>
              <w:rPr>
                <w:sz w:val="24"/>
                <w:szCs w:val="24"/>
              </w:rPr>
            </w:pPr>
            <w:r>
              <w:t>(người)</w:t>
            </w:r>
          </w:p>
        </w:tc>
        <w:tc>
          <w:tcPr>
            <w:tcW w:w="992" w:type="dxa"/>
            <w:tcBorders>
              <w:top w:val="single" w:sz="4" w:space="0" w:color="000000"/>
              <w:left w:val="single" w:sz="4" w:space="0" w:color="000000"/>
              <w:bottom w:val="single" w:sz="4" w:space="0" w:color="000000"/>
              <w:right w:val="single" w:sz="4" w:space="0" w:color="000000"/>
            </w:tcBorders>
            <w:shd w:val="clear" w:color="auto" w:fill="E6E6E6"/>
            <w:vAlign w:val="center"/>
            <w:hideMark/>
          </w:tcPr>
          <w:p w14:paraId="5491997D" w14:textId="77777777" w:rsidR="00BC109B" w:rsidRDefault="00BC109B" w:rsidP="00BC109B">
            <w:pPr>
              <w:pStyle w:val="TiuBng"/>
              <w:rPr>
                <w:sz w:val="24"/>
                <w:szCs w:val="24"/>
              </w:rPr>
            </w:pPr>
            <w:r>
              <w:t>Tỷ lệ cạnh tranh</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0BA3543" w14:textId="77777777" w:rsidR="00BC109B" w:rsidRDefault="00BC109B" w:rsidP="00BC109B">
            <w:pPr>
              <w:pStyle w:val="TiuBng"/>
            </w:pPr>
            <w:r>
              <w:t>Số nhập học thực tế</w:t>
            </w:r>
          </w:p>
          <w:p w14:paraId="329A37E9" w14:textId="77777777" w:rsidR="00BC109B" w:rsidRDefault="00BC109B" w:rsidP="00BC109B">
            <w:pPr>
              <w:pStyle w:val="TiuBng"/>
              <w:rPr>
                <w:sz w:val="24"/>
                <w:szCs w:val="24"/>
              </w:rPr>
            </w:pPr>
            <w:r>
              <w:t>(người)</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15FC720" w14:textId="77777777" w:rsidR="00BC109B" w:rsidRDefault="00BC109B" w:rsidP="00BC109B">
            <w:pPr>
              <w:pStyle w:val="TiuBng"/>
              <w:rPr>
                <w:sz w:val="24"/>
                <w:szCs w:val="24"/>
              </w:rPr>
            </w:pPr>
            <w:r>
              <w:t>Điểm tuyển đầu vào/ thang điểm</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266FC87" w14:textId="77777777" w:rsidR="00BC109B" w:rsidRDefault="00BC109B" w:rsidP="00BC109B">
            <w:pPr>
              <w:pStyle w:val="TiuBng"/>
              <w:rPr>
                <w:sz w:val="24"/>
                <w:szCs w:val="24"/>
              </w:rPr>
            </w:pPr>
            <w:r>
              <w:t>Điểm trung bình của sinh viên được tuyển</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33F2A215" w14:textId="77777777" w:rsidR="00BC109B" w:rsidRDefault="00BC109B" w:rsidP="00BC109B">
            <w:pPr>
              <w:pStyle w:val="TiuBng"/>
              <w:rPr>
                <w:sz w:val="24"/>
                <w:szCs w:val="24"/>
              </w:rPr>
            </w:pPr>
            <w:r>
              <w:t>Số lượng sinh viên quốc tế nhập học (người)</w:t>
            </w:r>
          </w:p>
        </w:tc>
      </w:tr>
      <w:tr w:rsidR="00BC109B" w14:paraId="4C530AA1" w14:textId="77777777" w:rsidTr="00F23233">
        <w:trPr>
          <w:trHeight w:val="303"/>
        </w:trPr>
        <w:tc>
          <w:tcPr>
            <w:tcW w:w="938" w:type="dxa"/>
            <w:tcBorders>
              <w:top w:val="single" w:sz="4" w:space="0" w:color="000000"/>
              <w:left w:val="single" w:sz="4" w:space="0" w:color="000000"/>
              <w:bottom w:val="single" w:sz="4" w:space="0" w:color="000000"/>
              <w:right w:val="single" w:sz="4" w:space="0" w:color="000000"/>
            </w:tcBorders>
            <w:vAlign w:val="center"/>
            <w:hideMark/>
          </w:tcPr>
          <w:p w14:paraId="17205693" w14:textId="77777777" w:rsidR="00BC109B" w:rsidRPr="00F23233" w:rsidRDefault="00BC109B" w:rsidP="00BC109B">
            <w:pPr>
              <w:pStyle w:val="NDbng"/>
              <w:rPr>
                <w:sz w:val="24"/>
                <w:szCs w:val="24"/>
              </w:rPr>
            </w:pPr>
            <w:r w:rsidRPr="00F23233">
              <w:t>2018-2019</w:t>
            </w:r>
          </w:p>
        </w:tc>
        <w:tc>
          <w:tcPr>
            <w:tcW w:w="137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4EA5F355" w14:textId="77777777" w:rsidR="00BC109B" w:rsidRPr="00F23233" w:rsidRDefault="00BC109B" w:rsidP="00BC109B">
            <w:pPr>
              <w:pStyle w:val="NDbng"/>
              <w:rPr>
                <w:sz w:val="24"/>
                <w:szCs w:val="24"/>
              </w:rPr>
            </w:pPr>
            <w:r w:rsidRPr="00F23233">
              <w:t>937</w:t>
            </w:r>
          </w:p>
        </w:tc>
        <w:tc>
          <w:tcPr>
            <w:tcW w:w="1180"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hideMark/>
          </w:tcPr>
          <w:p w14:paraId="4F74EAFB" w14:textId="77777777" w:rsidR="00BC109B" w:rsidRPr="00F23233" w:rsidRDefault="00BC109B" w:rsidP="00BC109B">
            <w:pPr>
              <w:pStyle w:val="NDbng"/>
              <w:rPr>
                <w:sz w:val="24"/>
                <w:szCs w:val="24"/>
              </w:rPr>
            </w:pPr>
            <w:r w:rsidRPr="00F23233">
              <w:t>60</w:t>
            </w:r>
          </w:p>
        </w:tc>
        <w:tc>
          <w:tcPr>
            <w:tcW w:w="992" w:type="dxa"/>
            <w:tcBorders>
              <w:top w:val="single" w:sz="6" w:space="0" w:color="000000"/>
              <w:left w:val="nil"/>
              <w:bottom w:val="single" w:sz="6" w:space="0" w:color="000000"/>
              <w:right w:val="single" w:sz="6" w:space="0" w:color="000000"/>
            </w:tcBorders>
            <w:shd w:val="clear" w:color="auto" w:fill="FFFFFF"/>
            <w:tcMar>
              <w:top w:w="0" w:type="dxa"/>
              <w:left w:w="100" w:type="dxa"/>
              <w:bottom w:w="0" w:type="dxa"/>
              <w:right w:w="100" w:type="dxa"/>
            </w:tcMar>
            <w:vAlign w:val="center"/>
            <w:hideMark/>
          </w:tcPr>
          <w:p w14:paraId="536776A0" w14:textId="77777777" w:rsidR="00BC109B" w:rsidRPr="00F23233" w:rsidRDefault="00BC109B" w:rsidP="00BC109B">
            <w:pPr>
              <w:pStyle w:val="NDbng"/>
              <w:rPr>
                <w:sz w:val="24"/>
                <w:szCs w:val="24"/>
              </w:rPr>
            </w:pPr>
            <w:r w:rsidRPr="00F23233">
              <w:t>15,61</w:t>
            </w:r>
          </w:p>
        </w:tc>
        <w:tc>
          <w:tcPr>
            <w:tcW w:w="1134"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hideMark/>
          </w:tcPr>
          <w:p w14:paraId="433EB0FD" w14:textId="77777777" w:rsidR="00BC109B" w:rsidRPr="00F23233" w:rsidRDefault="00BC109B" w:rsidP="00BC109B">
            <w:pPr>
              <w:pStyle w:val="NDbng"/>
              <w:rPr>
                <w:sz w:val="24"/>
                <w:szCs w:val="24"/>
              </w:rPr>
            </w:pPr>
            <w:r w:rsidRPr="00F23233">
              <w:t>59</w:t>
            </w:r>
          </w:p>
        </w:tc>
        <w:tc>
          <w:tcPr>
            <w:tcW w:w="1134"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hideMark/>
          </w:tcPr>
          <w:p w14:paraId="5718C415" w14:textId="77777777" w:rsidR="00BC109B" w:rsidRPr="00F23233" w:rsidRDefault="00BC109B" w:rsidP="00BC109B">
            <w:pPr>
              <w:pStyle w:val="NDbng"/>
              <w:rPr>
                <w:sz w:val="24"/>
                <w:szCs w:val="24"/>
              </w:rPr>
            </w:pPr>
            <w:r w:rsidRPr="00F23233">
              <w:t>19,8</w:t>
            </w:r>
          </w:p>
        </w:tc>
        <w:tc>
          <w:tcPr>
            <w:tcW w:w="1417"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hideMark/>
          </w:tcPr>
          <w:p w14:paraId="6C27423A" w14:textId="77777777" w:rsidR="00BC109B" w:rsidRPr="00F23233" w:rsidRDefault="00BC109B" w:rsidP="00BC109B">
            <w:pPr>
              <w:pStyle w:val="NDbng"/>
              <w:rPr>
                <w:sz w:val="24"/>
                <w:szCs w:val="24"/>
              </w:rPr>
            </w:pPr>
            <w:r w:rsidRPr="00F23233">
              <w:t>20,64</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39249ACA" w14:textId="77777777" w:rsidR="00BC109B" w:rsidRPr="00F23233" w:rsidRDefault="00BC109B" w:rsidP="00BC109B">
            <w:pPr>
              <w:pStyle w:val="NDbng"/>
              <w:rPr>
                <w:sz w:val="24"/>
                <w:szCs w:val="24"/>
              </w:rPr>
            </w:pPr>
            <w:r w:rsidRPr="00F23233">
              <w:t>10</w:t>
            </w:r>
          </w:p>
        </w:tc>
      </w:tr>
      <w:tr w:rsidR="00BC109B" w14:paraId="512D230A" w14:textId="77777777" w:rsidTr="00F23233">
        <w:trPr>
          <w:trHeight w:val="303"/>
        </w:trPr>
        <w:tc>
          <w:tcPr>
            <w:tcW w:w="938" w:type="dxa"/>
            <w:tcBorders>
              <w:top w:val="single" w:sz="4" w:space="0" w:color="000000"/>
              <w:left w:val="single" w:sz="4" w:space="0" w:color="000000"/>
              <w:bottom w:val="single" w:sz="4" w:space="0" w:color="000000"/>
              <w:right w:val="single" w:sz="4" w:space="0" w:color="000000"/>
            </w:tcBorders>
            <w:vAlign w:val="center"/>
            <w:hideMark/>
          </w:tcPr>
          <w:p w14:paraId="28CB94C3" w14:textId="77777777" w:rsidR="00BC109B" w:rsidRPr="00F23233" w:rsidRDefault="00BC109B" w:rsidP="00BC109B">
            <w:pPr>
              <w:pStyle w:val="NDbng"/>
              <w:rPr>
                <w:sz w:val="24"/>
                <w:szCs w:val="24"/>
              </w:rPr>
            </w:pPr>
            <w:r w:rsidRPr="00F23233">
              <w:t>2019-2020</w:t>
            </w:r>
          </w:p>
        </w:tc>
        <w:tc>
          <w:tcPr>
            <w:tcW w:w="1372"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2516C140" w14:textId="77777777" w:rsidR="00BC109B" w:rsidRPr="00F23233" w:rsidRDefault="00BC109B" w:rsidP="00BC109B">
            <w:pPr>
              <w:pStyle w:val="NDbng"/>
              <w:rPr>
                <w:sz w:val="24"/>
                <w:szCs w:val="24"/>
              </w:rPr>
            </w:pPr>
            <w:r w:rsidRPr="00F23233">
              <w:t>810</w:t>
            </w:r>
          </w:p>
        </w:tc>
        <w:tc>
          <w:tcPr>
            <w:tcW w:w="1180"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750087DE" w14:textId="77777777" w:rsidR="00BC109B" w:rsidRPr="00F23233" w:rsidRDefault="00BC109B" w:rsidP="00BC109B">
            <w:pPr>
              <w:pStyle w:val="NDbng"/>
              <w:rPr>
                <w:sz w:val="24"/>
                <w:szCs w:val="24"/>
              </w:rPr>
            </w:pPr>
            <w:r w:rsidRPr="00F23233">
              <w:t>57</w:t>
            </w:r>
          </w:p>
        </w:tc>
        <w:tc>
          <w:tcPr>
            <w:tcW w:w="992"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vAlign w:val="center"/>
            <w:hideMark/>
          </w:tcPr>
          <w:p w14:paraId="306944C3" w14:textId="77777777" w:rsidR="00BC109B" w:rsidRPr="00F23233" w:rsidRDefault="00BC109B" w:rsidP="00BC109B">
            <w:pPr>
              <w:pStyle w:val="NDbng"/>
              <w:rPr>
                <w:sz w:val="24"/>
                <w:szCs w:val="24"/>
              </w:rPr>
            </w:pPr>
            <w:r w:rsidRPr="00F23233">
              <w:t>14,21</w:t>
            </w:r>
          </w:p>
        </w:tc>
        <w:tc>
          <w:tcPr>
            <w:tcW w:w="1134"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517FC315" w14:textId="77777777" w:rsidR="00BC109B" w:rsidRPr="00F23233" w:rsidRDefault="00BC109B" w:rsidP="00BC109B">
            <w:pPr>
              <w:pStyle w:val="NDbng"/>
              <w:rPr>
                <w:sz w:val="24"/>
                <w:szCs w:val="24"/>
              </w:rPr>
            </w:pPr>
            <w:r w:rsidRPr="00F23233">
              <w:t>46</w:t>
            </w:r>
          </w:p>
        </w:tc>
        <w:tc>
          <w:tcPr>
            <w:tcW w:w="1134"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2D6BD918" w14:textId="77777777" w:rsidR="00BC109B" w:rsidRPr="00F23233" w:rsidRDefault="00BC109B" w:rsidP="00BC109B">
            <w:pPr>
              <w:pStyle w:val="NDbng"/>
              <w:rPr>
                <w:sz w:val="24"/>
                <w:szCs w:val="24"/>
              </w:rPr>
            </w:pPr>
            <w:r w:rsidRPr="00F23233">
              <w:t>22,35</w:t>
            </w:r>
          </w:p>
        </w:tc>
        <w:tc>
          <w:tcPr>
            <w:tcW w:w="1417"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vAlign w:val="center"/>
            <w:hideMark/>
          </w:tcPr>
          <w:p w14:paraId="1D7426BE" w14:textId="77777777" w:rsidR="00BC109B" w:rsidRPr="00F23233" w:rsidRDefault="00BC109B" w:rsidP="00BC109B">
            <w:pPr>
              <w:pStyle w:val="NDbng"/>
              <w:rPr>
                <w:sz w:val="24"/>
                <w:szCs w:val="24"/>
              </w:rPr>
            </w:pPr>
            <w:r w:rsidRPr="00F23233">
              <w:t>23,31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0BFF0345" w14:textId="77777777" w:rsidR="00BC109B" w:rsidRPr="00F23233" w:rsidRDefault="00BC109B" w:rsidP="00BC109B">
            <w:pPr>
              <w:pStyle w:val="NDbng"/>
              <w:rPr>
                <w:sz w:val="24"/>
                <w:szCs w:val="24"/>
              </w:rPr>
            </w:pPr>
            <w:r w:rsidRPr="00F23233">
              <w:t>01</w:t>
            </w:r>
          </w:p>
        </w:tc>
      </w:tr>
      <w:tr w:rsidR="00BC109B" w14:paraId="7677370D" w14:textId="77777777" w:rsidTr="00F23233">
        <w:trPr>
          <w:trHeight w:val="303"/>
        </w:trPr>
        <w:tc>
          <w:tcPr>
            <w:tcW w:w="938" w:type="dxa"/>
            <w:tcBorders>
              <w:top w:val="single" w:sz="4" w:space="0" w:color="000000"/>
              <w:left w:val="single" w:sz="4" w:space="0" w:color="000000"/>
              <w:bottom w:val="single" w:sz="4" w:space="0" w:color="000000"/>
              <w:right w:val="single" w:sz="4" w:space="0" w:color="000000"/>
            </w:tcBorders>
            <w:vAlign w:val="center"/>
            <w:hideMark/>
          </w:tcPr>
          <w:p w14:paraId="4BA62095" w14:textId="77777777" w:rsidR="00BC109B" w:rsidRPr="00F23233" w:rsidRDefault="00BC109B" w:rsidP="00BC109B">
            <w:pPr>
              <w:pStyle w:val="NDbng"/>
              <w:rPr>
                <w:sz w:val="24"/>
                <w:szCs w:val="24"/>
              </w:rPr>
            </w:pPr>
            <w:r w:rsidRPr="00F23233">
              <w:t>2020-2021</w:t>
            </w:r>
          </w:p>
        </w:tc>
        <w:tc>
          <w:tcPr>
            <w:tcW w:w="1372"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3F3CC7D3" w14:textId="77777777" w:rsidR="00BC109B" w:rsidRPr="00F23233" w:rsidRDefault="00BC109B" w:rsidP="00BC109B">
            <w:pPr>
              <w:pStyle w:val="NDbng"/>
              <w:rPr>
                <w:sz w:val="24"/>
                <w:szCs w:val="24"/>
              </w:rPr>
            </w:pPr>
            <w:r w:rsidRPr="00F23233">
              <w:t>875</w:t>
            </w:r>
          </w:p>
        </w:tc>
        <w:tc>
          <w:tcPr>
            <w:tcW w:w="1180"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19CABF5F" w14:textId="77777777" w:rsidR="00BC109B" w:rsidRPr="00F23233" w:rsidRDefault="00BC109B" w:rsidP="00BC109B">
            <w:pPr>
              <w:pStyle w:val="NDbng"/>
              <w:rPr>
                <w:sz w:val="24"/>
                <w:szCs w:val="24"/>
              </w:rPr>
            </w:pPr>
            <w:r w:rsidRPr="00F23233">
              <w:t>78</w:t>
            </w:r>
          </w:p>
        </w:tc>
        <w:tc>
          <w:tcPr>
            <w:tcW w:w="992"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vAlign w:val="center"/>
            <w:hideMark/>
          </w:tcPr>
          <w:p w14:paraId="121C7190" w14:textId="77777777" w:rsidR="00BC109B" w:rsidRPr="00F23233" w:rsidRDefault="00BC109B" w:rsidP="00BC109B">
            <w:pPr>
              <w:pStyle w:val="NDbng"/>
              <w:rPr>
                <w:sz w:val="24"/>
                <w:szCs w:val="24"/>
              </w:rPr>
            </w:pPr>
            <w:r w:rsidRPr="00F23233">
              <w:t>11,21</w:t>
            </w:r>
          </w:p>
        </w:tc>
        <w:tc>
          <w:tcPr>
            <w:tcW w:w="1134"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683D50D1" w14:textId="77777777" w:rsidR="00BC109B" w:rsidRPr="00F23233" w:rsidRDefault="00BC109B" w:rsidP="00BC109B">
            <w:pPr>
              <w:pStyle w:val="NDbng"/>
              <w:rPr>
                <w:sz w:val="24"/>
                <w:szCs w:val="24"/>
              </w:rPr>
            </w:pPr>
            <w:r w:rsidRPr="00F23233">
              <w:t>76</w:t>
            </w:r>
          </w:p>
        </w:tc>
        <w:tc>
          <w:tcPr>
            <w:tcW w:w="1134"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135241E9" w14:textId="77777777" w:rsidR="00BC109B" w:rsidRPr="00F23233" w:rsidRDefault="00BC109B" w:rsidP="00BC109B">
            <w:pPr>
              <w:pStyle w:val="NDbng"/>
              <w:rPr>
                <w:sz w:val="24"/>
                <w:szCs w:val="24"/>
              </w:rPr>
            </w:pPr>
            <w:r w:rsidRPr="00F23233">
              <w:t>24,2</w:t>
            </w:r>
          </w:p>
        </w:tc>
        <w:tc>
          <w:tcPr>
            <w:tcW w:w="1417"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55B75545" w14:textId="77777777" w:rsidR="00BC109B" w:rsidRPr="00F23233" w:rsidRDefault="00BC109B" w:rsidP="00BC109B">
            <w:pPr>
              <w:pStyle w:val="NDbng"/>
              <w:rPr>
                <w:sz w:val="24"/>
                <w:szCs w:val="24"/>
              </w:rPr>
            </w:pPr>
            <w:r w:rsidRPr="00F23233">
              <w:t>24,99</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754F18CC" w14:textId="77777777" w:rsidR="00BC109B" w:rsidRPr="00F23233" w:rsidRDefault="00BC109B" w:rsidP="00BC109B">
            <w:pPr>
              <w:pStyle w:val="NDbng"/>
              <w:rPr>
                <w:sz w:val="24"/>
                <w:szCs w:val="24"/>
              </w:rPr>
            </w:pPr>
            <w:r w:rsidRPr="00F23233">
              <w:t>05</w:t>
            </w:r>
          </w:p>
        </w:tc>
      </w:tr>
      <w:tr w:rsidR="00BC109B" w14:paraId="140E5014" w14:textId="77777777" w:rsidTr="00F23233">
        <w:trPr>
          <w:trHeight w:val="303"/>
        </w:trPr>
        <w:tc>
          <w:tcPr>
            <w:tcW w:w="938" w:type="dxa"/>
            <w:tcBorders>
              <w:top w:val="single" w:sz="4" w:space="0" w:color="000000"/>
              <w:left w:val="single" w:sz="4" w:space="0" w:color="000000"/>
              <w:bottom w:val="single" w:sz="4" w:space="0" w:color="000000"/>
              <w:right w:val="single" w:sz="4" w:space="0" w:color="000000"/>
            </w:tcBorders>
            <w:vAlign w:val="center"/>
            <w:hideMark/>
          </w:tcPr>
          <w:p w14:paraId="5687F21F" w14:textId="77777777" w:rsidR="00BC109B" w:rsidRPr="00F23233" w:rsidRDefault="00BC109B" w:rsidP="00BC109B">
            <w:pPr>
              <w:pStyle w:val="NDbng"/>
              <w:rPr>
                <w:sz w:val="24"/>
                <w:szCs w:val="24"/>
              </w:rPr>
            </w:pPr>
            <w:r w:rsidRPr="00F23233">
              <w:t>2021-2022</w:t>
            </w:r>
          </w:p>
        </w:tc>
        <w:tc>
          <w:tcPr>
            <w:tcW w:w="1372"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3860679A" w14:textId="77777777" w:rsidR="00BC109B" w:rsidRPr="00F23233" w:rsidRDefault="00BC109B" w:rsidP="00BC109B">
            <w:pPr>
              <w:pStyle w:val="NDbng"/>
              <w:rPr>
                <w:sz w:val="24"/>
                <w:szCs w:val="24"/>
              </w:rPr>
            </w:pPr>
            <w:r w:rsidRPr="00F23233">
              <w:t>908</w:t>
            </w:r>
          </w:p>
        </w:tc>
        <w:tc>
          <w:tcPr>
            <w:tcW w:w="1180"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65735EB4" w14:textId="77777777" w:rsidR="00BC109B" w:rsidRPr="00F23233" w:rsidRDefault="00BC109B" w:rsidP="00BC109B">
            <w:pPr>
              <w:pStyle w:val="NDbng"/>
              <w:rPr>
                <w:sz w:val="24"/>
                <w:szCs w:val="24"/>
              </w:rPr>
            </w:pPr>
            <w:r w:rsidRPr="00F23233">
              <w:t>65</w:t>
            </w:r>
          </w:p>
        </w:tc>
        <w:tc>
          <w:tcPr>
            <w:tcW w:w="992"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vAlign w:val="center"/>
            <w:hideMark/>
          </w:tcPr>
          <w:p w14:paraId="1604FE7A" w14:textId="77777777" w:rsidR="00BC109B" w:rsidRPr="00F23233" w:rsidRDefault="00BC109B" w:rsidP="00BC109B">
            <w:pPr>
              <w:pStyle w:val="NDbng"/>
              <w:rPr>
                <w:sz w:val="24"/>
                <w:szCs w:val="24"/>
              </w:rPr>
            </w:pPr>
            <w:r w:rsidRPr="00F23233">
              <w:t>13,96</w:t>
            </w:r>
          </w:p>
        </w:tc>
        <w:tc>
          <w:tcPr>
            <w:tcW w:w="1134"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58A3550D" w14:textId="77777777" w:rsidR="00BC109B" w:rsidRPr="00F23233" w:rsidRDefault="00BC109B" w:rsidP="00BC109B">
            <w:pPr>
              <w:pStyle w:val="NDbng"/>
              <w:rPr>
                <w:sz w:val="24"/>
                <w:szCs w:val="24"/>
              </w:rPr>
            </w:pPr>
            <w:r w:rsidRPr="00F23233">
              <w:t>56</w:t>
            </w:r>
          </w:p>
        </w:tc>
        <w:tc>
          <w:tcPr>
            <w:tcW w:w="1134"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0D02BF8C" w14:textId="77777777" w:rsidR="00BC109B" w:rsidRPr="00F23233" w:rsidRDefault="00BC109B" w:rsidP="00BC109B">
            <w:pPr>
              <w:pStyle w:val="NDbng"/>
              <w:rPr>
                <w:sz w:val="24"/>
                <w:szCs w:val="24"/>
              </w:rPr>
            </w:pPr>
            <w:r w:rsidRPr="00F23233">
              <w:t>25,0</w:t>
            </w:r>
          </w:p>
        </w:tc>
        <w:tc>
          <w:tcPr>
            <w:tcW w:w="1417"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3D7B1FF2" w14:textId="77777777" w:rsidR="00BC109B" w:rsidRPr="00F23233" w:rsidRDefault="00BC109B" w:rsidP="00BC109B">
            <w:pPr>
              <w:pStyle w:val="NDbng"/>
              <w:rPr>
                <w:sz w:val="24"/>
                <w:szCs w:val="24"/>
              </w:rPr>
            </w:pPr>
            <w:r w:rsidRPr="00F23233">
              <w:t>25,54</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378568B2" w14:textId="77777777" w:rsidR="00BC109B" w:rsidRPr="00F23233" w:rsidRDefault="00BC109B" w:rsidP="00BC109B">
            <w:pPr>
              <w:pStyle w:val="NDbng"/>
              <w:rPr>
                <w:sz w:val="24"/>
                <w:szCs w:val="24"/>
              </w:rPr>
            </w:pPr>
            <w:r w:rsidRPr="00F23233">
              <w:t>0</w:t>
            </w:r>
          </w:p>
        </w:tc>
      </w:tr>
      <w:tr w:rsidR="00BC109B" w14:paraId="539FA1B0" w14:textId="77777777" w:rsidTr="00F23233">
        <w:trPr>
          <w:trHeight w:val="303"/>
        </w:trPr>
        <w:tc>
          <w:tcPr>
            <w:tcW w:w="938" w:type="dxa"/>
            <w:tcBorders>
              <w:top w:val="single" w:sz="4" w:space="0" w:color="000000"/>
              <w:left w:val="single" w:sz="4" w:space="0" w:color="000000"/>
              <w:bottom w:val="single" w:sz="4" w:space="0" w:color="000000"/>
              <w:right w:val="single" w:sz="4" w:space="0" w:color="000000"/>
            </w:tcBorders>
            <w:vAlign w:val="center"/>
            <w:hideMark/>
          </w:tcPr>
          <w:p w14:paraId="0422D9D3" w14:textId="77777777" w:rsidR="00BC109B" w:rsidRPr="00F23233" w:rsidRDefault="00BC109B" w:rsidP="00BC109B">
            <w:pPr>
              <w:pStyle w:val="NDbng"/>
              <w:rPr>
                <w:sz w:val="24"/>
                <w:szCs w:val="24"/>
              </w:rPr>
            </w:pPr>
            <w:r w:rsidRPr="00F23233">
              <w:t>2022-</w:t>
            </w:r>
            <w:r w:rsidRPr="00F23233">
              <w:lastRenderedPageBreak/>
              <w:t>2023</w:t>
            </w:r>
          </w:p>
        </w:tc>
        <w:tc>
          <w:tcPr>
            <w:tcW w:w="1372"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480B1CDD" w14:textId="77777777" w:rsidR="00BC109B" w:rsidRPr="00F23233" w:rsidRDefault="00BC109B" w:rsidP="00BC109B">
            <w:pPr>
              <w:pStyle w:val="NDbng"/>
              <w:rPr>
                <w:sz w:val="24"/>
                <w:szCs w:val="24"/>
              </w:rPr>
            </w:pPr>
            <w:r w:rsidRPr="00F23233">
              <w:lastRenderedPageBreak/>
              <w:t>321</w:t>
            </w:r>
          </w:p>
        </w:tc>
        <w:tc>
          <w:tcPr>
            <w:tcW w:w="1180"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6D5F2060" w14:textId="77777777" w:rsidR="00BC109B" w:rsidRPr="00F23233" w:rsidRDefault="00BC109B" w:rsidP="00BC109B">
            <w:pPr>
              <w:pStyle w:val="NDbng"/>
              <w:rPr>
                <w:sz w:val="24"/>
                <w:szCs w:val="24"/>
              </w:rPr>
            </w:pPr>
            <w:r w:rsidRPr="00F23233">
              <w:t>116</w:t>
            </w:r>
          </w:p>
        </w:tc>
        <w:tc>
          <w:tcPr>
            <w:tcW w:w="992"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vAlign w:val="center"/>
            <w:hideMark/>
          </w:tcPr>
          <w:p w14:paraId="7569F7C3" w14:textId="77777777" w:rsidR="00BC109B" w:rsidRPr="00F23233" w:rsidRDefault="00BC109B" w:rsidP="00BC109B">
            <w:pPr>
              <w:pStyle w:val="NDbng"/>
              <w:rPr>
                <w:sz w:val="24"/>
                <w:szCs w:val="24"/>
              </w:rPr>
            </w:pPr>
            <w:r w:rsidRPr="00F23233">
              <w:t>2,76</w:t>
            </w:r>
          </w:p>
        </w:tc>
        <w:tc>
          <w:tcPr>
            <w:tcW w:w="1134"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7D52DB76" w14:textId="77777777" w:rsidR="00BC109B" w:rsidRPr="00F23233" w:rsidRDefault="00BC109B" w:rsidP="00BC109B">
            <w:pPr>
              <w:pStyle w:val="NDbng"/>
              <w:rPr>
                <w:sz w:val="24"/>
                <w:szCs w:val="24"/>
              </w:rPr>
            </w:pPr>
            <w:r w:rsidRPr="00F23233">
              <w:t>106</w:t>
            </w:r>
          </w:p>
        </w:tc>
        <w:tc>
          <w:tcPr>
            <w:tcW w:w="1134"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6EBA4629" w14:textId="77777777" w:rsidR="00BC109B" w:rsidRPr="00F23233" w:rsidRDefault="00BC109B" w:rsidP="00BC109B">
            <w:pPr>
              <w:pStyle w:val="NDbng"/>
              <w:rPr>
                <w:sz w:val="24"/>
                <w:szCs w:val="24"/>
              </w:rPr>
            </w:pPr>
            <w:r w:rsidRPr="00F23233">
              <w:t>21,3</w:t>
            </w:r>
          </w:p>
        </w:tc>
        <w:tc>
          <w:tcPr>
            <w:tcW w:w="1417"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14:paraId="7B227C51" w14:textId="77777777" w:rsidR="00BC109B" w:rsidRPr="00F23233" w:rsidRDefault="00BC109B" w:rsidP="00BC109B">
            <w:pPr>
              <w:pStyle w:val="NDbng"/>
              <w:rPr>
                <w:sz w:val="24"/>
                <w:szCs w:val="24"/>
              </w:rPr>
            </w:pPr>
            <w:r w:rsidRPr="00F23233">
              <w:t>23,86</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75081F24" w14:textId="77777777" w:rsidR="00BC109B" w:rsidRPr="00F23233" w:rsidRDefault="00BC109B" w:rsidP="00BC109B">
            <w:pPr>
              <w:pStyle w:val="NDbng"/>
              <w:rPr>
                <w:sz w:val="24"/>
                <w:szCs w:val="24"/>
              </w:rPr>
            </w:pPr>
            <w:r w:rsidRPr="00F23233">
              <w:t>04</w:t>
            </w:r>
          </w:p>
        </w:tc>
      </w:tr>
      <w:tr w:rsidR="00F23233" w14:paraId="554B1EB3" w14:textId="77777777" w:rsidTr="00F23233">
        <w:trPr>
          <w:trHeight w:val="303"/>
        </w:trPr>
        <w:tc>
          <w:tcPr>
            <w:tcW w:w="93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2E0AAF49" w14:textId="77777777" w:rsidR="00BC109B" w:rsidRPr="00F23233" w:rsidRDefault="00BC109B" w:rsidP="00BC109B">
            <w:pPr>
              <w:pStyle w:val="NDbng"/>
              <w:rPr>
                <w:sz w:val="24"/>
                <w:szCs w:val="24"/>
              </w:rPr>
            </w:pPr>
            <w:r w:rsidRPr="00F23233">
              <w:lastRenderedPageBreak/>
              <w:t>2023-2024</w:t>
            </w:r>
          </w:p>
        </w:tc>
        <w:tc>
          <w:tcPr>
            <w:tcW w:w="1372"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hideMark/>
          </w:tcPr>
          <w:p w14:paraId="6AF34EE5" w14:textId="77777777" w:rsidR="00BC109B" w:rsidRPr="00F23233" w:rsidRDefault="00BC109B" w:rsidP="00BC109B">
            <w:pPr>
              <w:pStyle w:val="NDbng"/>
              <w:rPr>
                <w:sz w:val="24"/>
                <w:szCs w:val="24"/>
              </w:rPr>
            </w:pPr>
            <w:r w:rsidRPr="00F23233">
              <w:t>738</w:t>
            </w:r>
          </w:p>
        </w:tc>
        <w:tc>
          <w:tcPr>
            <w:tcW w:w="1180"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hideMark/>
          </w:tcPr>
          <w:p w14:paraId="13269D0F" w14:textId="77777777" w:rsidR="00BC109B" w:rsidRPr="00F23233" w:rsidRDefault="00BC109B" w:rsidP="00BC109B">
            <w:pPr>
              <w:pStyle w:val="NDbng"/>
              <w:rPr>
                <w:sz w:val="24"/>
                <w:szCs w:val="24"/>
              </w:rPr>
            </w:pPr>
            <w:r w:rsidRPr="00F23233">
              <w:t>187</w:t>
            </w:r>
          </w:p>
        </w:tc>
        <w:tc>
          <w:tcPr>
            <w:tcW w:w="992" w:type="dxa"/>
            <w:tcBorders>
              <w:top w:val="single" w:sz="6" w:space="0" w:color="000000"/>
              <w:left w:val="nil"/>
              <w:bottom w:val="single" w:sz="6" w:space="0" w:color="000000"/>
              <w:right w:val="single" w:sz="6" w:space="0" w:color="000000"/>
            </w:tcBorders>
            <w:shd w:val="clear" w:color="auto" w:fill="FFFFFF"/>
            <w:tcMar>
              <w:top w:w="0" w:type="dxa"/>
              <w:left w:w="100" w:type="dxa"/>
              <w:bottom w:w="0" w:type="dxa"/>
              <w:right w:w="100" w:type="dxa"/>
            </w:tcMar>
            <w:vAlign w:val="center"/>
            <w:hideMark/>
          </w:tcPr>
          <w:p w14:paraId="4B63F149" w14:textId="77777777" w:rsidR="00BC109B" w:rsidRPr="00F23233" w:rsidRDefault="00BC109B" w:rsidP="00BC109B">
            <w:pPr>
              <w:pStyle w:val="NDbng"/>
              <w:rPr>
                <w:sz w:val="24"/>
                <w:szCs w:val="24"/>
              </w:rPr>
            </w:pPr>
            <w:r w:rsidRPr="00F23233">
              <w:t>3,94</w:t>
            </w:r>
          </w:p>
        </w:tc>
        <w:tc>
          <w:tcPr>
            <w:tcW w:w="1134"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hideMark/>
          </w:tcPr>
          <w:p w14:paraId="542C5722" w14:textId="77777777" w:rsidR="00BC109B" w:rsidRPr="00F23233" w:rsidRDefault="00BC109B" w:rsidP="00BC109B">
            <w:pPr>
              <w:pStyle w:val="NDbng"/>
              <w:rPr>
                <w:sz w:val="24"/>
                <w:szCs w:val="24"/>
              </w:rPr>
            </w:pPr>
            <w:r w:rsidRPr="00F23233">
              <w:t>158</w:t>
            </w:r>
          </w:p>
        </w:tc>
        <w:tc>
          <w:tcPr>
            <w:tcW w:w="1134"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hideMark/>
          </w:tcPr>
          <w:p w14:paraId="4417967B" w14:textId="77777777" w:rsidR="00BC109B" w:rsidRPr="00F23233" w:rsidRDefault="00BC109B" w:rsidP="00BC109B">
            <w:pPr>
              <w:pStyle w:val="NDbng"/>
              <w:rPr>
                <w:sz w:val="24"/>
                <w:szCs w:val="24"/>
              </w:rPr>
            </w:pPr>
            <w:r w:rsidRPr="00F23233">
              <w:t>Nhiều phương thức</w:t>
            </w:r>
          </w:p>
        </w:tc>
        <w:tc>
          <w:tcPr>
            <w:tcW w:w="1417"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hideMark/>
          </w:tcPr>
          <w:p w14:paraId="57F4D26F" w14:textId="77777777" w:rsidR="00BC109B" w:rsidRPr="00F23233" w:rsidRDefault="00BC109B" w:rsidP="00BC109B">
            <w:pPr>
              <w:pStyle w:val="NDbng"/>
              <w:rPr>
                <w:sz w:val="24"/>
                <w:szCs w:val="24"/>
              </w:rPr>
            </w:pPr>
            <w:r w:rsidRPr="00F23233">
              <w:t>-</w:t>
            </w:r>
          </w:p>
        </w:tc>
        <w:tc>
          <w:tcPr>
            <w:tcW w:w="1276" w:type="dxa"/>
            <w:tcBorders>
              <w:top w:val="single" w:sz="6" w:space="0" w:color="000000"/>
              <w:left w:val="nil"/>
              <w:bottom w:val="single" w:sz="6" w:space="0" w:color="000000"/>
              <w:right w:val="single" w:sz="6" w:space="0" w:color="000000"/>
            </w:tcBorders>
            <w:shd w:val="clear" w:color="auto" w:fill="auto"/>
            <w:tcMar>
              <w:top w:w="0" w:type="dxa"/>
              <w:left w:w="100" w:type="dxa"/>
              <w:bottom w:w="0" w:type="dxa"/>
              <w:right w:w="100" w:type="dxa"/>
            </w:tcMar>
            <w:vAlign w:val="center"/>
            <w:hideMark/>
          </w:tcPr>
          <w:p w14:paraId="6639DFC9" w14:textId="77777777" w:rsidR="00BC109B" w:rsidRPr="00F23233" w:rsidRDefault="00BC109B" w:rsidP="00BC109B">
            <w:pPr>
              <w:pStyle w:val="NDbng"/>
              <w:rPr>
                <w:sz w:val="24"/>
                <w:szCs w:val="24"/>
              </w:rPr>
            </w:pPr>
            <w:r w:rsidRPr="00F23233">
              <w:t>04</w:t>
            </w:r>
          </w:p>
        </w:tc>
      </w:tr>
    </w:tbl>
    <w:p w14:paraId="3DE59C75" w14:textId="77777777" w:rsidR="00BC109B" w:rsidRDefault="00BC109B" w:rsidP="00BC109B">
      <w:pPr>
        <w:widowControl w:val="0"/>
        <w:spacing w:before="60" w:after="60"/>
        <w:rPr>
          <w:highlight w:val="yellow"/>
        </w:rPr>
      </w:pPr>
    </w:p>
    <w:p w14:paraId="2CB00FC5" w14:textId="77777777" w:rsidR="00F23233" w:rsidRDefault="00F23233" w:rsidP="00F23233">
      <w:r>
        <w:t xml:space="preserve">39. Thống kê, phân loại số lượng người học theo học CTĐT trong 5 năm gần đây các hệ chính quy và không chính quy.  </w:t>
      </w:r>
    </w:p>
    <w:p w14:paraId="7959B52E" w14:textId="77777777" w:rsidR="00BC4A8D" w:rsidRDefault="00F23233" w:rsidP="00286E33">
      <w:pPr>
        <w:jc w:val="right"/>
        <w:rPr>
          <w:i/>
        </w:rPr>
      </w:pPr>
      <w:r w:rsidRPr="00286E33">
        <w:rPr>
          <w:i/>
        </w:rPr>
        <w:t>Đơn vị: người</w:t>
      </w:r>
    </w:p>
    <w:tbl>
      <w:tblPr>
        <w:tblW w:w="9075" w:type="dxa"/>
        <w:jc w:val="right"/>
        <w:tblLayout w:type="fixed"/>
        <w:tblLook w:val="04A0" w:firstRow="1" w:lastRow="0" w:firstColumn="1" w:lastColumn="0" w:noHBand="0" w:noVBand="1"/>
      </w:tblPr>
      <w:tblGrid>
        <w:gridCol w:w="2505"/>
        <w:gridCol w:w="1305"/>
        <w:gridCol w:w="1320"/>
        <w:gridCol w:w="1335"/>
        <w:gridCol w:w="1290"/>
        <w:gridCol w:w="1320"/>
      </w:tblGrid>
      <w:tr w:rsidR="00286E33" w14:paraId="044916E6" w14:textId="77777777" w:rsidTr="00286E33">
        <w:trPr>
          <w:trHeight w:val="621"/>
          <w:tblHeader/>
          <w:jc w:val="right"/>
        </w:trPr>
        <w:tc>
          <w:tcPr>
            <w:tcW w:w="2505" w:type="dxa"/>
            <w:tcBorders>
              <w:top w:val="single" w:sz="4" w:space="0" w:color="000000"/>
              <w:left w:val="single" w:sz="4" w:space="0" w:color="000000"/>
              <w:bottom w:val="single" w:sz="4" w:space="0" w:color="000000"/>
              <w:right w:val="single" w:sz="4" w:space="0" w:color="000000"/>
            </w:tcBorders>
            <w:vAlign w:val="center"/>
            <w:hideMark/>
          </w:tcPr>
          <w:p w14:paraId="0188A3E5" w14:textId="77777777" w:rsidR="00286E33" w:rsidRDefault="00286E33" w:rsidP="00286E33">
            <w:pPr>
              <w:pStyle w:val="TiuBng"/>
              <w:rPr>
                <w:sz w:val="24"/>
                <w:szCs w:val="24"/>
              </w:rPr>
            </w:pPr>
            <w:r>
              <w:t>Các tiêu chí</w:t>
            </w:r>
          </w:p>
        </w:tc>
        <w:tc>
          <w:tcPr>
            <w:tcW w:w="1305" w:type="dxa"/>
            <w:tcBorders>
              <w:top w:val="single" w:sz="4" w:space="0" w:color="000000"/>
              <w:left w:val="single" w:sz="4" w:space="0" w:color="000000"/>
              <w:bottom w:val="single" w:sz="4" w:space="0" w:color="000000"/>
              <w:right w:val="single" w:sz="4" w:space="0" w:color="000000"/>
            </w:tcBorders>
            <w:vAlign w:val="center"/>
            <w:hideMark/>
          </w:tcPr>
          <w:p w14:paraId="7204372B" w14:textId="77777777" w:rsidR="00286E33" w:rsidRDefault="00286E33" w:rsidP="00286E33">
            <w:pPr>
              <w:pStyle w:val="TiuBng"/>
              <w:rPr>
                <w:sz w:val="24"/>
                <w:szCs w:val="24"/>
              </w:rPr>
            </w:pPr>
            <w:r>
              <w:t>2018-2019</w:t>
            </w:r>
          </w:p>
        </w:tc>
        <w:tc>
          <w:tcPr>
            <w:tcW w:w="1320" w:type="dxa"/>
            <w:tcBorders>
              <w:top w:val="single" w:sz="4" w:space="0" w:color="000000"/>
              <w:left w:val="single" w:sz="4" w:space="0" w:color="000000"/>
              <w:bottom w:val="single" w:sz="4" w:space="0" w:color="000000"/>
              <w:right w:val="single" w:sz="4" w:space="0" w:color="000000"/>
            </w:tcBorders>
            <w:vAlign w:val="center"/>
            <w:hideMark/>
          </w:tcPr>
          <w:p w14:paraId="26C5688E" w14:textId="77777777" w:rsidR="00286E33" w:rsidRDefault="00286E33" w:rsidP="00286E33">
            <w:pPr>
              <w:pStyle w:val="TiuBng"/>
              <w:rPr>
                <w:sz w:val="24"/>
                <w:szCs w:val="24"/>
              </w:rPr>
            </w:pPr>
            <w:r>
              <w:t>2019-2020</w:t>
            </w:r>
          </w:p>
        </w:tc>
        <w:tc>
          <w:tcPr>
            <w:tcW w:w="1335" w:type="dxa"/>
            <w:tcBorders>
              <w:top w:val="single" w:sz="4" w:space="0" w:color="000000"/>
              <w:left w:val="single" w:sz="4" w:space="0" w:color="000000"/>
              <w:bottom w:val="single" w:sz="4" w:space="0" w:color="000000"/>
              <w:right w:val="single" w:sz="4" w:space="0" w:color="000000"/>
            </w:tcBorders>
            <w:vAlign w:val="center"/>
            <w:hideMark/>
          </w:tcPr>
          <w:p w14:paraId="7E48DF3B" w14:textId="77777777" w:rsidR="00286E33" w:rsidRDefault="00286E33" w:rsidP="00286E33">
            <w:pPr>
              <w:pStyle w:val="TiuBng"/>
              <w:rPr>
                <w:sz w:val="24"/>
                <w:szCs w:val="24"/>
              </w:rPr>
            </w:pPr>
            <w:r>
              <w:t>2020-2021</w:t>
            </w:r>
          </w:p>
        </w:tc>
        <w:tc>
          <w:tcPr>
            <w:tcW w:w="1290" w:type="dxa"/>
            <w:tcBorders>
              <w:top w:val="single" w:sz="4" w:space="0" w:color="000000"/>
              <w:left w:val="single" w:sz="4" w:space="0" w:color="000000"/>
              <w:bottom w:val="single" w:sz="4" w:space="0" w:color="000000"/>
              <w:right w:val="single" w:sz="4" w:space="0" w:color="000000"/>
            </w:tcBorders>
            <w:vAlign w:val="center"/>
            <w:hideMark/>
          </w:tcPr>
          <w:p w14:paraId="4CA8DDDB" w14:textId="77777777" w:rsidR="00286E33" w:rsidRDefault="00286E33" w:rsidP="00286E33">
            <w:pPr>
              <w:pStyle w:val="TiuBng"/>
              <w:rPr>
                <w:sz w:val="24"/>
                <w:szCs w:val="24"/>
              </w:rPr>
            </w:pPr>
            <w:r>
              <w:t>2021-2022</w:t>
            </w:r>
          </w:p>
        </w:tc>
        <w:tc>
          <w:tcPr>
            <w:tcW w:w="1320" w:type="dxa"/>
            <w:tcBorders>
              <w:top w:val="single" w:sz="4" w:space="0" w:color="000000"/>
              <w:left w:val="single" w:sz="4" w:space="0" w:color="000000"/>
              <w:bottom w:val="single" w:sz="4" w:space="0" w:color="000000"/>
              <w:right w:val="single" w:sz="4" w:space="0" w:color="000000"/>
            </w:tcBorders>
            <w:vAlign w:val="center"/>
            <w:hideMark/>
          </w:tcPr>
          <w:p w14:paraId="05540B7B" w14:textId="77777777" w:rsidR="00286E33" w:rsidRDefault="00286E33" w:rsidP="00286E33">
            <w:pPr>
              <w:pStyle w:val="TiuBng"/>
              <w:rPr>
                <w:sz w:val="24"/>
                <w:szCs w:val="24"/>
              </w:rPr>
            </w:pPr>
            <w:r>
              <w:t>2022-2023</w:t>
            </w:r>
          </w:p>
        </w:tc>
      </w:tr>
      <w:tr w:rsidR="00286E33" w14:paraId="33CC308E" w14:textId="77777777" w:rsidTr="00286E33">
        <w:trPr>
          <w:jc w:val="right"/>
        </w:trPr>
        <w:tc>
          <w:tcPr>
            <w:tcW w:w="2505" w:type="dxa"/>
            <w:tcBorders>
              <w:top w:val="single" w:sz="4" w:space="0" w:color="000000"/>
              <w:left w:val="single" w:sz="4" w:space="0" w:color="000000"/>
              <w:bottom w:val="single" w:sz="4" w:space="0" w:color="000000"/>
              <w:right w:val="single" w:sz="4" w:space="0" w:color="000000"/>
            </w:tcBorders>
            <w:hideMark/>
          </w:tcPr>
          <w:p w14:paraId="0300254A" w14:textId="77777777" w:rsidR="00286E33" w:rsidRDefault="00286E33" w:rsidP="00286E33">
            <w:pPr>
              <w:pStyle w:val="NDbng"/>
              <w:jc w:val="both"/>
              <w:rPr>
                <w:sz w:val="24"/>
                <w:szCs w:val="24"/>
              </w:rPr>
            </w:pPr>
            <w:r>
              <w:t>1. Nghiên cứu sinh</w:t>
            </w:r>
          </w:p>
        </w:tc>
        <w:tc>
          <w:tcPr>
            <w:tcW w:w="1305" w:type="dxa"/>
            <w:tcBorders>
              <w:top w:val="single" w:sz="4" w:space="0" w:color="000000"/>
              <w:left w:val="single" w:sz="4" w:space="0" w:color="000000"/>
              <w:bottom w:val="single" w:sz="4" w:space="0" w:color="000000"/>
              <w:right w:val="single" w:sz="4" w:space="0" w:color="000000"/>
            </w:tcBorders>
            <w:hideMark/>
          </w:tcPr>
          <w:p w14:paraId="37A3300C" w14:textId="77777777" w:rsidR="00286E33" w:rsidRDefault="00286E33" w:rsidP="00286E33">
            <w:pPr>
              <w:pStyle w:val="NDbng"/>
              <w:rPr>
                <w:sz w:val="24"/>
                <w:szCs w:val="24"/>
              </w:rPr>
            </w:pPr>
            <w:r>
              <w:t>-</w:t>
            </w:r>
          </w:p>
        </w:tc>
        <w:tc>
          <w:tcPr>
            <w:tcW w:w="1320" w:type="dxa"/>
            <w:tcBorders>
              <w:top w:val="single" w:sz="4" w:space="0" w:color="000000"/>
              <w:left w:val="single" w:sz="4" w:space="0" w:color="000000"/>
              <w:bottom w:val="single" w:sz="4" w:space="0" w:color="000000"/>
              <w:right w:val="single" w:sz="4" w:space="0" w:color="000000"/>
            </w:tcBorders>
            <w:hideMark/>
          </w:tcPr>
          <w:p w14:paraId="0A76FDA1" w14:textId="77777777" w:rsidR="00286E33" w:rsidRDefault="00286E33" w:rsidP="00286E33">
            <w:pPr>
              <w:pStyle w:val="NDbng"/>
              <w:rPr>
                <w:sz w:val="24"/>
                <w:szCs w:val="24"/>
              </w:rPr>
            </w:pPr>
            <w:r>
              <w:t>-</w:t>
            </w:r>
          </w:p>
        </w:tc>
        <w:tc>
          <w:tcPr>
            <w:tcW w:w="1335" w:type="dxa"/>
            <w:tcBorders>
              <w:top w:val="single" w:sz="4" w:space="0" w:color="000000"/>
              <w:left w:val="single" w:sz="4" w:space="0" w:color="000000"/>
              <w:bottom w:val="single" w:sz="4" w:space="0" w:color="000000"/>
              <w:right w:val="single" w:sz="4" w:space="0" w:color="000000"/>
            </w:tcBorders>
            <w:hideMark/>
          </w:tcPr>
          <w:p w14:paraId="11ECB5A0" w14:textId="77777777" w:rsidR="00286E33" w:rsidRDefault="00286E33" w:rsidP="00286E33">
            <w:pPr>
              <w:pStyle w:val="NDbng"/>
              <w:rPr>
                <w:sz w:val="24"/>
                <w:szCs w:val="24"/>
              </w:rPr>
            </w:pPr>
            <w:r>
              <w:t>-</w:t>
            </w:r>
          </w:p>
        </w:tc>
        <w:tc>
          <w:tcPr>
            <w:tcW w:w="1290" w:type="dxa"/>
            <w:tcBorders>
              <w:top w:val="single" w:sz="4" w:space="0" w:color="000000"/>
              <w:left w:val="single" w:sz="4" w:space="0" w:color="000000"/>
              <w:bottom w:val="single" w:sz="4" w:space="0" w:color="000000"/>
              <w:right w:val="single" w:sz="4" w:space="0" w:color="000000"/>
            </w:tcBorders>
            <w:hideMark/>
          </w:tcPr>
          <w:p w14:paraId="41006E14" w14:textId="77777777" w:rsidR="00286E33" w:rsidRDefault="00286E33" w:rsidP="00286E33">
            <w:pPr>
              <w:pStyle w:val="NDbng"/>
              <w:rPr>
                <w:sz w:val="24"/>
                <w:szCs w:val="24"/>
              </w:rPr>
            </w:pPr>
            <w:r>
              <w:t>-</w:t>
            </w:r>
          </w:p>
        </w:tc>
        <w:tc>
          <w:tcPr>
            <w:tcW w:w="1320" w:type="dxa"/>
            <w:tcBorders>
              <w:top w:val="single" w:sz="4" w:space="0" w:color="000000"/>
              <w:left w:val="single" w:sz="4" w:space="0" w:color="000000"/>
              <w:bottom w:val="single" w:sz="4" w:space="0" w:color="000000"/>
              <w:right w:val="single" w:sz="4" w:space="0" w:color="000000"/>
            </w:tcBorders>
            <w:hideMark/>
          </w:tcPr>
          <w:p w14:paraId="488BBC86" w14:textId="77777777" w:rsidR="00286E33" w:rsidRDefault="00286E33" w:rsidP="00286E33">
            <w:pPr>
              <w:pStyle w:val="NDbng"/>
              <w:rPr>
                <w:sz w:val="24"/>
                <w:szCs w:val="24"/>
              </w:rPr>
            </w:pPr>
            <w:r>
              <w:t>-</w:t>
            </w:r>
          </w:p>
        </w:tc>
      </w:tr>
      <w:tr w:rsidR="00286E33" w14:paraId="301B2E8B" w14:textId="77777777" w:rsidTr="00286E33">
        <w:trPr>
          <w:jc w:val="right"/>
        </w:trPr>
        <w:tc>
          <w:tcPr>
            <w:tcW w:w="2505" w:type="dxa"/>
            <w:tcBorders>
              <w:top w:val="single" w:sz="4" w:space="0" w:color="000000"/>
              <w:left w:val="single" w:sz="4" w:space="0" w:color="000000"/>
              <w:bottom w:val="single" w:sz="4" w:space="0" w:color="000000"/>
              <w:right w:val="single" w:sz="4" w:space="0" w:color="000000"/>
            </w:tcBorders>
            <w:hideMark/>
          </w:tcPr>
          <w:p w14:paraId="3B6F8330" w14:textId="77777777" w:rsidR="00286E33" w:rsidRDefault="00286E33" w:rsidP="00286E33">
            <w:pPr>
              <w:pStyle w:val="NDbng"/>
              <w:jc w:val="both"/>
              <w:rPr>
                <w:sz w:val="24"/>
                <w:szCs w:val="24"/>
              </w:rPr>
            </w:pPr>
            <w:r>
              <w:t>2. Học viên cao học</w:t>
            </w:r>
          </w:p>
        </w:tc>
        <w:tc>
          <w:tcPr>
            <w:tcW w:w="1305" w:type="dxa"/>
            <w:tcBorders>
              <w:top w:val="single" w:sz="4" w:space="0" w:color="000000"/>
              <w:left w:val="single" w:sz="4" w:space="0" w:color="000000"/>
              <w:bottom w:val="single" w:sz="4" w:space="0" w:color="000000"/>
              <w:right w:val="single" w:sz="4" w:space="0" w:color="000000"/>
            </w:tcBorders>
            <w:hideMark/>
          </w:tcPr>
          <w:p w14:paraId="4008ACD7" w14:textId="77777777" w:rsidR="00286E33" w:rsidRDefault="00286E33" w:rsidP="00286E33">
            <w:pPr>
              <w:pStyle w:val="NDbng"/>
              <w:rPr>
                <w:sz w:val="24"/>
                <w:szCs w:val="24"/>
              </w:rPr>
            </w:pPr>
            <w:r>
              <w:t>-</w:t>
            </w:r>
          </w:p>
        </w:tc>
        <w:tc>
          <w:tcPr>
            <w:tcW w:w="1320" w:type="dxa"/>
            <w:tcBorders>
              <w:top w:val="single" w:sz="4" w:space="0" w:color="000000"/>
              <w:left w:val="single" w:sz="4" w:space="0" w:color="000000"/>
              <w:bottom w:val="single" w:sz="4" w:space="0" w:color="000000"/>
              <w:right w:val="single" w:sz="4" w:space="0" w:color="000000"/>
            </w:tcBorders>
            <w:hideMark/>
          </w:tcPr>
          <w:p w14:paraId="27DB9D3B" w14:textId="77777777" w:rsidR="00286E33" w:rsidRDefault="00286E33" w:rsidP="00286E33">
            <w:pPr>
              <w:pStyle w:val="NDbng"/>
              <w:rPr>
                <w:sz w:val="24"/>
                <w:szCs w:val="24"/>
              </w:rPr>
            </w:pPr>
            <w:r>
              <w:t>-</w:t>
            </w:r>
          </w:p>
        </w:tc>
        <w:tc>
          <w:tcPr>
            <w:tcW w:w="1335" w:type="dxa"/>
            <w:tcBorders>
              <w:top w:val="single" w:sz="4" w:space="0" w:color="000000"/>
              <w:left w:val="single" w:sz="4" w:space="0" w:color="000000"/>
              <w:bottom w:val="single" w:sz="4" w:space="0" w:color="000000"/>
              <w:right w:val="single" w:sz="4" w:space="0" w:color="000000"/>
            </w:tcBorders>
            <w:hideMark/>
          </w:tcPr>
          <w:p w14:paraId="2F2BB434" w14:textId="77777777" w:rsidR="00286E33" w:rsidRDefault="00286E33" w:rsidP="00286E33">
            <w:pPr>
              <w:pStyle w:val="NDbng"/>
              <w:rPr>
                <w:sz w:val="24"/>
                <w:szCs w:val="24"/>
              </w:rPr>
            </w:pPr>
            <w:r>
              <w:t>-</w:t>
            </w:r>
          </w:p>
        </w:tc>
        <w:tc>
          <w:tcPr>
            <w:tcW w:w="1290" w:type="dxa"/>
            <w:tcBorders>
              <w:top w:val="single" w:sz="4" w:space="0" w:color="000000"/>
              <w:left w:val="single" w:sz="4" w:space="0" w:color="000000"/>
              <w:bottom w:val="single" w:sz="4" w:space="0" w:color="000000"/>
              <w:right w:val="single" w:sz="4" w:space="0" w:color="000000"/>
            </w:tcBorders>
            <w:hideMark/>
          </w:tcPr>
          <w:p w14:paraId="3AAD0B94" w14:textId="77777777" w:rsidR="00286E33" w:rsidRDefault="00286E33" w:rsidP="00286E33">
            <w:pPr>
              <w:pStyle w:val="NDbng"/>
              <w:rPr>
                <w:sz w:val="24"/>
                <w:szCs w:val="24"/>
              </w:rPr>
            </w:pPr>
            <w:r>
              <w:t>-</w:t>
            </w:r>
          </w:p>
        </w:tc>
        <w:tc>
          <w:tcPr>
            <w:tcW w:w="1320" w:type="dxa"/>
            <w:tcBorders>
              <w:top w:val="single" w:sz="4" w:space="0" w:color="000000"/>
              <w:left w:val="single" w:sz="4" w:space="0" w:color="000000"/>
              <w:bottom w:val="single" w:sz="4" w:space="0" w:color="000000"/>
              <w:right w:val="single" w:sz="4" w:space="0" w:color="000000"/>
            </w:tcBorders>
            <w:hideMark/>
          </w:tcPr>
          <w:p w14:paraId="1BA1FAB2" w14:textId="77777777" w:rsidR="00286E33" w:rsidRDefault="00286E33" w:rsidP="00286E33">
            <w:pPr>
              <w:pStyle w:val="NDbng"/>
              <w:rPr>
                <w:sz w:val="24"/>
                <w:szCs w:val="24"/>
              </w:rPr>
            </w:pPr>
            <w:r>
              <w:t>-</w:t>
            </w:r>
          </w:p>
        </w:tc>
      </w:tr>
      <w:tr w:rsidR="00286E33" w14:paraId="5DD8E6F8" w14:textId="77777777" w:rsidTr="00286E33">
        <w:trPr>
          <w:jc w:val="right"/>
        </w:trPr>
        <w:tc>
          <w:tcPr>
            <w:tcW w:w="2505" w:type="dxa"/>
            <w:tcBorders>
              <w:top w:val="single" w:sz="4" w:space="0" w:color="000000"/>
              <w:left w:val="single" w:sz="4" w:space="0" w:color="000000"/>
              <w:bottom w:val="single" w:sz="4" w:space="0" w:color="000000"/>
              <w:right w:val="single" w:sz="4" w:space="0" w:color="000000"/>
            </w:tcBorders>
            <w:hideMark/>
          </w:tcPr>
          <w:p w14:paraId="1DD566F6" w14:textId="77777777" w:rsidR="00286E33" w:rsidRDefault="00286E33" w:rsidP="00286E33">
            <w:pPr>
              <w:pStyle w:val="NDbng"/>
              <w:jc w:val="both"/>
            </w:pPr>
            <w:r>
              <w:t>3. Sinh viên đại học</w:t>
            </w:r>
          </w:p>
          <w:p w14:paraId="1EDBA464" w14:textId="77777777" w:rsidR="00286E33" w:rsidRDefault="00286E33" w:rsidP="00286E33">
            <w:pPr>
              <w:pStyle w:val="NDbng"/>
              <w:jc w:val="both"/>
              <w:rPr>
                <w:sz w:val="24"/>
                <w:szCs w:val="24"/>
              </w:rPr>
            </w:pPr>
            <w:r>
              <w:t>Trong đó:</w:t>
            </w:r>
          </w:p>
        </w:tc>
        <w:tc>
          <w:tcPr>
            <w:tcW w:w="1305" w:type="dxa"/>
            <w:tcBorders>
              <w:top w:val="single" w:sz="4" w:space="0" w:color="000000"/>
              <w:left w:val="single" w:sz="4" w:space="0" w:color="000000"/>
              <w:bottom w:val="single" w:sz="4" w:space="0" w:color="000000"/>
              <w:right w:val="single" w:sz="4" w:space="0" w:color="000000"/>
            </w:tcBorders>
          </w:tcPr>
          <w:p w14:paraId="6B3E4C91" w14:textId="77777777" w:rsidR="00286E33" w:rsidRDefault="00286E33" w:rsidP="00286E33">
            <w:pPr>
              <w:pStyle w:val="NDbng"/>
              <w:rPr>
                <w:sz w:val="24"/>
                <w:szCs w:val="24"/>
              </w:rPr>
            </w:pPr>
          </w:p>
        </w:tc>
        <w:tc>
          <w:tcPr>
            <w:tcW w:w="1320" w:type="dxa"/>
            <w:tcBorders>
              <w:top w:val="single" w:sz="4" w:space="0" w:color="000000"/>
              <w:left w:val="single" w:sz="4" w:space="0" w:color="000000"/>
              <w:bottom w:val="single" w:sz="4" w:space="0" w:color="000000"/>
              <w:right w:val="single" w:sz="4" w:space="0" w:color="000000"/>
            </w:tcBorders>
          </w:tcPr>
          <w:p w14:paraId="500C5860" w14:textId="77777777" w:rsidR="00286E33" w:rsidRDefault="00286E33" w:rsidP="00286E33">
            <w:pPr>
              <w:pStyle w:val="NDbng"/>
              <w:rPr>
                <w:sz w:val="24"/>
                <w:szCs w:val="24"/>
              </w:rPr>
            </w:pPr>
          </w:p>
        </w:tc>
        <w:tc>
          <w:tcPr>
            <w:tcW w:w="1335" w:type="dxa"/>
            <w:tcBorders>
              <w:top w:val="single" w:sz="4" w:space="0" w:color="000000"/>
              <w:left w:val="single" w:sz="4" w:space="0" w:color="000000"/>
              <w:bottom w:val="single" w:sz="4" w:space="0" w:color="000000"/>
              <w:right w:val="single" w:sz="4" w:space="0" w:color="000000"/>
            </w:tcBorders>
          </w:tcPr>
          <w:p w14:paraId="04A744E7" w14:textId="77777777" w:rsidR="00286E33" w:rsidRDefault="00286E33" w:rsidP="00286E33">
            <w:pPr>
              <w:pStyle w:val="NDbng"/>
              <w:rPr>
                <w:sz w:val="24"/>
                <w:szCs w:val="24"/>
              </w:rPr>
            </w:pPr>
          </w:p>
        </w:tc>
        <w:tc>
          <w:tcPr>
            <w:tcW w:w="1290" w:type="dxa"/>
            <w:tcBorders>
              <w:top w:val="single" w:sz="4" w:space="0" w:color="000000"/>
              <w:left w:val="single" w:sz="4" w:space="0" w:color="000000"/>
              <w:bottom w:val="single" w:sz="4" w:space="0" w:color="000000"/>
              <w:right w:val="single" w:sz="4" w:space="0" w:color="000000"/>
            </w:tcBorders>
          </w:tcPr>
          <w:p w14:paraId="200B0638" w14:textId="77777777" w:rsidR="00286E33" w:rsidRDefault="00286E33" w:rsidP="00286E33">
            <w:pPr>
              <w:pStyle w:val="NDbng"/>
              <w:rPr>
                <w:sz w:val="24"/>
                <w:szCs w:val="24"/>
              </w:rPr>
            </w:pPr>
          </w:p>
        </w:tc>
        <w:tc>
          <w:tcPr>
            <w:tcW w:w="1320" w:type="dxa"/>
            <w:tcBorders>
              <w:top w:val="single" w:sz="4" w:space="0" w:color="000000"/>
              <w:left w:val="single" w:sz="4" w:space="0" w:color="000000"/>
              <w:bottom w:val="single" w:sz="4" w:space="0" w:color="000000"/>
              <w:right w:val="single" w:sz="4" w:space="0" w:color="000000"/>
            </w:tcBorders>
          </w:tcPr>
          <w:p w14:paraId="61FA63F0" w14:textId="77777777" w:rsidR="00286E33" w:rsidRDefault="00286E33" w:rsidP="00286E33">
            <w:pPr>
              <w:pStyle w:val="NDbng"/>
              <w:rPr>
                <w:sz w:val="24"/>
                <w:szCs w:val="24"/>
              </w:rPr>
            </w:pPr>
          </w:p>
        </w:tc>
      </w:tr>
      <w:tr w:rsidR="00286E33" w14:paraId="2D3CB860" w14:textId="77777777" w:rsidTr="00286E33">
        <w:trPr>
          <w:jc w:val="right"/>
        </w:trPr>
        <w:tc>
          <w:tcPr>
            <w:tcW w:w="2505" w:type="dxa"/>
            <w:tcBorders>
              <w:top w:val="single" w:sz="4" w:space="0" w:color="000000"/>
              <w:left w:val="single" w:sz="4" w:space="0" w:color="000000"/>
              <w:bottom w:val="single" w:sz="4" w:space="0" w:color="000000"/>
              <w:right w:val="single" w:sz="4" w:space="0" w:color="000000"/>
            </w:tcBorders>
            <w:hideMark/>
          </w:tcPr>
          <w:p w14:paraId="6521B0CD" w14:textId="77777777" w:rsidR="00286E33" w:rsidRDefault="00286E33" w:rsidP="00286E33">
            <w:pPr>
              <w:pStyle w:val="NDbng"/>
              <w:jc w:val="both"/>
              <w:rPr>
                <w:sz w:val="24"/>
                <w:szCs w:val="24"/>
              </w:rPr>
            </w:pPr>
            <w:r>
              <w:t>Hệ chính quy</w:t>
            </w:r>
          </w:p>
        </w:tc>
        <w:tc>
          <w:tcPr>
            <w:tcW w:w="1305" w:type="dxa"/>
            <w:tcBorders>
              <w:top w:val="single" w:sz="4" w:space="0" w:color="000000"/>
              <w:left w:val="single" w:sz="4" w:space="0" w:color="000000"/>
              <w:bottom w:val="single" w:sz="4" w:space="0" w:color="000000"/>
              <w:right w:val="single" w:sz="4" w:space="0" w:color="000000"/>
            </w:tcBorders>
            <w:hideMark/>
          </w:tcPr>
          <w:p w14:paraId="58889A36" w14:textId="77777777" w:rsidR="00286E33" w:rsidRPr="00286E33" w:rsidRDefault="00286E33" w:rsidP="00286E33">
            <w:pPr>
              <w:pStyle w:val="NDbng"/>
              <w:rPr>
                <w:sz w:val="24"/>
                <w:szCs w:val="24"/>
              </w:rPr>
            </w:pPr>
            <w:r w:rsidRPr="00286E33">
              <w:t>120</w:t>
            </w:r>
          </w:p>
        </w:tc>
        <w:tc>
          <w:tcPr>
            <w:tcW w:w="1320" w:type="dxa"/>
            <w:tcBorders>
              <w:top w:val="single" w:sz="4" w:space="0" w:color="000000"/>
              <w:left w:val="single" w:sz="4" w:space="0" w:color="000000"/>
              <w:bottom w:val="single" w:sz="4" w:space="0" w:color="000000"/>
              <w:right w:val="single" w:sz="4" w:space="0" w:color="000000"/>
            </w:tcBorders>
            <w:hideMark/>
          </w:tcPr>
          <w:p w14:paraId="0B90FF7C" w14:textId="77777777" w:rsidR="00286E33" w:rsidRPr="00286E33" w:rsidRDefault="00286E33" w:rsidP="00286E33">
            <w:pPr>
              <w:pStyle w:val="NDbng"/>
              <w:rPr>
                <w:sz w:val="24"/>
                <w:szCs w:val="24"/>
              </w:rPr>
            </w:pPr>
            <w:r w:rsidRPr="00286E33">
              <w:t>166</w:t>
            </w:r>
          </w:p>
        </w:tc>
        <w:tc>
          <w:tcPr>
            <w:tcW w:w="1335" w:type="dxa"/>
            <w:tcBorders>
              <w:top w:val="single" w:sz="4" w:space="0" w:color="000000"/>
              <w:left w:val="single" w:sz="4" w:space="0" w:color="000000"/>
              <w:bottom w:val="single" w:sz="4" w:space="0" w:color="000000"/>
              <w:right w:val="single" w:sz="4" w:space="0" w:color="000000"/>
            </w:tcBorders>
            <w:hideMark/>
          </w:tcPr>
          <w:p w14:paraId="54A5E0CF" w14:textId="77777777" w:rsidR="00286E33" w:rsidRPr="00286E33" w:rsidRDefault="00286E33" w:rsidP="00286E33">
            <w:pPr>
              <w:pStyle w:val="NDbng"/>
              <w:rPr>
                <w:sz w:val="24"/>
                <w:szCs w:val="24"/>
              </w:rPr>
            </w:pPr>
            <w:r w:rsidRPr="00286E33">
              <w:t>242</w:t>
            </w:r>
          </w:p>
        </w:tc>
        <w:tc>
          <w:tcPr>
            <w:tcW w:w="1290" w:type="dxa"/>
            <w:tcBorders>
              <w:top w:val="single" w:sz="4" w:space="0" w:color="000000"/>
              <w:left w:val="single" w:sz="4" w:space="0" w:color="000000"/>
              <w:bottom w:val="single" w:sz="4" w:space="0" w:color="000000"/>
              <w:right w:val="single" w:sz="4" w:space="0" w:color="000000"/>
            </w:tcBorders>
            <w:hideMark/>
          </w:tcPr>
          <w:p w14:paraId="7AAE37D8" w14:textId="77777777" w:rsidR="00286E33" w:rsidRPr="00286E33" w:rsidRDefault="00286E33" w:rsidP="00286E33">
            <w:pPr>
              <w:pStyle w:val="NDbng"/>
              <w:rPr>
                <w:sz w:val="24"/>
                <w:szCs w:val="24"/>
              </w:rPr>
            </w:pPr>
            <w:r w:rsidRPr="00286E33">
              <w:t>298</w:t>
            </w:r>
          </w:p>
        </w:tc>
        <w:tc>
          <w:tcPr>
            <w:tcW w:w="1320" w:type="dxa"/>
            <w:tcBorders>
              <w:top w:val="single" w:sz="4" w:space="0" w:color="000000"/>
              <w:left w:val="single" w:sz="4" w:space="0" w:color="000000"/>
              <w:bottom w:val="single" w:sz="4" w:space="0" w:color="000000"/>
              <w:right w:val="single" w:sz="4" w:space="0" w:color="000000"/>
            </w:tcBorders>
            <w:hideMark/>
          </w:tcPr>
          <w:p w14:paraId="08A140B9" w14:textId="77777777" w:rsidR="00286E33" w:rsidRPr="00286E33" w:rsidRDefault="00286E33" w:rsidP="00286E33">
            <w:pPr>
              <w:pStyle w:val="NDbng"/>
              <w:rPr>
                <w:sz w:val="24"/>
                <w:szCs w:val="24"/>
              </w:rPr>
            </w:pPr>
            <w:r w:rsidRPr="00286E33">
              <w:t>399</w:t>
            </w:r>
          </w:p>
        </w:tc>
      </w:tr>
      <w:tr w:rsidR="00286E33" w14:paraId="6541B8C3" w14:textId="77777777" w:rsidTr="00286E33">
        <w:trPr>
          <w:jc w:val="right"/>
        </w:trPr>
        <w:tc>
          <w:tcPr>
            <w:tcW w:w="2505" w:type="dxa"/>
            <w:tcBorders>
              <w:top w:val="single" w:sz="4" w:space="0" w:color="000000"/>
              <w:left w:val="single" w:sz="4" w:space="0" w:color="000000"/>
              <w:bottom w:val="single" w:sz="4" w:space="0" w:color="000000"/>
              <w:right w:val="single" w:sz="4" w:space="0" w:color="000000"/>
            </w:tcBorders>
            <w:hideMark/>
          </w:tcPr>
          <w:p w14:paraId="0D79F313" w14:textId="77777777" w:rsidR="00286E33" w:rsidRDefault="00286E33" w:rsidP="00286E33">
            <w:pPr>
              <w:pStyle w:val="NDbng"/>
              <w:jc w:val="both"/>
              <w:rPr>
                <w:sz w:val="24"/>
                <w:szCs w:val="24"/>
              </w:rPr>
            </w:pPr>
            <w:r>
              <w:t xml:space="preserve"> Hệ không chính quy</w:t>
            </w:r>
          </w:p>
        </w:tc>
        <w:tc>
          <w:tcPr>
            <w:tcW w:w="1305" w:type="dxa"/>
            <w:tcBorders>
              <w:top w:val="single" w:sz="4" w:space="0" w:color="000000"/>
              <w:left w:val="single" w:sz="4" w:space="0" w:color="000000"/>
              <w:bottom w:val="single" w:sz="4" w:space="0" w:color="000000"/>
              <w:right w:val="single" w:sz="4" w:space="0" w:color="000000"/>
            </w:tcBorders>
            <w:hideMark/>
          </w:tcPr>
          <w:p w14:paraId="1A6EDC39" w14:textId="77777777" w:rsidR="00286E33" w:rsidRDefault="00286E33" w:rsidP="00286E33">
            <w:pPr>
              <w:pStyle w:val="NDbng"/>
              <w:rPr>
                <w:sz w:val="24"/>
                <w:szCs w:val="24"/>
              </w:rPr>
            </w:pPr>
            <w:r>
              <w:t>-</w:t>
            </w:r>
          </w:p>
        </w:tc>
        <w:tc>
          <w:tcPr>
            <w:tcW w:w="1320" w:type="dxa"/>
            <w:tcBorders>
              <w:top w:val="single" w:sz="4" w:space="0" w:color="000000"/>
              <w:left w:val="single" w:sz="4" w:space="0" w:color="000000"/>
              <w:bottom w:val="single" w:sz="4" w:space="0" w:color="000000"/>
              <w:right w:val="single" w:sz="4" w:space="0" w:color="000000"/>
            </w:tcBorders>
            <w:hideMark/>
          </w:tcPr>
          <w:p w14:paraId="2A0332A7" w14:textId="77777777" w:rsidR="00286E33" w:rsidRDefault="00286E33" w:rsidP="00286E33">
            <w:pPr>
              <w:pStyle w:val="NDbng"/>
              <w:rPr>
                <w:sz w:val="24"/>
                <w:szCs w:val="24"/>
              </w:rPr>
            </w:pPr>
            <w:r>
              <w:t>-</w:t>
            </w:r>
          </w:p>
        </w:tc>
        <w:tc>
          <w:tcPr>
            <w:tcW w:w="1335" w:type="dxa"/>
            <w:tcBorders>
              <w:top w:val="single" w:sz="4" w:space="0" w:color="000000"/>
              <w:left w:val="single" w:sz="4" w:space="0" w:color="000000"/>
              <w:bottom w:val="single" w:sz="4" w:space="0" w:color="000000"/>
              <w:right w:val="single" w:sz="4" w:space="0" w:color="000000"/>
            </w:tcBorders>
            <w:hideMark/>
          </w:tcPr>
          <w:p w14:paraId="57BAF022" w14:textId="77777777" w:rsidR="00286E33" w:rsidRDefault="00286E33" w:rsidP="00286E33">
            <w:pPr>
              <w:pStyle w:val="NDbng"/>
              <w:rPr>
                <w:sz w:val="24"/>
                <w:szCs w:val="24"/>
              </w:rPr>
            </w:pPr>
            <w:r>
              <w:t>-</w:t>
            </w:r>
          </w:p>
        </w:tc>
        <w:tc>
          <w:tcPr>
            <w:tcW w:w="1290" w:type="dxa"/>
            <w:tcBorders>
              <w:top w:val="single" w:sz="4" w:space="0" w:color="000000"/>
              <w:left w:val="single" w:sz="4" w:space="0" w:color="000000"/>
              <w:bottom w:val="single" w:sz="4" w:space="0" w:color="000000"/>
              <w:right w:val="single" w:sz="4" w:space="0" w:color="000000"/>
            </w:tcBorders>
            <w:hideMark/>
          </w:tcPr>
          <w:p w14:paraId="399B1C6C" w14:textId="77777777" w:rsidR="00286E33" w:rsidRDefault="00286E33" w:rsidP="00286E33">
            <w:pPr>
              <w:pStyle w:val="NDbng"/>
              <w:rPr>
                <w:sz w:val="24"/>
                <w:szCs w:val="24"/>
              </w:rPr>
            </w:pPr>
            <w:r>
              <w:t>-</w:t>
            </w:r>
          </w:p>
        </w:tc>
        <w:tc>
          <w:tcPr>
            <w:tcW w:w="1320" w:type="dxa"/>
            <w:tcBorders>
              <w:top w:val="single" w:sz="4" w:space="0" w:color="000000"/>
              <w:left w:val="single" w:sz="4" w:space="0" w:color="000000"/>
              <w:bottom w:val="single" w:sz="4" w:space="0" w:color="000000"/>
              <w:right w:val="single" w:sz="4" w:space="0" w:color="000000"/>
            </w:tcBorders>
            <w:hideMark/>
          </w:tcPr>
          <w:p w14:paraId="0E9E2D6F" w14:textId="77777777" w:rsidR="00286E33" w:rsidRDefault="00286E33" w:rsidP="00286E33">
            <w:pPr>
              <w:pStyle w:val="NDbng"/>
              <w:rPr>
                <w:sz w:val="24"/>
                <w:szCs w:val="24"/>
              </w:rPr>
            </w:pPr>
            <w:r>
              <w:t>-</w:t>
            </w:r>
          </w:p>
        </w:tc>
      </w:tr>
      <w:tr w:rsidR="00286E33" w14:paraId="485F0E76" w14:textId="77777777" w:rsidTr="00286E33">
        <w:trPr>
          <w:jc w:val="right"/>
        </w:trPr>
        <w:tc>
          <w:tcPr>
            <w:tcW w:w="2505" w:type="dxa"/>
            <w:tcBorders>
              <w:top w:val="single" w:sz="4" w:space="0" w:color="000000"/>
              <w:left w:val="single" w:sz="4" w:space="0" w:color="000000"/>
              <w:bottom w:val="single" w:sz="4" w:space="0" w:color="000000"/>
              <w:right w:val="single" w:sz="4" w:space="0" w:color="000000"/>
            </w:tcBorders>
            <w:hideMark/>
          </w:tcPr>
          <w:p w14:paraId="255A0EF2" w14:textId="77777777" w:rsidR="00286E33" w:rsidRDefault="00286E33" w:rsidP="00286E33">
            <w:pPr>
              <w:pStyle w:val="NDbng"/>
              <w:jc w:val="both"/>
            </w:pPr>
            <w:r>
              <w:t>4. Sinh viên cao đẳng</w:t>
            </w:r>
          </w:p>
          <w:p w14:paraId="0AFC284B" w14:textId="77777777" w:rsidR="00286E33" w:rsidRDefault="00286E33" w:rsidP="00286E33">
            <w:pPr>
              <w:pStyle w:val="NDbng"/>
              <w:jc w:val="both"/>
              <w:rPr>
                <w:sz w:val="24"/>
                <w:szCs w:val="24"/>
              </w:rPr>
            </w:pPr>
            <w:r>
              <w:t>Trong đó:</w:t>
            </w:r>
          </w:p>
        </w:tc>
        <w:tc>
          <w:tcPr>
            <w:tcW w:w="1305" w:type="dxa"/>
            <w:tcBorders>
              <w:top w:val="single" w:sz="4" w:space="0" w:color="000000"/>
              <w:left w:val="single" w:sz="4" w:space="0" w:color="000000"/>
              <w:bottom w:val="single" w:sz="4" w:space="0" w:color="000000"/>
              <w:right w:val="single" w:sz="4" w:space="0" w:color="000000"/>
            </w:tcBorders>
          </w:tcPr>
          <w:p w14:paraId="06A27893" w14:textId="77777777" w:rsidR="00286E33" w:rsidRDefault="00286E33" w:rsidP="00286E33">
            <w:pPr>
              <w:pStyle w:val="NDbng"/>
              <w:rPr>
                <w:sz w:val="24"/>
                <w:szCs w:val="24"/>
              </w:rPr>
            </w:pPr>
          </w:p>
        </w:tc>
        <w:tc>
          <w:tcPr>
            <w:tcW w:w="1320" w:type="dxa"/>
            <w:tcBorders>
              <w:top w:val="single" w:sz="4" w:space="0" w:color="000000"/>
              <w:left w:val="single" w:sz="4" w:space="0" w:color="000000"/>
              <w:bottom w:val="single" w:sz="4" w:space="0" w:color="000000"/>
              <w:right w:val="single" w:sz="4" w:space="0" w:color="000000"/>
            </w:tcBorders>
          </w:tcPr>
          <w:p w14:paraId="21F86324" w14:textId="77777777" w:rsidR="00286E33" w:rsidRDefault="00286E33" w:rsidP="00286E33">
            <w:pPr>
              <w:pStyle w:val="NDbng"/>
              <w:rPr>
                <w:sz w:val="24"/>
                <w:szCs w:val="24"/>
              </w:rPr>
            </w:pPr>
          </w:p>
        </w:tc>
        <w:tc>
          <w:tcPr>
            <w:tcW w:w="1335" w:type="dxa"/>
            <w:tcBorders>
              <w:top w:val="single" w:sz="4" w:space="0" w:color="000000"/>
              <w:left w:val="single" w:sz="4" w:space="0" w:color="000000"/>
              <w:bottom w:val="single" w:sz="4" w:space="0" w:color="000000"/>
              <w:right w:val="single" w:sz="4" w:space="0" w:color="000000"/>
            </w:tcBorders>
          </w:tcPr>
          <w:p w14:paraId="51001758" w14:textId="77777777" w:rsidR="00286E33" w:rsidRDefault="00286E33" w:rsidP="00286E33">
            <w:pPr>
              <w:pStyle w:val="NDbng"/>
              <w:rPr>
                <w:sz w:val="24"/>
                <w:szCs w:val="24"/>
              </w:rPr>
            </w:pPr>
          </w:p>
        </w:tc>
        <w:tc>
          <w:tcPr>
            <w:tcW w:w="1290" w:type="dxa"/>
            <w:tcBorders>
              <w:top w:val="single" w:sz="4" w:space="0" w:color="000000"/>
              <w:left w:val="single" w:sz="4" w:space="0" w:color="000000"/>
              <w:bottom w:val="single" w:sz="4" w:space="0" w:color="000000"/>
              <w:right w:val="single" w:sz="4" w:space="0" w:color="000000"/>
            </w:tcBorders>
          </w:tcPr>
          <w:p w14:paraId="0B8C7ED0" w14:textId="77777777" w:rsidR="00286E33" w:rsidRDefault="00286E33" w:rsidP="00286E33">
            <w:pPr>
              <w:pStyle w:val="NDbng"/>
              <w:rPr>
                <w:sz w:val="24"/>
                <w:szCs w:val="24"/>
              </w:rPr>
            </w:pPr>
          </w:p>
        </w:tc>
        <w:tc>
          <w:tcPr>
            <w:tcW w:w="1320" w:type="dxa"/>
            <w:tcBorders>
              <w:top w:val="single" w:sz="4" w:space="0" w:color="000000"/>
              <w:left w:val="single" w:sz="4" w:space="0" w:color="000000"/>
              <w:bottom w:val="single" w:sz="4" w:space="0" w:color="000000"/>
              <w:right w:val="single" w:sz="4" w:space="0" w:color="000000"/>
            </w:tcBorders>
          </w:tcPr>
          <w:p w14:paraId="27E99DFF" w14:textId="77777777" w:rsidR="00286E33" w:rsidRDefault="00286E33" w:rsidP="00286E33">
            <w:pPr>
              <w:pStyle w:val="NDbng"/>
              <w:rPr>
                <w:sz w:val="24"/>
                <w:szCs w:val="24"/>
              </w:rPr>
            </w:pPr>
          </w:p>
        </w:tc>
      </w:tr>
      <w:tr w:rsidR="00286E33" w14:paraId="441DCD0B" w14:textId="77777777" w:rsidTr="00286E33">
        <w:trPr>
          <w:jc w:val="right"/>
        </w:trPr>
        <w:tc>
          <w:tcPr>
            <w:tcW w:w="2505" w:type="dxa"/>
            <w:tcBorders>
              <w:top w:val="single" w:sz="4" w:space="0" w:color="000000"/>
              <w:left w:val="single" w:sz="4" w:space="0" w:color="000000"/>
              <w:bottom w:val="single" w:sz="4" w:space="0" w:color="000000"/>
              <w:right w:val="single" w:sz="4" w:space="0" w:color="000000"/>
            </w:tcBorders>
            <w:hideMark/>
          </w:tcPr>
          <w:p w14:paraId="01BAA202" w14:textId="77777777" w:rsidR="00286E33" w:rsidRDefault="00286E33" w:rsidP="00286E33">
            <w:pPr>
              <w:pStyle w:val="NDbng"/>
              <w:jc w:val="both"/>
              <w:rPr>
                <w:sz w:val="24"/>
                <w:szCs w:val="24"/>
              </w:rPr>
            </w:pPr>
            <w:r>
              <w:t xml:space="preserve"> Hệ chính quy</w:t>
            </w:r>
          </w:p>
        </w:tc>
        <w:tc>
          <w:tcPr>
            <w:tcW w:w="1305" w:type="dxa"/>
            <w:tcBorders>
              <w:top w:val="single" w:sz="4" w:space="0" w:color="000000"/>
              <w:left w:val="single" w:sz="4" w:space="0" w:color="000000"/>
              <w:bottom w:val="single" w:sz="4" w:space="0" w:color="000000"/>
              <w:right w:val="single" w:sz="4" w:space="0" w:color="000000"/>
            </w:tcBorders>
            <w:hideMark/>
          </w:tcPr>
          <w:p w14:paraId="6FE5D1BC" w14:textId="77777777" w:rsidR="00286E33" w:rsidRDefault="00286E33" w:rsidP="00286E33">
            <w:pPr>
              <w:pStyle w:val="NDbng"/>
              <w:rPr>
                <w:sz w:val="24"/>
                <w:szCs w:val="24"/>
              </w:rPr>
            </w:pPr>
            <w:r>
              <w:t>-</w:t>
            </w:r>
          </w:p>
        </w:tc>
        <w:tc>
          <w:tcPr>
            <w:tcW w:w="1320" w:type="dxa"/>
            <w:tcBorders>
              <w:top w:val="single" w:sz="4" w:space="0" w:color="000000"/>
              <w:left w:val="single" w:sz="4" w:space="0" w:color="000000"/>
              <w:bottom w:val="single" w:sz="4" w:space="0" w:color="000000"/>
              <w:right w:val="single" w:sz="4" w:space="0" w:color="000000"/>
            </w:tcBorders>
            <w:hideMark/>
          </w:tcPr>
          <w:p w14:paraId="5EABFD2D" w14:textId="77777777" w:rsidR="00286E33" w:rsidRDefault="00286E33" w:rsidP="00286E33">
            <w:pPr>
              <w:pStyle w:val="NDbng"/>
              <w:rPr>
                <w:sz w:val="24"/>
                <w:szCs w:val="24"/>
              </w:rPr>
            </w:pPr>
            <w:r>
              <w:t>-</w:t>
            </w:r>
          </w:p>
        </w:tc>
        <w:tc>
          <w:tcPr>
            <w:tcW w:w="1335" w:type="dxa"/>
            <w:tcBorders>
              <w:top w:val="single" w:sz="4" w:space="0" w:color="000000"/>
              <w:left w:val="single" w:sz="4" w:space="0" w:color="000000"/>
              <w:bottom w:val="single" w:sz="4" w:space="0" w:color="000000"/>
              <w:right w:val="single" w:sz="4" w:space="0" w:color="000000"/>
            </w:tcBorders>
            <w:hideMark/>
          </w:tcPr>
          <w:p w14:paraId="071C9D10" w14:textId="77777777" w:rsidR="00286E33" w:rsidRDefault="00286E33" w:rsidP="00286E33">
            <w:pPr>
              <w:pStyle w:val="NDbng"/>
              <w:rPr>
                <w:sz w:val="24"/>
                <w:szCs w:val="24"/>
              </w:rPr>
            </w:pPr>
            <w:r>
              <w:t>-</w:t>
            </w:r>
          </w:p>
        </w:tc>
        <w:tc>
          <w:tcPr>
            <w:tcW w:w="1290" w:type="dxa"/>
            <w:tcBorders>
              <w:top w:val="single" w:sz="4" w:space="0" w:color="000000"/>
              <w:left w:val="single" w:sz="4" w:space="0" w:color="000000"/>
              <w:bottom w:val="single" w:sz="4" w:space="0" w:color="000000"/>
              <w:right w:val="single" w:sz="4" w:space="0" w:color="000000"/>
            </w:tcBorders>
            <w:hideMark/>
          </w:tcPr>
          <w:p w14:paraId="6FC22FFF" w14:textId="77777777" w:rsidR="00286E33" w:rsidRDefault="00286E33" w:rsidP="00286E33">
            <w:pPr>
              <w:pStyle w:val="NDbng"/>
              <w:rPr>
                <w:sz w:val="24"/>
                <w:szCs w:val="24"/>
              </w:rPr>
            </w:pPr>
            <w:r>
              <w:t>-</w:t>
            </w:r>
          </w:p>
        </w:tc>
        <w:tc>
          <w:tcPr>
            <w:tcW w:w="1320" w:type="dxa"/>
            <w:tcBorders>
              <w:top w:val="single" w:sz="4" w:space="0" w:color="000000"/>
              <w:left w:val="single" w:sz="4" w:space="0" w:color="000000"/>
              <w:bottom w:val="single" w:sz="4" w:space="0" w:color="000000"/>
              <w:right w:val="single" w:sz="4" w:space="0" w:color="000000"/>
            </w:tcBorders>
            <w:hideMark/>
          </w:tcPr>
          <w:p w14:paraId="07B84AE4" w14:textId="77777777" w:rsidR="00286E33" w:rsidRDefault="00286E33" w:rsidP="00286E33">
            <w:pPr>
              <w:pStyle w:val="NDbng"/>
              <w:rPr>
                <w:sz w:val="24"/>
                <w:szCs w:val="24"/>
              </w:rPr>
            </w:pPr>
            <w:r>
              <w:t>-</w:t>
            </w:r>
          </w:p>
        </w:tc>
      </w:tr>
      <w:tr w:rsidR="00286E33" w14:paraId="5A92D72A" w14:textId="77777777" w:rsidTr="00286E33">
        <w:trPr>
          <w:jc w:val="right"/>
        </w:trPr>
        <w:tc>
          <w:tcPr>
            <w:tcW w:w="2505" w:type="dxa"/>
            <w:tcBorders>
              <w:top w:val="single" w:sz="4" w:space="0" w:color="000000"/>
              <w:left w:val="single" w:sz="4" w:space="0" w:color="000000"/>
              <w:bottom w:val="single" w:sz="4" w:space="0" w:color="000000"/>
              <w:right w:val="single" w:sz="4" w:space="0" w:color="000000"/>
            </w:tcBorders>
            <w:hideMark/>
          </w:tcPr>
          <w:p w14:paraId="464FEC06" w14:textId="77777777" w:rsidR="00286E33" w:rsidRDefault="00286E33" w:rsidP="00286E33">
            <w:pPr>
              <w:pStyle w:val="NDbng"/>
              <w:jc w:val="both"/>
              <w:rPr>
                <w:sz w:val="24"/>
                <w:szCs w:val="24"/>
              </w:rPr>
            </w:pPr>
            <w:r>
              <w:t xml:space="preserve"> Hệ không chính quy</w:t>
            </w:r>
          </w:p>
        </w:tc>
        <w:tc>
          <w:tcPr>
            <w:tcW w:w="1305" w:type="dxa"/>
            <w:tcBorders>
              <w:top w:val="single" w:sz="4" w:space="0" w:color="000000"/>
              <w:left w:val="single" w:sz="4" w:space="0" w:color="000000"/>
              <w:bottom w:val="single" w:sz="4" w:space="0" w:color="000000"/>
              <w:right w:val="single" w:sz="4" w:space="0" w:color="000000"/>
            </w:tcBorders>
            <w:hideMark/>
          </w:tcPr>
          <w:p w14:paraId="031E7188" w14:textId="77777777" w:rsidR="00286E33" w:rsidRDefault="00286E33" w:rsidP="00286E33">
            <w:pPr>
              <w:pStyle w:val="NDbng"/>
              <w:rPr>
                <w:sz w:val="24"/>
                <w:szCs w:val="24"/>
              </w:rPr>
            </w:pPr>
            <w:r>
              <w:t>-</w:t>
            </w:r>
          </w:p>
        </w:tc>
        <w:tc>
          <w:tcPr>
            <w:tcW w:w="1320" w:type="dxa"/>
            <w:tcBorders>
              <w:top w:val="single" w:sz="4" w:space="0" w:color="000000"/>
              <w:left w:val="single" w:sz="4" w:space="0" w:color="000000"/>
              <w:bottom w:val="single" w:sz="4" w:space="0" w:color="000000"/>
              <w:right w:val="single" w:sz="4" w:space="0" w:color="000000"/>
            </w:tcBorders>
            <w:hideMark/>
          </w:tcPr>
          <w:p w14:paraId="41F62F98" w14:textId="77777777" w:rsidR="00286E33" w:rsidRDefault="00286E33" w:rsidP="00286E33">
            <w:pPr>
              <w:pStyle w:val="NDbng"/>
              <w:rPr>
                <w:sz w:val="24"/>
                <w:szCs w:val="24"/>
              </w:rPr>
            </w:pPr>
            <w:r>
              <w:t>-</w:t>
            </w:r>
          </w:p>
        </w:tc>
        <w:tc>
          <w:tcPr>
            <w:tcW w:w="1335" w:type="dxa"/>
            <w:tcBorders>
              <w:top w:val="single" w:sz="4" w:space="0" w:color="000000"/>
              <w:left w:val="single" w:sz="4" w:space="0" w:color="000000"/>
              <w:bottom w:val="single" w:sz="4" w:space="0" w:color="000000"/>
              <w:right w:val="single" w:sz="4" w:space="0" w:color="000000"/>
            </w:tcBorders>
            <w:hideMark/>
          </w:tcPr>
          <w:p w14:paraId="1C8CB51D" w14:textId="77777777" w:rsidR="00286E33" w:rsidRDefault="00286E33" w:rsidP="00286E33">
            <w:pPr>
              <w:pStyle w:val="NDbng"/>
              <w:rPr>
                <w:sz w:val="24"/>
                <w:szCs w:val="24"/>
              </w:rPr>
            </w:pPr>
            <w:r>
              <w:t>-</w:t>
            </w:r>
          </w:p>
        </w:tc>
        <w:tc>
          <w:tcPr>
            <w:tcW w:w="1290" w:type="dxa"/>
            <w:tcBorders>
              <w:top w:val="single" w:sz="4" w:space="0" w:color="000000"/>
              <w:left w:val="single" w:sz="4" w:space="0" w:color="000000"/>
              <w:bottom w:val="single" w:sz="4" w:space="0" w:color="000000"/>
              <w:right w:val="single" w:sz="4" w:space="0" w:color="000000"/>
            </w:tcBorders>
            <w:hideMark/>
          </w:tcPr>
          <w:p w14:paraId="5D0CCA50" w14:textId="77777777" w:rsidR="00286E33" w:rsidRDefault="00286E33" w:rsidP="00286E33">
            <w:pPr>
              <w:pStyle w:val="NDbng"/>
              <w:rPr>
                <w:sz w:val="24"/>
                <w:szCs w:val="24"/>
              </w:rPr>
            </w:pPr>
            <w:r>
              <w:t>-</w:t>
            </w:r>
          </w:p>
        </w:tc>
        <w:tc>
          <w:tcPr>
            <w:tcW w:w="1320" w:type="dxa"/>
            <w:tcBorders>
              <w:top w:val="single" w:sz="4" w:space="0" w:color="000000"/>
              <w:left w:val="single" w:sz="4" w:space="0" w:color="000000"/>
              <w:bottom w:val="single" w:sz="4" w:space="0" w:color="000000"/>
              <w:right w:val="single" w:sz="4" w:space="0" w:color="000000"/>
            </w:tcBorders>
            <w:hideMark/>
          </w:tcPr>
          <w:p w14:paraId="4EBA426B" w14:textId="77777777" w:rsidR="00286E33" w:rsidRDefault="00286E33" w:rsidP="00286E33">
            <w:pPr>
              <w:pStyle w:val="NDbng"/>
              <w:rPr>
                <w:sz w:val="24"/>
                <w:szCs w:val="24"/>
              </w:rPr>
            </w:pPr>
            <w:r>
              <w:t>-</w:t>
            </w:r>
          </w:p>
        </w:tc>
      </w:tr>
      <w:tr w:rsidR="00286E33" w14:paraId="090CB600" w14:textId="77777777" w:rsidTr="00286E33">
        <w:trPr>
          <w:jc w:val="right"/>
        </w:trPr>
        <w:tc>
          <w:tcPr>
            <w:tcW w:w="2505" w:type="dxa"/>
            <w:tcBorders>
              <w:top w:val="single" w:sz="4" w:space="0" w:color="000000"/>
              <w:left w:val="single" w:sz="4" w:space="0" w:color="000000"/>
              <w:bottom w:val="single" w:sz="4" w:space="0" w:color="000000"/>
              <w:right w:val="single" w:sz="4" w:space="0" w:color="000000"/>
            </w:tcBorders>
            <w:hideMark/>
          </w:tcPr>
          <w:p w14:paraId="4E554D5C" w14:textId="77777777" w:rsidR="00286E33" w:rsidRDefault="00286E33" w:rsidP="00286E33">
            <w:pPr>
              <w:pStyle w:val="NDbng"/>
              <w:jc w:val="both"/>
            </w:pPr>
            <w:r>
              <w:t>5. Học sinh TCCN</w:t>
            </w:r>
          </w:p>
          <w:p w14:paraId="398599DD" w14:textId="77777777" w:rsidR="00286E33" w:rsidRDefault="00286E33" w:rsidP="00286E33">
            <w:pPr>
              <w:pStyle w:val="NDbng"/>
              <w:jc w:val="both"/>
              <w:rPr>
                <w:sz w:val="24"/>
                <w:szCs w:val="24"/>
              </w:rPr>
            </w:pPr>
            <w:r>
              <w:t>Trong đó:</w:t>
            </w:r>
          </w:p>
        </w:tc>
        <w:tc>
          <w:tcPr>
            <w:tcW w:w="1305" w:type="dxa"/>
            <w:tcBorders>
              <w:top w:val="single" w:sz="4" w:space="0" w:color="000000"/>
              <w:left w:val="single" w:sz="4" w:space="0" w:color="000000"/>
              <w:bottom w:val="single" w:sz="4" w:space="0" w:color="000000"/>
              <w:right w:val="single" w:sz="4" w:space="0" w:color="000000"/>
            </w:tcBorders>
          </w:tcPr>
          <w:p w14:paraId="556C8C26" w14:textId="77777777" w:rsidR="00286E33" w:rsidRDefault="00286E33" w:rsidP="00286E33">
            <w:pPr>
              <w:pStyle w:val="NDbng"/>
              <w:rPr>
                <w:sz w:val="24"/>
                <w:szCs w:val="24"/>
              </w:rPr>
            </w:pPr>
          </w:p>
        </w:tc>
        <w:tc>
          <w:tcPr>
            <w:tcW w:w="1320" w:type="dxa"/>
            <w:tcBorders>
              <w:top w:val="single" w:sz="4" w:space="0" w:color="000000"/>
              <w:left w:val="single" w:sz="4" w:space="0" w:color="000000"/>
              <w:bottom w:val="single" w:sz="4" w:space="0" w:color="000000"/>
              <w:right w:val="single" w:sz="4" w:space="0" w:color="000000"/>
            </w:tcBorders>
          </w:tcPr>
          <w:p w14:paraId="404977FA" w14:textId="77777777" w:rsidR="00286E33" w:rsidRDefault="00286E33" w:rsidP="00286E33">
            <w:pPr>
              <w:pStyle w:val="NDbng"/>
              <w:rPr>
                <w:sz w:val="24"/>
                <w:szCs w:val="24"/>
              </w:rPr>
            </w:pPr>
          </w:p>
        </w:tc>
        <w:tc>
          <w:tcPr>
            <w:tcW w:w="1335" w:type="dxa"/>
            <w:tcBorders>
              <w:top w:val="single" w:sz="4" w:space="0" w:color="000000"/>
              <w:left w:val="single" w:sz="4" w:space="0" w:color="000000"/>
              <w:bottom w:val="single" w:sz="4" w:space="0" w:color="000000"/>
              <w:right w:val="single" w:sz="4" w:space="0" w:color="000000"/>
            </w:tcBorders>
          </w:tcPr>
          <w:p w14:paraId="5D8C9A6B" w14:textId="77777777" w:rsidR="00286E33" w:rsidRDefault="00286E33" w:rsidP="00286E33">
            <w:pPr>
              <w:pStyle w:val="NDbng"/>
              <w:rPr>
                <w:sz w:val="24"/>
                <w:szCs w:val="24"/>
              </w:rPr>
            </w:pPr>
          </w:p>
        </w:tc>
        <w:tc>
          <w:tcPr>
            <w:tcW w:w="1290" w:type="dxa"/>
            <w:tcBorders>
              <w:top w:val="single" w:sz="4" w:space="0" w:color="000000"/>
              <w:left w:val="single" w:sz="4" w:space="0" w:color="000000"/>
              <w:bottom w:val="single" w:sz="4" w:space="0" w:color="000000"/>
              <w:right w:val="single" w:sz="4" w:space="0" w:color="000000"/>
            </w:tcBorders>
          </w:tcPr>
          <w:p w14:paraId="760CEA96" w14:textId="77777777" w:rsidR="00286E33" w:rsidRDefault="00286E33" w:rsidP="00286E33">
            <w:pPr>
              <w:pStyle w:val="NDbng"/>
              <w:rPr>
                <w:sz w:val="24"/>
                <w:szCs w:val="24"/>
              </w:rPr>
            </w:pPr>
          </w:p>
        </w:tc>
        <w:tc>
          <w:tcPr>
            <w:tcW w:w="1320" w:type="dxa"/>
            <w:tcBorders>
              <w:top w:val="single" w:sz="4" w:space="0" w:color="000000"/>
              <w:left w:val="single" w:sz="4" w:space="0" w:color="000000"/>
              <w:bottom w:val="single" w:sz="4" w:space="0" w:color="000000"/>
              <w:right w:val="single" w:sz="4" w:space="0" w:color="000000"/>
            </w:tcBorders>
          </w:tcPr>
          <w:p w14:paraId="68907606" w14:textId="77777777" w:rsidR="00286E33" w:rsidRDefault="00286E33" w:rsidP="00286E33">
            <w:pPr>
              <w:pStyle w:val="NDbng"/>
              <w:rPr>
                <w:sz w:val="24"/>
                <w:szCs w:val="24"/>
              </w:rPr>
            </w:pPr>
          </w:p>
        </w:tc>
      </w:tr>
      <w:tr w:rsidR="00286E33" w14:paraId="0E1B401A" w14:textId="77777777" w:rsidTr="00286E33">
        <w:trPr>
          <w:jc w:val="right"/>
        </w:trPr>
        <w:tc>
          <w:tcPr>
            <w:tcW w:w="2505" w:type="dxa"/>
            <w:tcBorders>
              <w:top w:val="single" w:sz="4" w:space="0" w:color="000000"/>
              <w:left w:val="single" w:sz="4" w:space="0" w:color="000000"/>
              <w:bottom w:val="single" w:sz="4" w:space="0" w:color="000000"/>
              <w:right w:val="single" w:sz="4" w:space="0" w:color="000000"/>
            </w:tcBorders>
            <w:hideMark/>
          </w:tcPr>
          <w:p w14:paraId="47AECE1B" w14:textId="77777777" w:rsidR="00286E33" w:rsidRDefault="00286E33" w:rsidP="00286E33">
            <w:pPr>
              <w:pStyle w:val="NDbng"/>
              <w:jc w:val="both"/>
              <w:rPr>
                <w:sz w:val="24"/>
                <w:szCs w:val="24"/>
              </w:rPr>
            </w:pPr>
            <w:r>
              <w:t xml:space="preserve">  Hệ chính quy</w:t>
            </w:r>
          </w:p>
        </w:tc>
        <w:tc>
          <w:tcPr>
            <w:tcW w:w="1305" w:type="dxa"/>
            <w:tcBorders>
              <w:top w:val="single" w:sz="4" w:space="0" w:color="000000"/>
              <w:left w:val="single" w:sz="4" w:space="0" w:color="000000"/>
              <w:bottom w:val="single" w:sz="4" w:space="0" w:color="000000"/>
              <w:right w:val="single" w:sz="4" w:space="0" w:color="000000"/>
            </w:tcBorders>
            <w:hideMark/>
          </w:tcPr>
          <w:p w14:paraId="1825ACD1" w14:textId="77777777" w:rsidR="00286E33" w:rsidRDefault="00286E33" w:rsidP="00286E33">
            <w:pPr>
              <w:pStyle w:val="NDbng"/>
              <w:rPr>
                <w:sz w:val="24"/>
                <w:szCs w:val="24"/>
              </w:rPr>
            </w:pPr>
            <w:r>
              <w:t>-</w:t>
            </w:r>
          </w:p>
        </w:tc>
        <w:tc>
          <w:tcPr>
            <w:tcW w:w="1320" w:type="dxa"/>
            <w:tcBorders>
              <w:top w:val="single" w:sz="4" w:space="0" w:color="000000"/>
              <w:left w:val="single" w:sz="4" w:space="0" w:color="000000"/>
              <w:bottom w:val="single" w:sz="4" w:space="0" w:color="000000"/>
              <w:right w:val="single" w:sz="4" w:space="0" w:color="000000"/>
            </w:tcBorders>
            <w:hideMark/>
          </w:tcPr>
          <w:p w14:paraId="78637A94" w14:textId="77777777" w:rsidR="00286E33" w:rsidRDefault="00286E33" w:rsidP="00286E33">
            <w:pPr>
              <w:pStyle w:val="NDbng"/>
              <w:rPr>
                <w:sz w:val="24"/>
                <w:szCs w:val="24"/>
              </w:rPr>
            </w:pPr>
            <w:r>
              <w:t>-</w:t>
            </w:r>
          </w:p>
        </w:tc>
        <w:tc>
          <w:tcPr>
            <w:tcW w:w="1335" w:type="dxa"/>
            <w:tcBorders>
              <w:top w:val="single" w:sz="4" w:space="0" w:color="000000"/>
              <w:left w:val="single" w:sz="4" w:space="0" w:color="000000"/>
              <w:bottom w:val="single" w:sz="4" w:space="0" w:color="000000"/>
              <w:right w:val="single" w:sz="4" w:space="0" w:color="000000"/>
            </w:tcBorders>
            <w:hideMark/>
          </w:tcPr>
          <w:p w14:paraId="1B6289DC" w14:textId="77777777" w:rsidR="00286E33" w:rsidRDefault="00286E33" w:rsidP="00286E33">
            <w:pPr>
              <w:pStyle w:val="NDbng"/>
              <w:rPr>
                <w:sz w:val="24"/>
                <w:szCs w:val="24"/>
              </w:rPr>
            </w:pPr>
            <w:r>
              <w:t>-</w:t>
            </w:r>
          </w:p>
        </w:tc>
        <w:tc>
          <w:tcPr>
            <w:tcW w:w="1290" w:type="dxa"/>
            <w:tcBorders>
              <w:top w:val="single" w:sz="4" w:space="0" w:color="000000"/>
              <w:left w:val="single" w:sz="4" w:space="0" w:color="000000"/>
              <w:bottom w:val="single" w:sz="4" w:space="0" w:color="000000"/>
              <w:right w:val="single" w:sz="4" w:space="0" w:color="000000"/>
            </w:tcBorders>
            <w:hideMark/>
          </w:tcPr>
          <w:p w14:paraId="2E4F8DC5" w14:textId="77777777" w:rsidR="00286E33" w:rsidRDefault="00286E33" w:rsidP="00286E33">
            <w:pPr>
              <w:pStyle w:val="NDbng"/>
              <w:rPr>
                <w:sz w:val="24"/>
                <w:szCs w:val="24"/>
              </w:rPr>
            </w:pPr>
            <w:r>
              <w:t>-</w:t>
            </w:r>
          </w:p>
        </w:tc>
        <w:tc>
          <w:tcPr>
            <w:tcW w:w="1320" w:type="dxa"/>
            <w:tcBorders>
              <w:top w:val="single" w:sz="4" w:space="0" w:color="000000"/>
              <w:left w:val="single" w:sz="4" w:space="0" w:color="000000"/>
              <w:bottom w:val="single" w:sz="4" w:space="0" w:color="000000"/>
              <w:right w:val="single" w:sz="4" w:space="0" w:color="000000"/>
            </w:tcBorders>
            <w:hideMark/>
          </w:tcPr>
          <w:p w14:paraId="3CFE9808" w14:textId="77777777" w:rsidR="00286E33" w:rsidRDefault="00286E33" w:rsidP="00286E33">
            <w:pPr>
              <w:pStyle w:val="NDbng"/>
              <w:rPr>
                <w:sz w:val="24"/>
                <w:szCs w:val="24"/>
              </w:rPr>
            </w:pPr>
            <w:r>
              <w:t>-</w:t>
            </w:r>
          </w:p>
        </w:tc>
      </w:tr>
      <w:tr w:rsidR="00286E33" w14:paraId="3517E0D8" w14:textId="77777777" w:rsidTr="00286E33">
        <w:trPr>
          <w:jc w:val="right"/>
        </w:trPr>
        <w:tc>
          <w:tcPr>
            <w:tcW w:w="2505" w:type="dxa"/>
            <w:tcBorders>
              <w:top w:val="single" w:sz="4" w:space="0" w:color="000000"/>
              <w:left w:val="single" w:sz="4" w:space="0" w:color="000000"/>
              <w:bottom w:val="single" w:sz="4" w:space="0" w:color="000000"/>
              <w:right w:val="single" w:sz="4" w:space="0" w:color="000000"/>
            </w:tcBorders>
            <w:hideMark/>
          </w:tcPr>
          <w:p w14:paraId="4676ED14" w14:textId="77777777" w:rsidR="00286E33" w:rsidRDefault="00286E33" w:rsidP="00286E33">
            <w:pPr>
              <w:pStyle w:val="NDbng"/>
              <w:jc w:val="both"/>
              <w:rPr>
                <w:sz w:val="24"/>
                <w:szCs w:val="24"/>
              </w:rPr>
            </w:pPr>
            <w:r>
              <w:t xml:space="preserve">  Hệ không chính quy</w:t>
            </w:r>
          </w:p>
        </w:tc>
        <w:tc>
          <w:tcPr>
            <w:tcW w:w="1305" w:type="dxa"/>
            <w:tcBorders>
              <w:top w:val="single" w:sz="4" w:space="0" w:color="000000"/>
              <w:left w:val="single" w:sz="4" w:space="0" w:color="000000"/>
              <w:bottom w:val="single" w:sz="4" w:space="0" w:color="000000"/>
              <w:right w:val="single" w:sz="4" w:space="0" w:color="000000"/>
            </w:tcBorders>
            <w:hideMark/>
          </w:tcPr>
          <w:p w14:paraId="5B71E49E" w14:textId="77777777" w:rsidR="00286E33" w:rsidRDefault="00286E33" w:rsidP="00286E33">
            <w:pPr>
              <w:pStyle w:val="NDbng"/>
              <w:rPr>
                <w:sz w:val="24"/>
                <w:szCs w:val="24"/>
              </w:rPr>
            </w:pPr>
            <w:r>
              <w:t>-</w:t>
            </w:r>
          </w:p>
        </w:tc>
        <w:tc>
          <w:tcPr>
            <w:tcW w:w="1320" w:type="dxa"/>
            <w:tcBorders>
              <w:top w:val="single" w:sz="4" w:space="0" w:color="000000"/>
              <w:left w:val="single" w:sz="4" w:space="0" w:color="000000"/>
              <w:bottom w:val="single" w:sz="4" w:space="0" w:color="000000"/>
              <w:right w:val="single" w:sz="4" w:space="0" w:color="000000"/>
            </w:tcBorders>
            <w:hideMark/>
          </w:tcPr>
          <w:p w14:paraId="3B5C5EC2" w14:textId="77777777" w:rsidR="00286E33" w:rsidRDefault="00286E33" w:rsidP="00286E33">
            <w:pPr>
              <w:pStyle w:val="NDbng"/>
              <w:rPr>
                <w:sz w:val="24"/>
                <w:szCs w:val="24"/>
              </w:rPr>
            </w:pPr>
            <w:r>
              <w:t>-</w:t>
            </w:r>
          </w:p>
        </w:tc>
        <w:tc>
          <w:tcPr>
            <w:tcW w:w="1335" w:type="dxa"/>
            <w:tcBorders>
              <w:top w:val="single" w:sz="4" w:space="0" w:color="000000"/>
              <w:left w:val="single" w:sz="4" w:space="0" w:color="000000"/>
              <w:bottom w:val="single" w:sz="4" w:space="0" w:color="000000"/>
              <w:right w:val="single" w:sz="4" w:space="0" w:color="000000"/>
            </w:tcBorders>
            <w:hideMark/>
          </w:tcPr>
          <w:p w14:paraId="61AC1EC0" w14:textId="77777777" w:rsidR="00286E33" w:rsidRDefault="00286E33" w:rsidP="00286E33">
            <w:pPr>
              <w:pStyle w:val="NDbng"/>
              <w:rPr>
                <w:sz w:val="24"/>
                <w:szCs w:val="24"/>
              </w:rPr>
            </w:pPr>
            <w:r>
              <w:t>-</w:t>
            </w:r>
          </w:p>
        </w:tc>
        <w:tc>
          <w:tcPr>
            <w:tcW w:w="1290" w:type="dxa"/>
            <w:tcBorders>
              <w:top w:val="single" w:sz="4" w:space="0" w:color="000000"/>
              <w:left w:val="single" w:sz="4" w:space="0" w:color="000000"/>
              <w:bottom w:val="single" w:sz="4" w:space="0" w:color="000000"/>
              <w:right w:val="single" w:sz="4" w:space="0" w:color="000000"/>
            </w:tcBorders>
            <w:hideMark/>
          </w:tcPr>
          <w:p w14:paraId="2324A9A2" w14:textId="77777777" w:rsidR="00286E33" w:rsidRDefault="00286E33" w:rsidP="00286E33">
            <w:pPr>
              <w:pStyle w:val="NDbng"/>
              <w:rPr>
                <w:sz w:val="24"/>
                <w:szCs w:val="24"/>
              </w:rPr>
            </w:pPr>
            <w:r>
              <w:t>-</w:t>
            </w:r>
          </w:p>
        </w:tc>
        <w:tc>
          <w:tcPr>
            <w:tcW w:w="1320" w:type="dxa"/>
            <w:tcBorders>
              <w:top w:val="single" w:sz="4" w:space="0" w:color="000000"/>
              <w:left w:val="single" w:sz="4" w:space="0" w:color="000000"/>
              <w:bottom w:val="single" w:sz="4" w:space="0" w:color="000000"/>
              <w:right w:val="single" w:sz="4" w:space="0" w:color="000000"/>
            </w:tcBorders>
            <w:hideMark/>
          </w:tcPr>
          <w:p w14:paraId="508C6552" w14:textId="77777777" w:rsidR="00286E33" w:rsidRDefault="00286E33" w:rsidP="00286E33">
            <w:pPr>
              <w:pStyle w:val="NDbng"/>
              <w:rPr>
                <w:sz w:val="24"/>
                <w:szCs w:val="24"/>
              </w:rPr>
            </w:pPr>
            <w:r>
              <w:t>-</w:t>
            </w:r>
          </w:p>
        </w:tc>
      </w:tr>
      <w:tr w:rsidR="00286E33" w14:paraId="73FD6813" w14:textId="77777777" w:rsidTr="00286E33">
        <w:trPr>
          <w:jc w:val="right"/>
        </w:trPr>
        <w:tc>
          <w:tcPr>
            <w:tcW w:w="2505" w:type="dxa"/>
            <w:tcBorders>
              <w:top w:val="single" w:sz="4" w:space="0" w:color="000000"/>
              <w:left w:val="single" w:sz="4" w:space="0" w:color="000000"/>
              <w:bottom w:val="single" w:sz="4" w:space="0" w:color="000000"/>
              <w:right w:val="single" w:sz="4" w:space="0" w:color="000000"/>
            </w:tcBorders>
            <w:hideMark/>
          </w:tcPr>
          <w:p w14:paraId="70198114" w14:textId="77777777" w:rsidR="00286E33" w:rsidRDefault="00286E33" w:rsidP="00286E33">
            <w:pPr>
              <w:pStyle w:val="NDbng"/>
              <w:jc w:val="both"/>
              <w:rPr>
                <w:sz w:val="24"/>
                <w:szCs w:val="24"/>
              </w:rPr>
            </w:pPr>
            <w:r>
              <w:t>6. Khác …</w:t>
            </w:r>
          </w:p>
        </w:tc>
        <w:tc>
          <w:tcPr>
            <w:tcW w:w="1305" w:type="dxa"/>
            <w:tcBorders>
              <w:top w:val="single" w:sz="4" w:space="0" w:color="000000"/>
              <w:left w:val="single" w:sz="4" w:space="0" w:color="000000"/>
              <w:bottom w:val="single" w:sz="4" w:space="0" w:color="000000"/>
              <w:right w:val="single" w:sz="4" w:space="0" w:color="000000"/>
            </w:tcBorders>
          </w:tcPr>
          <w:p w14:paraId="1D79C877" w14:textId="77777777" w:rsidR="00286E33" w:rsidRDefault="00286E33" w:rsidP="00286E33">
            <w:pPr>
              <w:pStyle w:val="NDbng"/>
              <w:rPr>
                <w:sz w:val="24"/>
                <w:szCs w:val="24"/>
              </w:rPr>
            </w:pPr>
          </w:p>
        </w:tc>
        <w:tc>
          <w:tcPr>
            <w:tcW w:w="1320" w:type="dxa"/>
            <w:tcBorders>
              <w:top w:val="single" w:sz="4" w:space="0" w:color="000000"/>
              <w:left w:val="single" w:sz="4" w:space="0" w:color="000000"/>
              <w:bottom w:val="single" w:sz="4" w:space="0" w:color="000000"/>
              <w:right w:val="single" w:sz="4" w:space="0" w:color="000000"/>
            </w:tcBorders>
          </w:tcPr>
          <w:p w14:paraId="640C3BCB" w14:textId="77777777" w:rsidR="00286E33" w:rsidRDefault="00286E33" w:rsidP="00286E33">
            <w:pPr>
              <w:pStyle w:val="NDbng"/>
              <w:rPr>
                <w:sz w:val="24"/>
                <w:szCs w:val="24"/>
              </w:rPr>
            </w:pPr>
          </w:p>
        </w:tc>
        <w:tc>
          <w:tcPr>
            <w:tcW w:w="1335" w:type="dxa"/>
            <w:tcBorders>
              <w:top w:val="single" w:sz="4" w:space="0" w:color="000000"/>
              <w:left w:val="single" w:sz="4" w:space="0" w:color="000000"/>
              <w:bottom w:val="single" w:sz="4" w:space="0" w:color="000000"/>
              <w:right w:val="single" w:sz="4" w:space="0" w:color="000000"/>
            </w:tcBorders>
          </w:tcPr>
          <w:p w14:paraId="445ECE49" w14:textId="77777777" w:rsidR="00286E33" w:rsidRDefault="00286E33" w:rsidP="00286E33">
            <w:pPr>
              <w:pStyle w:val="NDbng"/>
              <w:rPr>
                <w:sz w:val="24"/>
                <w:szCs w:val="24"/>
              </w:rPr>
            </w:pPr>
          </w:p>
        </w:tc>
        <w:tc>
          <w:tcPr>
            <w:tcW w:w="1290" w:type="dxa"/>
            <w:tcBorders>
              <w:top w:val="single" w:sz="4" w:space="0" w:color="000000"/>
              <w:left w:val="single" w:sz="4" w:space="0" w:color="000000"/>
              <w:bottom w:val="single" w:sz="4" w:space="0" w:color="000000"/>
              <w:right w:val="single" w:sz="4" w:space="0" w:color="000000"/>
            </w:tcBorders>
          </w:tcPr>
          <w:p w14:paraId="041CA3CF" w14:textId="77777777" w:rsidR="00286E33" w:rsidRDefault="00286E33" w:rsidP="00286E33">
            <w:pPr>
              <w:pStyle w:val="NDbng"/>
              <w:rPr>
                <w:sz w:val="24"/>
                <w:szCs w:val="24"/>
              </w:rPr>
            </w:pPr>
          </w:p>
        </w:tc>
        <w:tc>
          <w:tcPr>
            <w:tcW w:w="1320" w:type="dxa"/>
            <w:tcBorders>
              <w:top w:val="single" w:sz="4" w:space="0" w:color="000000"/>
              <w:left w:val="single" w:sz="4" w:space="0" w:color="000000"/>
              <w:bottom w:val="single" w:sz="4" w:space="0" w:color="000000"/>
              <w:right w:val="single" w:sz="4" w:space="0" w:color="000000"/>
            </w:tcBorders>
          </w:tcPr>
          <w:p w14:paraId="59C4F525" w14:textId="77777777" w:rsidR="00286E33" w:rsidRDefault="00286E33" w:rsidP="00286E33">
            <w:pPr>
              <w:pStyle w:val="NDbng"/>
              <w:rPr>
                <w:sz w:val="24"/>
                <w:szCs w:val="24"/>
              </w:rPr>
            </w:pPr>
          </w:p>
        </w:tc>
      </w:tr>
    </w:tbl>
    <w:p w14:paraId="5B8EA6B9" w14:textId="77777777" w:rsidR="00286E33" w:rsidRDefault="00286E33" w:rsidP="00286E33">
      <w:pPr>
        <w:jc w:val="right"/>
        <w:rPr>
          <w:i/>
        </w:rPr>
      </w:pPr>
    </w:p>
    <w:p w14:paraId="0A9EF0EF" w14:textId="77777777" w:rsidR="00286E33" w:rsidRPr="00286E33" w:rsidRDefault="00286E33" w:rsidP="00286E33">
      <w:r w:rsidRPr="00286E33">
        <w:t xml:space="preserve">40. Số sinh viên quốc tế theo học CTĐT trong 5 năm gần đây: </w:t>
      </w:r>
    </w:p>
    <w:p w14:paraId="0E8DBF9E" w14:textId="77777777" w:rsidR="00BC4A8D" w:rsidRPr="00286E33" w:rsidRDefault="00286E33" w:rsidP="00286E33">
      <w:pPr>
        <w:jc w:val="right"/>
        <w:rPr>
          <w:i/>
        </w:rPr>
      </w:pPr>
      <w:r w:rsidRPr="00286E33">
        <w:rPr>
          <w:i/>
        </w:rPr>
        <w:t>Đơn vị: người</w:t>
      </w:r>
    </w:p>
    <w:tbl>
      <w:tblPr>
        <w:tblW w:w="8839" w:type="dxa"/>
        <w:tblInd w:w="250" w:type="dxa"/>
        <w:tblLayout w:type="fixed"/>
        <w:tblLook w:val="04A0" w:firstRow="1" w:lastRow="0" w:firstColumn="1" w:lastColumn="0" w:noHBand="0" w:noVBand="1"/>
      </w:tblPr>
      <w:tblGrid>
        <w:gridCol w:w="2410"/>
        <w:gridCol w:w="1179"/>
        <w:gridCol w:w="1245"/>
        <w:gridCol w:w="1284"/>
        <w:gridCol w:w="1395"/>
        <w:gridCol w:w="1326"/>
      </w:tblGrid>
      <w:tr w:rsidR="00286E33" w14:paraId="7D4837B8" w14:textId="77777777" w:rsidTr="00C5780E">
        <w:trPr>
          <w:tblHeader/>
        </w:trPr>
        <w:tc>
          <w:tcPr>
            <w:tcW w:w="2410" w:type="dxa"/>
            <w:vMerge w:val="restart"/>
            <w:tcBorders>
              <w:top w:val="single" w:sz="4" w:space="0" w:color="000000"/>
              <w:left w:val="single" w:sz="4" w:space="0" w:color="000000"/>
              <w:bottom w:val="single" w:sz="4" w:space="0" w:color="000000"/>
              <w:right w:val="single" w:sz="4" w:space="0" w:color="000000"/>
            </w:tcBorders>
          </w:tcPr>
          <w:p w14:paraId="6EFCCC1D" w14:textId="77777777" w:rsidR="00286E33" w:rsidRDefault="00286E33" w:rsidP="00286E33">
            <w:pPr>
              <w:pStyle w:val="TiuBng"/>
            </w:pPr>
          </w:p>
        </w:tc>
        <w:tc>
          <w:tcPr>
            <w:tcW w:w="6429" w:type="dxa"/>
            <w:gridSpan w:val="5"/>
            <w:tcBorders>
              <w:top w:val="single" w:sz="4" w:space="0" w:color="000000"/>
              <w:left w:val="single" w:sz="4" w:space="0" w:color="000000"/>
              <w:bottom w:val="single" w:sz="4" w:space="0" w:color="000000"/>
              <w:right w:val="single" w:sz="4" w:space="0" w:color="000000"/>
            </w:tcBorders>
            <w:hideMark/>
          </w:tcPr>
          <w:p w14:paraId="732F6BD1" w14:textId="77777777" w:rsidR="00286E33" w:rsidRDefault="00286E33" w:rsidP="00286E33">
            <w:pPr>
              <w:pStyle w:val="TiuBng"/>
            </w:pPr>
            <w:r>
              <w:t>Năm học</w:t>
            </w:r>
          </w:p>
        </w:tc>
      </w:tr>
      <w:tr w:rsidR="00286E33" w14:paraId="5263D868" w14:textId="77777777" w:rsidTr="00C5780E">
        <w:trPr>
          <w:tblHeader/>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568E855A" w14:textId="77777777" w:rsidR="00286E33" w:rsidRDefault="00286E33" w:rsidP="00286E33">
            <w:pPr>
              <w:pStyle w:val="TiuBng"/>
            </w:pPr>
          </w:p>
        </w:tc>
        <w:tc>
          <w:tcPr>
            <w:tcW w:w="1179" w:type="dxa"/>
            <w:tcBorders>
              <w:top w:val="single" w:sz="4" w:space="0" w:color="000000"/>
              <w:left w:val="single" w:sz="4" w:space="0" w:color="000000"/>
              <w:bottom w:val="single" w:sz="4" w:space="0" w:color="000000"/>
              <w:right w:val="single" w:sz="4" w:space="0" w:color="000000"/>
            </w:tcBorders>
            <w:hideMark/>
          </w:tcPr>
          <w:p w14:paraId="349EC31C" w14:textId="77777777" w:rsidR="00286E33" w:rsidRDefault="00286E33" w:rsidP="00286E33">
            <w:pPr>
              <w:pStyle w:val="TiuBng"/>
            </w:pPr>
            <w:r>
              <w:t>2018-2019</w:t>
            </w:r>
          </w:p>
        </w:tc>
        <w:tc>
          <w:tcPr>
            <w:tcW w:w="1245" w:type="dxa"/>
            <w:tcBorders>
              <w:top w:val="single" w:sz="4" w:space="0" w:color="000000"/>
              <w:left w:val="single" w:sz="4" w:space="0" w:color="000000"/>
              <w:bottom w:val="single" w:sz="4" w:space="0" w:color="000000"/>
              <w:right w:val="single" w:sz="4" w:space="0" w:color="000000"/>
            </w:tcBorders>
            <w:hideMark/>
          </w:tcPr>
          <w:p w14:paraId="49AFD4D9" w14:textId="77777777" w:rsidR="00286E33" w:rsidRDefault="00286E33" w:rsidP="00286E33">
            <w:pPr>
              <w:pStyle w:val="TiuBng"/>
            </w:pPr>
            <w:r>
              <w:t>2019-2020</w:t>
            </w:r>
          </w:p>
        </w:tc>
        <w:tc>
          <w:tcPr>
            <w:tcW w:w="1284" w:type="dxa"/>
            <w:tcBorders>
              <w:top w:val="single" w:sz="4" w:space="0" w:color="000000"/>
              <w:left w:val="single" w:sz="4" w:space="0" w:color="000000"/>
              <w:bottom w:val="single" w:sz="4" w:space="0" w:color="000000"/>
              <w:right w:val="single" w:sz="4" w:space="0" w:color="000000"/>
            </w:tcBorders>
            <w:hideMark/>
          </w:tcPr>
          <w:p w14:paraId="79857433" w14:textId="77777777" w:rsidR="00286E33" w:rsidRDefault="00286E33" w:rsidP="00286E33">
            <w:pPr>
              <w:pStyle w:val="TiuBng"/>
            </w:pPr>
            <w:r>
              <w:t>2020-2021</w:t>
            </w:r>
          </w:p>
        </w:tc>
        <w:tc>
          <w:tcPr>
            <w:tcW w:w="1395" w:type="dxa"/>
            <w:tcBorders>
              <w:top w:val="single" w:sz="4" w:space="0" w:color="000000"/>
              <w:left w:val="single" w:sz="4" w:space="0" w:color="000000"/>
              <w:bottom w:val="single" w:sz="4" w:space="0" w:color="000000"/>
              <w:right w:val="single" w:sz="4" w:space="0" w:color="000000"/>
            </w:tcBorders>
            <w:hideMark/>
          </w:tcPr>
          <w:p w14:paraId="0FC7D3E6" w14:textId="77777777" w:rsidR="00286E33" w:rsidRDefault="00286E33" w:rsidP="00286E33">
            <w:pPr>
              <w:pStyle w:val="TiuBng"/>
            </w:pPr>
            <w:r>
              <w:t>2021-2022</w:t>
            </w:r>
          </w:p>
        </w:tc>
        <w:tc>
          <w:tcPr>
            <w:tcW w:w="1326" w:type="dxa"/>
            <w:tcBorders>
              <w:top w:val="single" w:sz="4" w:space="0" w:color="000000"/>
              <w:left w:val="single" w:sz="4" w:space="0" w:color="000000"/>
              <w:bottom w:val="single" w:sz="4" w:space="0" w:color="000000"/>
              <w:right w:val="single" w:sz="4" w:space="0" w:color="000000"/>
            </w:tcBorders>
            <w:hideMark/>
          </w:tcPr>
          <w:p w14:paraId="0018CC57" w14:textId="77777777" w:rsidR="00286E33" w:rsidRDefault="00286E33" w:rsidP="00286E33">
            <w:pPr>
              <w:pStyle w:val="TiuBng"/>
            </w:pPr>
            <w:r>
              <w:t>2022-2023</w:t>
            </w:r>
          </w:p>
        </w:tc>
      </w:tr>
      <w:tr w:rsidR="00286E33" w14:paraId="28C4F3CB" w14:textId="77777777" w:rsidTr="00C5780E">
        <w:tc>
          <w:tcPr>
            <w:tcW w:w="2410" w:type="dxa"/>
            <w:tcBorders>
              <w:top w:val="single" w:sz="4" w:space="0" w:color="000000"/>
              <w:left w:val="single" w:sz="4" w:space="0" w:color="000000"/>
              <w:bottom w:val="single" w:sz="4" w:space="0" w:color="000000"/>
              <w:right w:val="single" w:sz="4" w:space="0" w:color="000000"/>
            </w:tcBorders>
            <w:vAlign w:val="center"/>
            <w:hideMark/>
          </w:tcPr>
          <w:p w14:paraId="5B71ED77" w14:textId="77777777" w:rsidR="00286E33" w:rsidRDefault="00286E33" w:rsidP="00286E33">
            <w:pPr>
              <w:pStyle w:val="NDbng"/>
              <w:rPr>
                <w:sz w:val="24"/>
                <w:szCs w:val="24"/>
              </w:rPr>
            </w:pPr>
            <w:r>
              <w:t>Số lượng (người)</w:t>
            </w:r>
          </w:p>
        </w:tc>
        <w:tc>
          <w:tcPr>
            <w:tcW w:w="1179" w:type="dxa"/>
            <w:tcBorders>
              <w:top w:val="single" w:sz="4" w:space="0" w:color="000000"/>
              <w:left w:val="single" w:sz="4" w:space="0" w:color="000000"/>
              <w:bottom w:val="single" w:sz="4" w:space="0" w:color="000000"/>
              <w:right w:val="single" w:sz="4" w:space="0" w:color="000000"/>
            </w:tcBorders>
            <w:vAlign w:val="center"/>
            <w:hideMark/>
          </w:tcPr>
          <w:p w14:paraId="3CAFD3FC" w14:textId="77777777" w:rsidR="00286E33" w:rsidRPr="00C5780E" w:rsidRDefault="00286E33" w:rsidP="00286E33">
            <w:pPr>
              <w:pStyle w:val="NDbng"/>
              <w:rPr>
                <w:sz w:val="24"/>
                <w:szCs w:val="24"/>
              </w:rPr>
            </w:pPr>
            <w:r w:rsidRPr="00C5780E">
              <w:t>10</w:t>
            </w:r>
          </w:p>
        </w:tc>
        <w:tc>
          <w:tcPr>
            <w:tcW w:w="1245" w:type="dxa"/>
            <w:tcBorders>
              <w:top w:val="single" w:sz="4" w:space="0" w:color="000000"/>
              <w:left w:val="single" w:sz="4" w:space="0" w:color="000000"/>
              <w:bottom w:val="single" w:sz="4" w:space="0" w:color="000000"/>
              <w:right w:val="single" w:sz="4" w:space="0" w:color="000000"/>
            </w:tcBorders>
            <w:vAlign w:val="center"/>
            <w:hideMark/>
          </w:tcPr>
          <w:p w14:paraId="406437A6" w14:textId="77777777" w:rsidR="00286E33" w:rsidRPr="00C5780E" w:rsidRDefault="00286E33" w:rsidP="00286E33">
            <w:pPr>
              <w:pStyle w:val="NDbng"/>
              <w:rPr>
                <w:sz w:val="24"/>
                <w:szCs w:val="24"/>
              </w:rPr>
            </w:pPr>
            <w:r w:rsidRPr="00C5780E">
              <w:t>1</w:t>
            </w:r>
          </w:p>
        </w:tc>
        <w:tc>
          <w:tcPr>
            <w:tcW w:w="1284" w:type="dxa"/>
            <w:tcBorders>
              <w:top w:val="single" w:sz="4" w:space="0" w:color="000000"/>
              <w:left w:val="single" w:sz="4" w:space="0" w:color="000000"/>
              <w:bottom w:val="single" w:sz="4" w:space="0" w:color="000000"/>
              <w:right w:val="single" w:sz="4" w:space="0" w:color="000000"/>
            </w:tcBorders>
            <w:vAlign w:val="center"/>
            <w:hideMark/>
          </w:tcPr>
          <w:p w14:paraId="5FB7B19F" w14:textId="77777777" w:rsidR="00286E33" w:rsidRPr="00C5780E" w:rsidRDefault="00286E33" w:rsidP="00286E33">
            <w:pPr>
              <w:pStyle w:val="NDbng"/>
              <w:rPr>
                <w:sz w:val="24"/>
                <w:szCs w:val="24"/>
              </w:rPr>
            </w:pPr>
            <w:r w:rsidRPr="00C5780E">
              <w:t>5</w:t>
            </w:r>
          </w:p>
        </w:tc>
        <w:tc>
          <w:tcPr>
            <w:tcW w:w="1395" w:type="dxa"/>
            <w:tcBorders>
              <w:top w:val="single" w:sz="4" w:space="0" w:color="000000"/>
              <w:left w:val="single" w:sz="4" w:space="0" w:color="000000"/>
              <w:bottom w:val="single" w:sz="4" w:space="0" w:color="000000"/>
              <w:right w:val="single" w:sz="4" w:space="0" w:color="000000"/>
            </w:tcBorders>
            <w:vAlign w:val="center"/>
            <w:hideMark/>
          </w:tcPr>
          <w:p w14:paraId="25260432" w14:textId="77777777" w:rsidR="00286E33" w:rsidRPr="00C5780E" w:rsidRDefault="00286E33" w:rsidP="00286E33">
            <w:pPr>
              <w:pStyle w:val="NDbng"/>
              <w:rPr>
                <w:sz w:val="24"/>
                <w:szCs w:val="24"/>
              </w:rPr>
            </w:pPr>
            <w:r w:rsidRPr="00C5780E">
              <w:t>0</w:t>
            </w:r>
          </w:p>
        </w:tc>
        <w:tc>
          <w:tcPr>
            <w:tcW w:w="1326" w:type="dxa"/>
            <w:tcBorders>
              <w:top w:val="single" w:sz="4" w:space="0" w:color="000000"/>
              <w:left w:val="single" w:sz="4" w:space="0" w:color="000000"/>
              <w:bottom w:val="single" w:sz="4" w:space="0" w:color="000000"/>
              <w:right w:val="single" w:sz="4" w:space="0" w:color="000000"/>
            </w:tcBorders>
            <w:vAlign w:val="center"/>
            <w:hideMark/>
          </w:tcPr>
          <w:p w14:paraId="3E7BA710" w14:textId="77777777" w:rsidR="00286E33" w:rsidRPr="00C5780E" w:rsidRDefault="00286E33" w:rsidP="00286E33">
            <w:pPr>
              <w:pStyle w:val="NDbng"/>
              <w:rPr>
                <w:sz w:val="24"/>
                <w:szCs w:val="24"/>
              </w:rPr>
            </w:pPr>
            <w:r w:rsidRPr="00C5780E">
              <w:t>4</w:t>
            </w:r>
          </w:p>
        </w:tc>
      </w:tr>
      <w:tr w:rsidR="00286E33" w14:paraId="4E795EB9" w14:textId="77777777" w:rsidTr="00C5780E">
        <w:trPr>
          <w:trHeight w:val="755"/>
        </w:trPr>
        <w:tc>
          <w:tcPr>
            <w:tcW w:w="2410" w:type="dxa"/>
            <w:tcBorders>
              <w:top w:val="single" w:sz="4" w:space="0" w:color="000000"/>
              <w:left w:val="single" w:sz="4" w:space="0" w:color="000000"/>
              <w:bottom w:val="single" w:sz="4" w:space="0" w:color="000000"/>
              <w:right w:val="single" w:sz="4" w:space="0" w:color="000000"/>
            </w:tcBorders>
            <w:vAlign w:val="center"/>
            <w:hideMark/>
          </w:tcPr>
          <w:p w14:paraId="26C98A90" w14:textId="77777777" w:rsidR="00286E33" w:rsidRDefault="00286E33" w:rsidP="00286E33">
            <w:pPr>
              <w:pStyle w:val="NDbng"/>
              <w:rPr>
                <w:sz w:val="24"/>
                <w:szCs w:val="24"/>
              </w:rPr>
            </w:pPr>
            <w:r>
              <w:t>Tỷ lệ (%) trên tổng số người học</w:t>
            </w:r>
          </w:p>
        </w:tc>
        <w:tc>
          <w:tcPr>
            <w:tcW w:w="1179" w:type="dxa"/>
            <w:tcBorders>
              <w:top w:val="single" w:sz="4" w:space="0" w:color="000000"/>
              <w:left w:val="single" w:sz="4" w:space="0" w:color="000000"/>
              <w:bottom w:val="single" w:sz="4" w:space="0" w:color="000000"/>
              <w:right w:val="single" w:sz="4" w:space="0" w:color="000000"/>
            </w:tcBorders>
            <w:vAlign w:val="center"/>
            <w:hideMark/>
          </w:tcPr>
          <w:p w14:paraId="1CD58BA9" w14:textId="77777777" w:rsidR="00286E33" w:rsidRPr="00C5780E" w:rsidRDefault="00286E33" w:rsidP="00286E33">
            <w:pPr>
              <w:pStyle w:val="NDbng"/>
              <w:rPr>
                <w:sz w:val="24"/>
                <w:szCs w:val="24"/>
              </w:rPr>
            </w:pPr>
            <w:r w:rsidRPr="00C5780E">
              <w:t>17</w:t>
            </w:r>
          </w:p>
        </w:tc>
        <w:tc>
          <w:tcPr>
            <w:tcW w:w="1245" w:type="dxa"/>
            <w:tcBorders>
              <w:top w:val="single" w:sz="4" w:space="0" w:color="000000"/>
              <w:left w:val="single" w:sz="4" w:space="0" w:color="000000"/>
              <w:bottom w:val="single" w:sz="4" w:space="0" w:color="000000"/>
              <w:right w:val="single" w:sz="4" w:space="0" w:color="000000"/>
            </w:tcBorders>
            <w:vAlign w:val="center"/>
            <w:hideMark/>
          </w:tcPr>
          <w:p w14:paraId="475B8199" w14:textId="77777777" w:rsidR="00286E33" w:rsidRPr="00C5780E" w:rsidRDefault="00286E33" w:rsidP="00286E33">
            <w:pPr>
              <w:pStyle w:val="NDbng"/>
              <w:rPr>
                <w:sz w:val="24"/>
                <w:szCs w:val="24"/>
              </w:rPr>
            </w:pPr>
            <w:r w:rsidRPr="00C5780E">
              <w:t>2,2</w:t>
            </w:r>
          </w:p>
        </w:tc>
        <w:tc>
          <w:tcPr>
            <w:tcW w:w="1284" w:type="dxa"/>
            <w:tcBorders>
              <w:top w:val="single" w:sz="4" w:space="0" w:color="000000"/>
              <w:left w:val="single" w:sz="4" w:space="0" w:color="000000"/>
              <w:bottom w:val="single" w:sz="4" w:space="0" w:color="000000"/>
              <w:right w:val="single" w:sz="4" w:space="0" w:color="000000"/>
            </w:tcBorders>
            <w:vAlign w:val="center"/>
            <w:hideMark/>
          </w:tcPr>
          <w:p w14:paraId="1C87B50F" w14:textId="77777777" w:rsidR="00286E33" w:rsidRPr="00C5780E" w:rsidRDefault="00286E33" w:rsidP="00286E33">
            <w:pPr>
              <w:pStyle w:val="NDbng"/>
              <w:rPr>
                <w:sz w:val="24"/>
                <w:szCs w:val="24"/>
              </w:rPr>
            </w:pPr>
            <w:r w:rsidRPr="00C5780E">
              <w:t>6,6</w:t>
            </w:r>
          </w:p>
        </w:tc>
        <w:tc>
          <w:tcPr>
            <w:tcW w:w="1395" w:type="dxa"/>
            <w:tcBorders>
              <w:top w:val="single" w:sz="4" w:space="0" w:color="000000"/>
              <w:left w:val="single" w:sz="4" w:space="0" w:color="000000"/>
              <w:bottom w:val="single" w:sz="4" w:space="0" w:color="000000"/>
              <w:right w:val="single" w:sz="4" w:space="0" w:color="000000"/>
            </w:tcBorders>
            <w:vAlign w:val="center"/>
            <w:hideMark/>
          </w:tcPr>
          <w:p w14:paraId="1D39B833" w14:textId="77777777" w:rsidR="00286E33" w:rsidRPr="00C5780E" w:rsidRDefault="00286E33" w:rsidP="00286E33">
            <w:pPr>
              <w:pStyle w:val="NDbng"/>
              <w:rPr>
                <w:sz w:val="24"/>
                <w:szCs w:val="24"/>
              </w:rPr>
            </w:pPr>
            <w:r w:rsidRPr="00C5780E">
              <w:t>0</w:t>
            </w:r>
          </w:p>
        </w:tc>
        <w:tc>
          <w:tcPr>
            <w:tcW w:w="1326" w:type="dxa"/>
            <w:tcBorders>
              <w:top w:val="single" w:sz="4" w:space="0" w:color="000000"/>
              <w:left w:val="single" w:sz="4" w:space="0" w:color="000000"/>
              <w:bottom w:val="single" w:sz="4" w:space="0" w:color="000000"/>
              <w:right w:val="single" w:sz="4" w:space="0" w:color="000000"/>
            </w:tcBorders>
            <w:vAlign w:val="center"/>
            <w:hideMark/>
          </w:tcPr>
          <w:p w14:paraId="4A5C3566" w14:textId="77777777" w:rsidR="00286E33" w:rsidRPr="00C5780E" w:rsidRDefault="00286E33" w:rsidP="00286E33">
            <w:pPr>
              <w:pStyle w:val="NDbng"/>
              <w:rPr>
                <w:sz w:val="24"/>
                <w:szCs w:val="24"/>
              </w:rPr>
            </w:pPr>
            <w:r w:rsidRPr="00C5780E">
              <w:t>4,0</w:t>
            </w:r>
          </w:p>
        </w:tc>
      </w:tr>
    </w:tbl>
    <w:p w14:paraId="2133C2CA" w14:textId="77777777" w:rsidR="00286E33" w:rsidRDefault="00286E33" w:rsidP="00BC4A8D">
      <w:pPr>
        <w:widowControl w:val="0"/>
        <w:jc w:val="right"/>
        <w:rPr>
          <w:i/>
        </w:rPr>
      </w:pPr>
    </w:p>
    <w:p w14:paraId="59C48238" w14:textId="77777777" w:rsidR="00BC4A8D" w:rsidRDefault="00C5780E" w:rsidP="00C5780E">
      <w:r w:rsidRPr="00C5780E">
        <w:rPr>
          <w:highlight w:val="yellow"/>
        </w:rPr>
        <w:t>41. Người học của CTĐT có chỗ ở trong ký túc xá/tổng số người học có nhu cầu:</w:t>
      </w:r>
    </w:p>
    <w:tbl>
      <w:tblPr>
        <w:tblW w:w="9225" w:type="dxa"/>
        <w:jc w:val="right"/>
        <w:tblLayout w:type="fixed"/>
        <w:tblLook w:val="04A0" w:firstRow="1" w:lastRow="0" w:firstColumn="1" w:lastColumn="0" w:noHBand="0" w:noVBand="1"/>
      </w:tblPr>
      <w:tblGrid>
        <w:gridCol w:w="3754"/>
        <w:gridCol w:w="959"/>
        <w:gridCol w:w="1134"/>
        <w:gridCol w:w="1274"/>
        <w:gridCol w:w="1134"/>
        <w:gridCol w:w="970"/>
      </w:tblGrid>
      <w:tr w:rsidR="00C5780E" w14:paraId="1C0CF6B1" w14:textId="77777777" w:rsidTr="00C5780E">
        <w:trPr>
          <w:jc w:val="right"/>
        </w:trPr>
        <w:tc>
          <w:tcPr>
            <w:tcW w:w="3757" w:type="dxa"/>
            <w:tcBorders>
              <w:top w:val="single" w:sz="4" w:space="0" w:color="000000"/>
              <w:left w:val="single" w:sz="4" w:space="0" w:color="000000"/>
              <w:bottom w:val="single" w:sz="4" w:space="0" w:color="000000"/>
              <w:right w:val="single" w:sz="4" w:space="0" w:color="000000"/>
            </w:tcBorders>
            <w:vAlign w:val="center"/>
            <w:hideMark/>
          </w:tcPr>
          <w:p w14:paraId="62C47915" w14:textId="77777777" w:rsidR="00C5780E" w:rsidRDefault="00C5780E" w:rsidP="00C5780E">
            <w:pPr>
              <w:pStyle w:val="TiuBng"/>
              <w:rPr>
                <w:sz w:val="24"/>
                <w:szCs w:val="24"/>
              </w:rPr>
            </w:pPr>
            <w:r>
              <w:t>Các tiêu chí</w:t>
            </w:r>
          </w:p>
        </w:tc>
        <w:tc>
          <w:tcPr>
            <w:tcW w:w="959" w:type="dxa"/>
            <w:tcBorders>
              <w:top w:val="single" w:sz="4" w:space="0" w:color="000000"/>
              <w:left w:val="single" w:sz="4" w:space="0" w:color="000000"/>
              <w:bottom w:val="single" w:sz="4" w:space="0" w:color="000000"/>
              <w:right w:val="single" w:sz="4" w:space="0" w:color="000000"/>
            </w:tcBorders>
            <w:vAlign w:val="center"/>
            <w:hideMark/>
          </w:tcPr>
          <w:p w14:paraId="2665F332" w14:textId="77777777" w:rsidR="00C5780E" w:rsidRDefault="00C5780E" w:rsidP="00C5780E">
            <w:pPr>
              <w:pStyle w:val="TiuBng"/>
              <w:rPr>
                <w:sz w:val="24"/>
                <w:szCs w:val="24"/>
              </w:rPr>
            </w:pPr>
            <w:r>
              <w:t>2018-2019</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02F9377" w14:textId="77777777" w:rsidR="00C5780E" w:rsidRDefault="00C5780E" w:rsidP="00C5780E">
            <w:pPr>
              <w:pStyle w:val="TiuBng"/>
              <w:rPr>
                <w:sz w:val="24"/>
                <w:szCs w:val="24"/>
              </w:rPr>
            </w:pPr>
            <w:r>
              <w:t>2019-2020</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2C390EF4" w14:textId="77777777" w:rsidR="00C5780E" w:rsidRDefault="00C5780E" w:rsidP="00C5780E">
            <w:pPr>
              <w:pStyle w:val="TiuBng"/>
              <w:rPr>
                <w:sz w:val="24"/>
                <w:szCs w:val="24"/>
              </w:rPr>
            </w:pPr>
            <w:r>
              <w:t>2020-2021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3FF6E80" w14:textId="77777777" w:rsidR="00C5780E" w:rsidRDefault="00C5780E" w:rsidP="00C5780E">
            <w:pPr>
              <w:pStyle w:val="TiuBng"/>
              <w:rPr>
                <w:sz w:val="24"/>
                <w:szCs w:val="24"/>
              </w:rPr>
            </w:pPr>
            <w:r>
              <w:t>2021-2022</w:t>
            </w:r>
          </w:p>
        </w:tc>
        <w:tc>
          <w:tcPr>
            <w:tcW w:w="970" w:type="dxa"/>
            <w:tcBorders>
              <w:top w:val="single" w:sz="4" w:space="0" w:color="000000"/>
              <w:left w:val="single" w:sz="4" w:space="0" w:color="000000"/>
              <w:bottom w:val="single" w:sz="4" w:space="0" w:color="000000"/>
              <w:right w:val="single" w:sz="4" w:space="0" w:color="000000"/>
            </w:tcBorders>
            <w:vAlign w:val="center"/>
            <w:hideMark/>
          </w:tcPr>
          <w:p w14:paraId="193EDF65" w14:textId="77777777" w:rsidR="00C5780E" w:rsidRDefault="00C5780E" w:rsidP="00C5780E">
            <w:pPr>
              <w:pStyle w:val="TiuBng"/>
              <w:rPr>
                <w:sz w:val="24"/>
                <w:szCs w:val="24"/>
              </w:rPr>
            </w:pPr>
            <w:r>
              <w:t>2022-2023</w:t>
            </w:r>
          </w:p>
        </w:tc>
      </w:tr>
      <w:tr w:rsidR="00C5780E" w14:paraId="26AD7F57" w14:textId="77777777" w:rsidTr="00C5780E">
        <w:trPr>
          <w:jc w:val="right"/>
        </w:trPr>
        <w:tc>
          <w:tcPr>
            <w:tcW w:w="3757" w:type="dxa"/>
            <w:tcBorders>
              <w:top w:val="single" w:sz="4" w:space="0" w:color="000000"/>
              <w:left w:val="single" w:sz="4" w:space="0" w:color="000000"/>
              <w:bottom w:val="single" w:sz="4" w:space="0" w:color="000000"/>
              <w:right w:val="single" w:sz="4" w:space="0" w:color="000000"/>
            </w:tcBorders>
            <w:vAlign w:val="center"/>
            <w:hideMark/>
          </w:tcPr>
          <w:p w14:paraId="3860A557" w14:textId="77777777" w:rsidR="00C5780E" w:rsidRDefault="00C5780E" w:rsidP="00C5780E">
            <w:pPr>
              <w:pStyle w:val="NDbng"/>
              <w:rPr>
                <w:sz w:val="24"/>
                <w:szCs w:val="24"/>
              </w:rPr>
            </w:pPr>
            <w:r>
              <w:t>1. Tổng diện tích phòng ở (m</w:t>
            </w:r>
            <w:r>
              <w:rPr>
                <w:vertAlign w:val="superscript"/>
              </w:rPr>
              <w:t>2</w:t>
            </w:r>
            <w:r>
              <w:t>)</w:t>
            </w:r>
          </w:p>
        </w:tc>
        <w:tc>
          <w:tcPr>
            <w:tcW w:w="959" w:type="dxa"/>
            <w:tcBorders>
              <w:top w:val="single" w:sz="4" w:space="0" w:color="000000"/>
              <w:left w:val="single" w:sz="4" w:space="0" w:color="000000"/>
              <w:bottom w:val="single" w:sz="4" w:space="0" w:color="000000"/>
              <w:right w:val="single" w:sz="4" w:space="0" w:color="000000"/>
            </w:tcBorders>
            <w:vAlign w:val="center"/>
            <w:hideMark/>
          </w:tcPr>
          <w:p w14:paraId="6EB3C78E" w14:textId="77777777" w:rsidR="00C5780E" w:rsidRDefault="00C5780E" w:rsidP="00C5780E">
            <w:pPr>
              <w:pStyle w:val="NDbng"/>
              <w:rPr>
                <w:b/>
                <w:sz w:val="24"/>
                <w:szCs w:val="24"/>
                <w:highlight w:val="yellow"/>
              </w:rPr>
            </w:pPr>
            <w:r>
              <w:rPr>
                <w:highlight w:val="yellow"/>
              </w:rPr>
              <w:t>2.496</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1FB8156" w14:textId="77777777" w:rsidR="00C5780E" w:rsidRDefault="00C5780E" w:rsidP="00C5780E">
            <w:pPr>
              <w:pStyle w:val="NDbng"/>
              <w:rPr>
                <w:sz w:val="24"/>
                <w:szCs w:val="24"/>
                <w:highlight w:val="yellow"/>
              </w:rPr>
            </w:pPr>
            <w:r>
              <w:rPr>
                <w:highlight w:val="yellow"/>
              </w:rPr>
              <w:t>2.496</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289D5F57" w14:textId="77777777" w:rsidR="00C5780E" w:rsidRDefault="00C5780E" w:rsidP="00C5780E">
            <w:pPr>
              <w:pStyle w:val="NDbng"/>
              <w:rPr>
                <w:sz w:val="24"/>
                <w:szCs w:val="24"/>
                <w:highlight w:val="yellow"/>
              </w:rPr>
            </w:pPr>
            <w:r>
              <w:rPr>
                <w:highlight w:val="yellow"/>
              </w:rPr>
              <w:t>2.496</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85F4EB2" w14:textId="77777777" w:rsidR="00C5780E" w:rsidRDefault="00C5780E" w:rsidP="00C5780E">
            <w:pPr>
              <w:pStyle w:val="NDbng"/>
              <w:rPr>
                <w:sz w:val="24"/>
                <w:szCs w:val="24"/>
                <w:highlight w:val="yellow"/>
              </w:rPr>
            </w:pPr>
            <w:r>
              <w:rPr>
                <w:highlight w:val="yellow"/>
              </w:rPr>
              <w:t>2.496</w:t>
            </w:r>
          </w:p>
        </w:tc>
        <w:tc>
          <w:tcPr>
            <w:tcW w:w="970" w:type="dxa"/>
            <w:tcBorders>
              <w:top w:val="single" w:sz="4" w:space="0" w:color="000000"/>
              <w:left w:val="single" w:sz="4" w:space="0" w:color="000000"/>
              <w:bottom w:val="single" w:sz="4" w:space="0" w:color="000000"/>
              <w:right w:val="single" w:sz="4" w:space="0" w:color="000000"/>
            </w:tcBorders>
            <w:vAlign w:val="center"/>
            <w:hideMark/>
          </w:tcPr>
          <w:p w14:paraId="3B5AD516" w14:textId="77777777" w:rsidR="00C5780E" w:rsidRDefault="00C5780E" w:rsidP="00C5780E">
            <w:pPr>
              <w:pStyle w:val="NDbng"/>
              <w:rPr>
                <w:sz w:val="24"/>
                <w:szCs w:val="24"/>
                <w:highlight w:val="yellow"/>
              </w:rPr>
            </w:pPr>
            <w:r>
              <w:rPr>
                <w:highlight w:val="yellow"/>
              </w:rPr>
              <w:t>2.496</w:t>
            </w:r>
          </w:p>
        </w:tc>
      </w:tr>
      <w:tr w:rsidR="00C5780E" w14:paraId="366ED576" w14:textId="77777777" w:rsidTr="00C5780E">
        <w:trPr>
          <w:jc w:val="right"/>
        </w:trPr>
        <w:tc>
          <w:tcPr>
            <w:tcW w:w="3757" w:type="dxa"/>
            <w:tcBorders>
              <w:top w:val="single" w:sz="4" w:space="0" w:color="000000"/>
              <w:left w:val="single" w:sz="4" w:space="0" w:color="000000"/>
              <w:bottom w:val="single" w:sz="4" w:space="0" w:color="000000"/>
              <w:right w:val="single" w:sz="4" w:space="0" w:color="000000"/>
            </w:tcBorders>
            <w:vAlign w:val="center"/>
            <w:hideMark/>
          </w:tcPr>
          <w:p w14:paraId="68FAF7FB" w14:textId="77777777" w:rsidR="00C5780E" w:rsidRDefault="00C5780E" w:rsidP="00C5780E">
            <w:pPr>
              <w:pStyle w:val="NDbng"/>
              <w:rPr>
                <w:sz w:val="24"/>
                <w:szCs w:val="24"/>
              </w:rPr>
            </w:pPr>
            <w:r>
              <w:t>2. Người học có nhu cầu về phòng ở (trong và ngoài ký túc xá) (người)</w:t>
            </w:r>
          </w:p>
        </w:tc>
        <w:tc>
          <w:tcPr>
            <w:tcW w:w="959" w:type="dxa"/>
            <w:tcBorders>
              <w:top w:val="single" w:sz="4" w:space="0" w:color="000000"/>
              <w:left w:val="single" w:sz="4" w:space="0" w:color="000000"/>
              <w:bottom w:val="single" w:sz="4" w:space="0" w:color="000000"/>
              <w:right w:val="single" w:sz="4" w:space="0" w:color="000000"/>
            </w:tcBorders>
            <w:vAlign w:val="center"/>
            <w:hideMark/>
          </w:tcPr>
          <w:p w14:paraId="7F084E0B" w14:textId="77777777" w:rsidR="00C5780E" w:rsidRDefault="00C5780E" w:rsidP="00C5780E">
            <w:pPr>
              <w:pStyle w:val="NDbng"/>
              <w:rPr>
                <w:sz w:val="24"/>
                <w:szCs w:val="24"/>
                <w:highlight w:val="yellow"/>
              </w:rPr>
            </w:pPr>
            <w:r>
              <w:rPr>
                <w:highlight w:val="yellow"/>
              </w:rPr>
              <w:t>2.496</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CA6F17B" w14:textId="77777777" w:rsidR="00C5780E" w:rsidRDefault="00C5780E" w:rsidP="00C5780E">
            <w:pPr>
              <w:pStyle w:val="NDbng"/>
              <w:rPr>
                <w:sz w:val="24"/>
                <w:szCs w:val="24"/>
                <w:highlight w:val="yellow"/>
              </w:rPr>
            </w:pPr>
            <w:r>
              <w:rPr>
                <w:highlight w:val="yellow"/>
              </w:rPr>
              <w:t>65</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2B8AF4B2" w14:textId="77777777" w:rsidR="00C5780E" w:rsidRDefault="00C5780E" w:rsidP="00C5780E">
            <w:pPr>
              <w:pStyle w:val="NDbng"/>
              <w:rPr>
                <w:sz w:val="24"/>
                <w:szCs w:val="24"/>
                <w:highlight w:val="yellow"/>
              </w:rPr>
            </w:pPr>
            <w:r>
              <w:rPr>
                <w:highlight w:val="yellow"/>
              </w:rPr>
              <w:t>N/A</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CDA11A1" w14:textId="77777777" w:rsidR="00C5780E" w:rsidRDefault="00C5780E" w:rsidP="00C5780E">
            <w:pPr>
              <w:pStyle w:val="NDbng"/>
              <w:rPr>
                <w:sz w:val="24"/>
                <w:szCs w:val="24"/>
                <w:highlight w:val="yellow"/>
              </w:rPr>
            </w:pPr>
            <w:r>
              <w:rPr>
                <w:highlight w:val="yellow"/>
              </w:rPr>
              <w:t>N/A</w:t>
            </w:r>
          </w:p>
        </w:tc>
        <w:tc>
          <w:tcPr>
            <w:tcW w:w="970" w:type="dxa"/>
            <w:tcBorders>
              <w:top w:val="single" w:sz="4" w:space="0" w:color="000000"/>
              <w:left w:val="single" w:sz="4" w:space="0" w:color="000000"/>
              <w:bottom w:val="single" w:sz="4" w:space="0" w:color="000000"/>
              <w:right w:val="single" w:sz="4" w:space="0" w:color="000000"/>
            </w:tcBorders>
            <w:vAlign w:val="center"/>
            <w:hideMark/>
          </w:tcPr>
          <w:p w14:paraId="24E31379" w14:textId="77777777" w:rsidR="00C5780E" w:rsidRDefault="00C5780E" w:rsidP="00C5780E">
            <w:pPr>
              <w:pStyle w:val="NDbng"/>
              <w:rPr>
                <w:sz w:val="24"/>
                <w:szCs w:val="24"/>
                <w:highlight w:val="yellow"/>
              </w:rPr>
            </w:pPr>
            <w:r>
              <w:rPr>
                <w:highlight w:val="yellow"/>
              </w:rPr>
              <w:t>N/A</w:t>
            </w:r>
          </w:p>
        </w:tc>
      </w:tr>
      <w:tr w:rsidR="00C5780E" w14:paraId="70BDDFF9" w14:textId="77777777" w:rsidTr="00C5780E">
        <w:trPr>
          <w:jc w:val="right"/>
        </w:trPr>
        <w:tc>
          <w:tcPr>
            <w:tcW w:w="3757" w:type="dxa"/>
            <w:tcBorders>
              <w:top w:val="single" w:sz="4" w:space="0" w:color="000000"/>
              <w:left w:val="single" w:sz="4" w:space="0" w:color="000000"/>
              <w:bottom w:val="single" w:sz="4" w:space="0" w:color="000000"/>
              <w:right w:val="single" w:sz="4" w:space="0" w:color="000000"/>
            </w:tcBorders>
            <w:vAlign w:val="center"/>
            <w:hideMark/>
          </w:tcPr>
          <w:p w14:paraId="54FFD4CD" w14:textId="77777777" w:rsidR="00C5780E" w:rsidRDefault="00C5780E" w:rsidP="00C5780E">
            <w:pPr>
              <w:pStyle w:val="NDbng"/>
              <w:rPr>
                <w:sz w:val="24"/>
                <w:szCs w:val="24"/>
              </w:rPr>
            </w:pPr>
            <w:r>
              <w:t>3. Người học được ở trong ký túc xá (người)</w:t>
            </w:r>
          </w:p>
        </w:tc>
        <w:tc>
          <w:tcPr>
            <w:tcW w:w="959" w:type="dxa"/>
            <w:tcBorders>
              <w:top w:val="single" w:sz="4" w:space="0" w:color="000000"/>
              <w:left w:val="single" w:sz="4" w:space="0" w:color="000000"/>
              <w:bottom w:val="single" w:sz="4" w:space="0" w:color="000000"/>
              <w:right w:val="single" w:sz="4" w:space="0" w:color="000000"/>
            </w:tcBorders>
            <w:vAlign w:val="center"/>
            <w:hideMark/>
          </w:tcPr>
          <w:p w14:paraId="75939A81" w14:textId="77777777" w:rsidR="00C5780E" w:rsidRDefault="00C5780E" w:rsidP="00C5780E">
            <w:pPr>
              <w:pStyle w:val="NDbng"/>
              <w:rPr>
                <w:sz w:val="24"/>
                <w:szCs w:val="24"/>
                <w:highlight w:val="yellow"/>
              </w:rPr>
            </w:pPr>
            <w:r>
              <w:rPr>
                <w:highlight w:val="yellow"/>
              </w:rPr>
              <w:t>2.496</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A9B457E" w14:textId="77777777" w:rsidR="00C5780E" w:rsidRDefault="00C5780E" w:rsidP="00C5780E">
            <w:pPr>
              <w:pStyle w:val="NDbng"/>
              <w:rPr>
                <w:sz w:val="24"/>
                <w:szCs w:val="24"/>
                <w:highlight w:val="yellow"/>
              </w:rPr>
            </w:pPr>
            <w:r>
              <w:rPr>
                <w:highlight w:val="yellow"/>
              </w:rPr>
              <w:t>54</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71C5CBB6" w14:textId="77777777" w:rsidR="00C5780E" w:rsidRDefault="00C5780E" w:rsidP="00C5780E">
            <w:pPr>
              <w:pStyle w:val="NDbng"/>
              <w:rPr>
                <w:sz w:val="24"/>
                <w:szCs w:val="24"/>
                <w:highlight w:val="yellow"/>
              </w:rPr>
            </w:pPr>
            <w:r>
              <w:rPr>
                <w:highlight w:val="yellow"/>
              </w:rPr>
              <w:t>N/A</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C24F642" w14:textId="77777777" w:rsidR="00C5780E" w:rsidRDefault="00C5780E" w:rsidP="00C5780E">
            <w:pPr>
              <w:pStyle w:val="NDbng"/>
              <w:rPr>
                <w:sz w:val="24"/>
                <w:szCs w:val="24"/>
                <w:highlight w:val="yellow"/>
              </w:rPr>
            </w:pPr>
            <w:r>
              <w:rPr>
                <w:highlight w:val="yellow"/>
              </w:rPr>
              <w:t>N/A</w:t>
            </w:r>
          </w:p>
        </w:tc>
        <w:tc>
          <w:tcPr>
            <w:tcW w:w="970" w:type="dxa"/>
            <w:tcBorders>
              <w:top w:val="single" w:sz="4" w:space="0" w:color="000000"/>
              <w:left w:val="single" w:sz="4" w:space="0" w:color="000000"/>
              <w:bottom w:val="single" w:sz="4" w:space="0" w:color="000000"/>
              <w:right w:val="single" w:sz="4" w:space="0" w:color="000000"/>
            </w:tcBorders>
            <w:vAlign w:val="center"/>
            <w:hideMark/>
          </w:tcPr>
          <w:p w14:paraId="4108269B" w14:textId="77777777" w:rsidR="00C5780E" w:rsidRDefault="00C5780E" w:rsidP="00C5780E">
            <w:pPr>
              <w:pStyle w:val="NDbng"/>
              <w:rPr>
                <w:sz w:val="24"/>
                <w:szCs w:val="24"/>
                <w:highlight w:val="yellow"/>
              </w:rPr>
            </w:pPr>
            <w:r>
              <w:rPr>
                <w:highlight w:val="yellow"/>
              </w:rPr>
              <w:t>N/A</w:t>
            </w:r>
          </w:p>
        </w:tc>
      </w:tr>
      <w:tr w:rsidR="00C5780E" w14:paraId="22ED20A9" w14:textId="77777777" w:rsidTr="00C5780E">
        <w:trPr>
          <w:jc w:val="right"/>
        </w:trPr>
        <w:tc>
          <w:tcPr>
            <w:tcW w:w="3757" w:type="dxa"/>
            <w:tcBorders>
              <w:top w:val="single" w:sz="4" w:space="0" w:color="000000"/>
              <w:left w:val="single" w:sz="4" w:space="0" w:color="000000"/>
              <w:bottom w:val="single" w:sz="4" w:space="0" w:color="000000"/>
              <w:right w:val="single" w:sz="4" w:space="0" w:color="000000"/>
            </w:tcBorders>
            <w:vAlign w:val="center"/>
            <w:hideMark/>
          </w:tcPr>
          <w:p w14:paraId="3F46413A" w14:textId="77777777" w:rsidR="00C5780E" w:rsidRDefault="00C5780E" w:rsidP="00C5780E">
            <w:pPr>
              <w:pStyle w:val="NDbng"/>
              <w:rPr>
                <w:sz w:val="24"/>
                <w:szCs w:val="24"/>
              </w:rPr>
            </w:pPr>
            <w:r>
              <w:t>4. Tỷ số diện tích trên đầu người học ở trong ký túc xá (m</w:t>
            </w:r>
            <w:r>
              <w:rPr>
                <w:vertAlign w:val="superscript"/>
              </w:rPr>
              <w:t>2</w:t>
            </w:r>
            <w:r>
              <w:t>/người)</w:t>
            </w:r>
          </w:p>
        </w:tc>
        <w:tc>
          <w:tcPr>
            <w:tcW w:w="959" w:type="dxa"/>
            <w:tcBorders>
              <w:top w:val="single" w:sz="4" w:space="0" w:color="000000"/>
              <w:left w:val="single" w:sz="4" w:space="0" w:color="000000"/>
              <w:bottom w:val="single" w:sz="4" w:space="0" w:color="000000"/>
              <w:right w:val="single" w:sz="4" w:space="0" w:color="000000"/>
            </w:tcBorders>
            <w:vAlign w:val="center"/>
            <w:hideMark/>
          </w:tcPr>
          <w:p w14:paraId="05412BF6" w14:textId="77777777" w:rsidR="00C5780E" w:rsidRDefault="00C5780E" w:rsidP="00C5780E">
            <w:pPr>
              <w:pStyle w:val="NDbng"/>
              <w:rPr>
                <w:sz w:val="24"/>
                <w:szCs w:val="24"/>
                <w:highlight w:val="yellow"/>
              </w:rPr>
            </w:pPr>
            <w:r>
              <w:rPr>
                <w:highlight w:val="yellow"/>
              </w:rPr>
              <w:t>2.496</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0402056" w14:textId="77777777" w:rsidR="00C5780E" w:rsidRDefault="00C5780E" w:rsidP="00C5780E">
            <w:pPr>
              <w:pStyle w:val="NDbng"/>
              <w:rPr>
                <w:sz w:val="24"/>
                <w:szCs w:val="24"/>
                <w:highlight w:val="yellow"/>
              </w:rPr>
            </w:pPr>
            <w:r>
              <w:rPr>
                <w:highlight w:val="yellow"/>
              </w:rPr>
              <w:t>4,9</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27253DEA" w14:textId="77777777" w:rsidR="00C5780E" w:rsidRDefault="00C5780E" w:rsidP="00C5780E">
            <w:pPr>
              <w:pStyle w:val="NDbng"/>
              <w:rPr>
                <w:sz w:val="24"/>
                <w:szCs w:val="24"/>
                <w:highlight w:val="yellow"/>
              </w:rPr>
            </w:pPr>
            <w:r>
              <w:rPr>
                <w:highlight w:val="yellow"/>
              </w:rPr>
              <w:t>N/A</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AC4F619" w14:textId="77777777" w:rsidR="00C5780E" w:rsidRDefault="00C5780E" w:rsidP="00C5780E">
            <w:pPr>
              <w:pStyle w:val="NDbng"/>
              <w:rPr>
                <w:sz w:val="24"/>
                <w:szCs w:val="24"/>
                <w:highlight w:val="yellow"/>
              </w:rPr>
            </w:pPr>
            <w:r>
              <w:rPr>
                <w:highlight w:val="yellow"/>
              </w:rPr>
              <w:t>N/A</w:t>
            </w:r>
          </w:p>
        </w:tc>
        <w:tc>
          <w:tcPr>
            <w:tcW w:w="970" w:type="dxa"/>
            <w:tcBorders>
              <w:top w:val="single" w:sz="4" w:space="0" w:color="000000"/>
              <w:left w:val="single" w:sz="4" w:space="0" w:color="000000"/>
              <w:bottom w:val="single" w:sz="4" w:space="0" w:color="000000"/>
              <w:right w:val="single" w:sz="4" w:space="0" w:color="000000"/>
            </w:tcBorders>
            <w:vAlign w:val="center"/>
            <w:hideMark/>
          </w:tcPr>
          <w:p w14:paraId="512210D8" w14:textId="77777777" w:rsidR="00C5780E" w:rsidRDefault="00C5780E" w:rsidP="00C5780E">
            <w:pPr>
              <w:pStyle w:val="NDbng"/>
              <w:rPr>
                <w:sz w:val="24"/>
                <w:szCs w:val="24"/>
                <w:highlight w:val="yellow"/>
              </w:rPr>
            </w:pPr>
            <w:r>
              <w:rPr>
                <w:highlight w:val="yellow"/>
              </w:rPr>
              <w:t>N/A</w:t>
            </w:r>
          </w:p>
        </w:tc>
      </w:tr>
    </w:tbl>
    <w:p w14:paraId="7E0AC656" w14:textId="77777777" w:rsidR="00BC4A8D" w:rsidRDefault="00BC4A8D" w:rsidP="00BC4A8D">
      <w:pPr>
        <w:widowControl w:val="0"/>
        <w:rPr>
          <w:sz w:val="24"/>
          <w:szCs w:val="24"/>
        </w:rPr>
      </w:pPr>
    </w:p>
    <w:p w14:paraId="7E67D45D" w14:textId="4855D3EB" w:rsidR="00715985" w:rsidRPr="00B94B08" w:rsidRDefault="00715985" w:rsidP="00715985">
      <w:pPr>
        <w:rPr>
          <w:lang w:val="pt-BR"/>
        </w:rPr>
      </w:pPr>
      <w:r w:rsidRPr="00715985">
        <w:rPr>
          <w:lang w:val="pt-BR"/>
        </w:rPr>
        <w:t>42. Số lượng (người) và tỷ lệ (%) người học của CTĐT tham gia nghiên cứu khoa học</w:t>
      </w:r>
      <w:r w:rsidR="001B46AA">
        <w:rPr>
          <w:lang w:val="pt-BR"/>
        </w:rPr>
        <w:t>.</w:t>
      </w:r>
    </w:p>
    <w:tbl>
      <w:tblPr>
        <w:tblW w:w="9236" w:type="dxa"/>
        <w:tblInd w:w="108" w:type="dxa"/>
        <w:tblLayout w:type="fixed"/>
        <w:tblLook w:val="04A0" w:firstRow="1" w:lastRow="0" w:firstColumn="1" w:lastColumn="0" w:noHBand="0" w:noVBand="1"/>
      </w:tblPr>
      <w:tblGrid>
        <w:gridCol w:w="3406"/>
        <w:gridCol w:w="1165"/>
        <w:gridCol w:w="1166"/>
        <w:gridCol w:w="1166"/>
        <w:gridCol w:w="1166"/>
        <w:gridCol w:w="1167"/>
        <w:tblGridChange w:id="4255">
          <w:tblGrid>
            <w:gridCol w:w="3406"/>
            <w:gridCol w:w="1165"/>
            <w:gridCol w:w="1166"/>
            <w:gridCol w:w="1166"/>
            <w:gridCol w:w="1166"/>
            <w:gridCol w:w="1167"/>
          </w:tblGrid>
        </w:tblGridChange>
      </w:tblGrid>
      <w:tr w:rsidR="00715985" w14:paraId="3FFB4E76" w14:textId="77777777" w:rsidTr="000F1477">
        <w:trPr>
          <w:trHeight w:val="478"/>
        </w:trPr>
        <w:tc>
          <w:tcPr>
            <w:tcW w:w="3406" w:type="dxa"/>
            <w:vMerge w:val="restart"/>
            <w:tcBorders>
              <w:top w:val="single" w:sz="4" w:space="0" w:color="000000"/>
              <w:left w:val="single" w:sz="4" w:space="0" w:color="000000"/>
              <w:bottom w:val="single" w:sz="4" w:space="0" w:color="000000"/>
              <w:right w:val="single" w:sz="4" w:space="0" w:color="000000"/>
            </w:tcBorders>
            <w:vAlign w:val="center"/>
          </w:tcPr>
          <w:p w14:paraId="704AEF30" w14:textId="77777777" w:rsidR="00715985" w:rsidRDefault="00715985" w:rsidP="00715985">
            <w:pPr>
              <w:pStyle w:val="TiuBng"/>
            </w:pPr>
          </w:p>
        </w:tc>
        <w:tc>
          <w:tcPr>
            <w:tcW w:w="5830" w:type="dxa"/>
            <w:gridSpan w:val="5"/>
            <w:tcBorders>
              <w:top w:val="single" w:sz="4" w:space="0" w:color="000000"/>
              <w:left w:val="single" w:sz="4" w:space="0" w:color="000000"/>
              <w:bottom w:val="single" w:sz="4" w:space="0" w:color="000000"/>
              <w:right w:val="single" w:sz="4" w:space="0" w:color="000000"/>
            </w:tcBorders>
            <w:vAlign w:val="center"/>
            <w:hideMark/>
          </w:tcPr>
          <w:p w14:paraId="05C70AF0" w14:textId="77777777" w:rsidR="00715985" w:rsidRDefault="00715985" w:rsidP="00715985">
            <w:pPr>
              <w:pStyle w:val="TiuBng"/>
            </w:pPr>
            <w:r>
              <w:t>Năm học</w:t>
            </w:r>
          </w:p>
        </w:tc>
      </w:tr>
      <w:tr w:rsidR="00715985" w14:paraId="3EB3E33F" w14:textId="77777777" w:rsidTr="00AC6B35">
        <w:trPr>
          <w:trHeight w:val="483"/>
        </w:trPr>
        <w:tc>
          <w:tcPr>
            <w:tcW w:w="3406" w:type="dxa"/>
            <w:vMerge/>
            <w:tcBorders>
              <w:top w:val="single" w:sz="4" w:space="0" w:color="000000"/>
              <w:left w:val="single" w:sz="4" w:space="0" w:color="000000"/>
              <w:bottom w:val="single" w:sz="4" w:space="0" w:color="000000"/>
              <w:right w:val="single" w:sz="4" w:space="0" w:color="000000"/>
            </w:tcBorders>
            <w:vAlign w:val="center"/>
            <w:hideMark/>
          </w:tcPr>
          <w:p w14:paraId="26FDE454" w14:textId="77777777" w:rsidR="00715985" w:rsidRDefault="00715985" w:rsidP="00715985">
            <w:pPr>
              <w:pStyle w:val="TiuBng"/>
            </w:pPr>
          </w:p>
        </w:tc>
        <w:tc>
          <w:tcPr>
            <w:tcW w:w="1165" w:type="dxa"/>
            <w:tcBorders>
              <w:top w:val="single" w:sz="4" w:space="0" w:color="000000"/>
              <w:left w:val="single" w:sz="4" w:space="0" w:color="000000"/>
              <w:bottom w:val="nil"/>
              <w:right w:val="single" w:sz="4" w:space="0" w:color="000000"/>
            </w:tcBorders>
            <w:vAlign w:val="center"/>
            <w:hideMark/>
          </w:tcPr>
          <w:p w14:paraId="752D2DB9" w14:textId="77777777" w:rsidR="00715985" w:rsidRDefault="00715985" w:rsidP="00715985">
            <w:pPr>
              <w:pStyle w:val="TiuBng"/>
            </w:pPr>
            <w:r>
              <w:t>2018-2019</w:t>
            </w:r>
          </w:p>
        </w:tc>
        <w:tc>
          <w:tcPr>
            <w:tcW w:w="1166" w:type="dxa"/>
            <w:tcBorders>
              <w:top w:val="single" w:sz="4" w:space="0" w:color="000000"/>
              <w:left w:val="single" w:sz="4" w:space="0" w:color="000000"/>
              <w:bottom w:val="nil"/>
              <w:right w:val="single" w:sz="4" w:space="0" w:color="000000"/>
            </w:tcBorders>
            <w:vAlign w:val="center"/>
            <w:hideMark/>
          </w:tcPr>
          <w:p w14:paraId="61400FC9" w14:textId="77777777" w:rsidR="00715985" w:rsidRDefault="00715985" w:rsidP="00715985">
            <w:pPr>
              <w:pStyle w:val="TiuBng"/>
            </w:pPr>
            <w:r>
              <w:t>2019-2020</w:t>
            </w:r>
          </w:p>
        </w:tc>
        <w:tc>
          <w:tcPr>
            <w:tcW w:w="1166" w:type="dxa"/>
            <w:tcBorders>
              <w:top w:val="single" w:sz="4" w:space="0" w:color="000000"/>
              <w:left w:val="single" w:sz="4" w:space="0" w:color="000000"/>
              <w:bottom w:val="nil"/>
              <w:right w:val="single" w:sz="4" w:space="0" w:color="000000"/>
            </w:tcBorders>
            <w:hideMark/>
          </w:tcPr>
          <w:p w14:paraId="71AA7C57" w14:textId="77777777" w:rsidR="00715985" w:rsidRDefault="00715985" w:rsidP="00715985">
            <w:pPr>
              <w:pStyle w:val="TiuBng"/>
            </w:pPr>
            <w:r>
              <w:t>2020-2021</w:t>
            </w:r>
          </w:p>
        </w:tc>
        <w:tc>
          <w:tcPr>
            <w:tcW w:w="1166" w:type="dxa"/>
            <w:tcBorders>
              <w:top w:val="single" w:sz="4" w:space="0" w:color="000000"/>
              <w:left w:val="single" w:sz="4" w:space="0" w:color="000000"/>
              <w:bottom w:val="nil"/>
              <w:right w:val="single" w:sz="4" w:space="0" w:color="000000"/>
            </w:tcBorders>
            <w:vAlign w:val="center"/>
            <w:hideMark/>
          </w:tcPr>
          <w:p w14:paraId="34710C25" w14:textId="77777777" w:rsidR="00715985" w:rsidRDefault="00715985" w:rsidP="00715985">
            <w:pPr>
              <w:pStyle w:val="TiuBng"/>
            </w:pPr>
            <w:r>
              <w:t>2021-2022</w:t>
            </w:r>
          </w:p>
        </w:tc>
        <w:tc>
          <w:tcPr>
            <w:tcW w:w="1167" w:type="dxa"/>
            <w:tcBorders>
              <w:top w:val="single" w:sz="4" w:space="0" w:color="000000"/>
              <w:left w:val="single" w:sz="4" w:space="0" w:color="000000"/>
              <w:bottom w:val="nil"/>
              <w:right w:val="single" w:sz="4" w:space="0" w:color="000000"/>
            </w:tcBorders>
            <w:vAlign w:val="center"/>
            <w:hideMark/>
          </w:tcPr>
          <w:p w14:paraId="6FEBA8B4" w14:textId="77777777" w:rsidR="00715985" w:rsidRDefault="00715985" w:rsidP="00715985">
            <w:pPr>
              <w:pStyle w:val="TiuBng"/>
            </w:pPr>
            <w:r>
              <w:t>2022-2023</w:t>
            </w:r>
          </w:p>
        </w:tc>
      </w:tr>
      <w:tr w:rsidR="00AC6B35" w14:paraId="658F2553" w14:textId="77777777" w:rsidTr="00AC6B35">
        <w:tblPrEx>
          <w:tblW w:w="9236" w:type="dxa"/>
          <w:tblInd w:w="108" w:type="dxa"/>
          <w:tblLayout w:type="fixed"/>
          <w:tblPrExChange w:id="4256" w:author="USER" w:date="2024-03-06T09:56:00Z">
            <w:tblPrEx>
              <w:tblW w:w="9236" w:type="dxa"/>
              <w:tblInd w:w="108" w:type="dxa"/>
              <w:tblLayout w:type="fixed"/>
            </w:tblPrEx>
          </w:tblPrExChange>
        </w:tblPrEx>
        <w:trPr>
          <w:trHeight w:val="478"/>
          <w:trPrChange w:id="4257" w:author="USER" w:date="2024-03-06T09:56:00Z">
            <w:trPr>
              <w:trHeight w:val="478"/>
            </w:trPr>
          </w:trPrChange>
        </w:trPr>
        <w:tc>
          <w:tcPr>
            <w:tcW w:w="3406" w:type="dxa"/>
            <w:tcBorders>
              <w:top w:val="single" w:sz="4" w:space="0" w:color="000000"/>
              <w:left w:val="single" w:sz="4" w:space="0" w:color="000000"/>
              <w:bottom w:val="single" w:sz="4" w:space="0" w:color="000000"/>
              <w:right w:val="single" w:sz="4" w:space="0" w:color="000000"/>
            </w:tcBorders>
            <w:hideMark/>
            <w:tcPrChange w:id="4258" w:author="USER" w:date="2024-03-06T09:56:00Z">
              <w:tcPr>
                <w:tcW w:w="3406" w:type="dxa"/>
                <w:tcBorders>
                  <w:top w:val="single" w:sz="4" w:space="0" w:color="000000"/>
                  <w:left w:val="single" w:sz="4" w:space="0" w:color="000000"/>
                  <w:bottom w:val="single" w:sz="4" w:space="0" w:color="000000"/>
                  <w:right w:val="single" w:sz="4" w:space="0" w:color="000000"/>
                </w:tcBorders>
                <w:hideMark/>
              </w:tcPr>
            </w:tcPrChange>
          </w:tcPr>
          <w:p w14:paraId="1621CA6C" w14:textId="77777777" w:rsidR="00AC6B35" w:rsidRDefault="00AC6B35" w:rsidP="00AC6B35">
            <w:pPr>
              <w:pStyle w:val="NDbng"/>
              <w:rPr>
                <w:sz w:val="24"/>
                <w:szCs w:val="24"/>
              </w:rPr>
            </w:pPr>
            <w:r>
              <w:t>Số lượng (người)</w:t>
            </w:r>
          </w:p>
        </w:tc>
        <w:tc>
          <w:tcPr>
            <w:tcW w:w="1165" w:type="dxa"/>
            <w:tcBorders>
              <w:top w:val="single" w:sz="4" w:space="0" w:color="000000"/>
              <w:left w:val="single" w:sz="4" w:space="0" w:color="000000"/>
              <w:bottom w:val="single" w:sz="4" w:space="0" w:color="000000"/>
              <w:right w:val="single" w:sz="4" w:space="0" w:color="000000"/>
            </w:tcBorders>
            <w:tcPrChange w:id="4259" w:author="USER" w:date="2024-03-06T09:56:00Z">
              <w:tcPr>
                <w:tcW w:w="1165" w:type="dxa"/>
                <w:tcBorders>
                  <w:top w:val="single" w:sz="4" w:space="0" w:color="000000"/>
                  <w:left w:val="single" w:sz="4" w:space="0" w:color="000000"/>
                  <w:bottom w:val="single" w:sz="4" w:space="0" w:color="000000"/>
                  <w:right w:val="single" w:sz="4" w:space="0" w:color="000000"/>
                </w:tcBorders>
              </w:tcPr>
            </w:tcPrChange>
          </w:tcPr>
          <w:p w14:paraId="295F3F3E" w14:textId="052D53D6" w:rsidR="00AC6B35" w:rsidRPr="00AC6B35" w:rsidRDefault="00AC6B35" w:rsidP="00AC6B35">
            <w:pPr>
              <w:pStyle w:val="NDbng"/>
              <w:rPr>
                <w:sz w:val="24"/>
                <w:szCs w:val="24"/>
                <w:highlight w:val="yellow"/>
              </w:rPr>
            </w:pPr>
            <w:r w:rsidRPr="00AC6B35">
              <w:rPr>
                <w:highlight w:val="yellow"/>
              </w:rPr>
              <w:t>0</w:t>
            </w:r>
          </w:p>
        </w:tc>
        <w:tc>
          <w:tcPr>
            <w:tcW w:w="1166" w:type="dxa"/>
            <w:tcBorders>
              <w:top w:val="single" w:sz="4" w:space="0" w:color="000000"/>
              <w:left w:val="single" w:sz="4" w:space="0" w:color="000000"/>
              <w:bottom w:val="single" w:sz="4" w:space="0" w:color="000000"/>
              <w:right w:val="single" w:sz="4" w:space="0" w:color="000000"/>
            </w:tcBorders>
            <w:tcPrChange w:id="4260" w:author="USER" w:date="2024-03-06T09:56:00Z">
              <w:tcPr>
                <w:tcW w:w="1166" w:type="dxa"/>
                <w:tcBorders>
                  <w:top w:val="single" w:sz="4" w:space="0" w:color="000000"/>
                  <w:left w:val="single" w:sz="4" w:space="0" w:color="000000"/>
                  <w:bottom w:val="single" w:sz="4" w:space="0" w:color="000000"/>
                  <w:right w:val="single" w:sz="4" w:space="0" w:color="000000"/>
                </w:tcBorders>
              </w:tcPr>
            </w:tcPrChange>
          </w:tcPr>
          <w:p w14:paraId="4609F53B" w14:textId="14798640" w:rsidR="00AC6B35" w:rsidRPr="00AC6B35" w:rsidRDefault="00AC6B35" w:rsidP="00AC6B35">
            <w:pPr>
              <w:pStyle w:val="NDbng"/>
              <w:rPr>
                <w:sz w:val="24"/>
                <w:szCs w:val="24"/>
                <w:highlight w:val="yellow"/>
              </w:rPr>
            </w:pPr>
            <w:r w:rsidRPr="00AC6B35">
              <w:rPr>
                <w:highlight w:val="yellow"/>
              </w:rPr>
              <w:t>03</w:t>
            </w:r>
          </w:p>
        </w:tc>
        <w:tc>
          <w:tcPr>
            <w:tcW w:w="1166" w:type="dxa"/>
            <w:tcBorders>
              <w:top w:val="single" w:sz="4" w:space="0" w:color="000000"/>
              <w:left w:val="single" w:sz="4" w:space="0" w:color="000000"/>
              <w:bottom w:val="single" w:sz="4" w:space="0" w:color="000000"/>
              <w:right w:val="single" w:sz="4" w:space="0" w:color="000000"/>
            </w:tcBorders>
            <w:tcPrChange w:id="4261" w:author="USER" w:date="2024-03-06T09:56:00Z">
              <w:tcPr>
                <w:tcW w:w="1166" w:type="dxa"/>
                <w:tcBorders>
                  <w:top w:val="single" w:sz="4" w:space="0" w:color="000000"/>
                  <w:left w:val="single" w:sz="4" w:space="0" w:color="000000"/>
                  <w:bottom w:val="single" w:sz="4" w:space="0" w:color="000000"/>
                  <w:right w:val="single" w:sz="4" w:space="0" w:color="000000"/>
                </w:tcBorders>
              </w:tcPr>
            </w:tcPrChange>
          </w:tcPr>
          <w:p w14:paraId="0711ABC2" w14:textId="07CF1B26" w:rsidR="00AC6B35" w:rsidRPr="00AC6B35" w:rsidRDefault="00AC6B35" w:rsidP="00AC6B35">
            <w:pPr>
              <w:pStyle w:val="NDbng"/>
              <w:rPr>
                <w:sz w:val="24"/>
                <w:szCs w:val="24"/>
                <w:highlight w:val="yellow"/>
              </w:rPr>
            </w:pPr>
            <w:r w:rsidRPr="00AC6B35">
              <w:rPr>
                <w:highlight w:val="yellow"/>
              </w:rPr>
              <w:t>0</w:t>
            </w:r>
          </w:p>
        </w:tc>
        <w:tc>
          <w:tcPr>
            <w:tcW w:w="1166" w:type="dxa"/>
            <w:tcBorders>
              <w:top w:val="single" w:sz="4" w:space="0" w:color="000000"/>
              <w:left w:val="single" w:sz="4" w:space="0" w:color="000000"/>
              <w:bottom w:val="single" w:sz="4" w:space="0" w:color="000000"/>
              <w:right w:val="single" w:sz="4" w:space="0" w:color="000000"/>
            </w:tcBorders>
            <w:tcPrChange w:id="4262" w:author="USER" w:date="2024-03-06T09:56:00Z">
              <w:tcPr>
                <w:tcW w:w="1166" w:type="dxa"/>
                <w:tcBorders>
                  <w:top w:val="single" w:sz="4" w:space="0" w:color="000000"/>
                  <w:left w:val="single" w:sz="4" w:space="0" w:color="000000"/>
                  <w:bottom w:val="single" w:sz="4" w:space="0" w:color="000000"/>
                  <w:right w:val="single" w:sz="4" w:space="0" w:color="000000"/>
                </w:tcBorders>
              </w:tcPr>
            </w:tcPrChange>
          </w:tcPr>
          <w:p w14:paraId="4BF6E45A" w14:textId="5AEA8D55" w:rsidR="00AC6B35" w:rsidRPr="00AC6B35" w:rsidRDefault="00AC6B35" w:rsidP="00AC6B35">
            <w:pPr>
              <w:pStyle w:val="NDbng"/>
              <w:rPr>
                <w:sz w:val="24"/>
                <w:szCs w:val="24"/>
                <w:highlight w:val="yellow"/>
              </w:rPr>
            </w:pPr>
            <w:r w:rsidRPr="00AC6B35">
              <w:rPr>
                <w:highlight w:val="yellow"/>
              </w:rPr>
              <w:t>10</w:t>
            </w:r>
          </w:p>
        </w:tc>
        <w:tc>
          <w:tcPr>
            <w:tcW w:w="1167" w:type="dxa"/>
            <w:tcBorders>
              <w:top w:val="single" w:sz="4" w:space="0" w:color="000000"/>
              <w:left w:val="single" w:sz="4" w:space="0" w:color="000000"/>
              <w:bottom w:val="single" w:sz="4" w:space="0" w:color="000000"/>
              <w:right w:val="single" w:sz="4" w:space="0" w:color="000000"/>
            </w:tcBorders>
            <w:tcPrChange w:id="4263" w:author="USER" w:date="2024-03-06T09:56:00Z">
              <w:tcPr>
                <w:tcW w:w="1166" w:type="dxa"/>
                <w:tcBorders>
                  <w:top w:val="single" w:sz="4" w:space="0" w:color="000000"/>
                  <w:left w:val="single" w:sz="4" w:space="0" w:color="000000"/>
                  <w:bottom w:val="single" w:sz="4" w:space="0" w:color="000000"/>
                  <w:right w:val="single" w:sz="4" w:space="0" w:color="000000"/>
                </w:tcBorders>
              </w:tcPr>
            </w:tcPrChange>
          </w:tcPr>
          <w:p w14:paraId="59A33759" w14:textId="02944E02" w:rsidR="00AC6B35" w:rsidRPr="00AC6B35" w:rsidRDefault="00AC6B35" w:rsidP="00AC6B35">
            <w:pPr>
              <w:pStyle w:val="NDbng"/>
              <w:rPr>
                <w:sz w:val="24"/>
                <w:szCs w:val="24"/>
                <w:highlight w:val="yellow"/>
              </w:rPr>
            </w:pPr>
            <w:r w:rsidRPr="00AC6B35">
              <w:rPr>
                <w:highlight w:val="yellow"/>
              </w:rPr>
              <w:t>04</w:t>
            </w:r>
          </w:p>
        </w:tc>
      </w:tr>
      <w:tr w:rsidR="00715985" w14:paraId="203A9C17" w14:textId="77777777" w:rsidTr="00AC6B35">
        <w:tblPrEx>
          <w:tblW w:w="9236" w:type="dxa"/>
          <w:tblInd w:w="108" w:type="dxa"/>
          <w:tblLayout w:type="fixed"/>
          <w:tblPrExChange w:id="4264" w:author="USER" w:date="2024-03-06T09:56:00Z">
            <w:tblPrEx>
              <w:tblW w:w="9236" w:type="dxa"/>
              <w:tblInd w:w="108" w:type="dxa"/>
              <w:tblLayout w:type="fixed"/>
            </w:tblPrEx>
          </w:tblPrExChange>
        </w:tblPrEx>
        <w:trPr>
          <w:trHeight w:val="994"/>
          <w:trPrChange w:id="4265" w:author="USER" w:date="2024-03-06T09:56:00Z">
            <w:trPr>
              <w:trHeight w:val="994"/>
            </w:trPr>
          </w:trPrChange>
        </w:trPr>
        <w:tc>
          <w:tcPr>
            <w:tcW w:w="3406" w:type="dxa"/>
            <w:tcBorders>
              <w:top w:val="single" w:sz="4" w:space="0" w:color="000000"/>
              <w:left w:val="single" w:sz="4" w:space="0" w:color="000000"/>
              <w:bottom w:val="single" w:sz="4" w:space="0" w:color="000000"/>
              <w:right w:val="single" w:sz="4" w:space="0" w:color="000000"/>
            </w:tcBorders>
            <w:hideMark/>
            <w:tcPrChange w:id="4266" w:author="USER" w:date="2024-03-06T09:56:00Z">
              <w:tcPr>
                <w:tcW w:w="3406" w:type="dxa"/>
                <w:tcBorders>
                  <w:top w:val="single" w:sz="4" w:space="0" w:color="000000"/>
                  <w:left w:val="single" w:sz="4" w:space="0" w:color="000000"/>
                  <w:bottom w:val="single" w:sz="4" w:space="0" w:color="000000"/>
                  <w:right w:val="single" w:sz="4" w:space="0" w:color="000000"/>
                </w:tcBorders>
                <w:hideMark/>
              </w:tcPr>
            </w:tcPrChange>
          </w:tcPr>
          <w:p w14:paraId="3F97D2BE" w14:textId="77777777" w:rsidR="00715985" w:rsidRDefault="00715985" w:rsidP="00715985">
            <w:pPr>
              <w:pStyle w:val="NDbng"/>
              <w:rPr>
                <w:sz w:val="24"/>
                <w:szCs w:val="24"/>
              </w:rPr>
            </w:pPr>
            <w:r>
              <w:lastRenderedPageBreak/>
              <w:t xml:space="preserve">Tỷ lệ (%) trên tổng số sinh viên </w:t>
            </w:r>
          </w:p>
        </w:tc>
        <w:tc>
          <w:tcPr>
            <w:tcW w:w="1165" w:type="dxa"/>
            <w:tcBorders>
              <w:top w:val="single" w:sz="4" w:space="0" w:color="000000"/>
              <w:left w:val="single" w:sz="4" w:space="0" w:color="000000"/>
              <w:bottom w:val="single" w:sz="4" w:space="0" w:color="000000"/>
              <w:right w:val="single" w:sz="4" w:space="0" w:color="000000"/>
            </w:tcBorders>
            <w:tcPrChange w:id="4267" w:author="USER" w:date="2024-03-06T09:56:00Z">
              <w:tcPr>
                <w:tcW w:w="1165" w:type="dxa"/>
                <w:tcBorders>
                  <w:top w:val="single" w:sz="4" w:space="0" w:color="000000"/>
                  <w:left w:val="single" w:sz="4" w:space="0" w:color="000000"/>
                  <w:bottom w:val="single" w:sz="4" w:space="0" w:color="000000"/>
                  <w:right w:val="single" w:sz="4" w:space="0" w:color="000000"/>
                </w:tcBorders>
              </w:tcPr>
            </w:tcPrChange>
          </w:tcPr>
          <w:p w14:paraId="3E7CAAF3" w14:textId="376B03AE" w:rsidR="00715985" w:rsidRDefault="00715985" w:rsidP="00715985">
            <w:pPr>
              <w:pStyle w:val="NDbng"/>
              <w:rPr>
                <w:sz w:val="24"/>
                <w:szCs w:val="24"/>
              </w:rPr>
            </w:pPr>
          </w:p>
        </w:tc>
        <w:tc>
          <w:tcPr>
            <w:tcW w:w="1166" w:type="dxa"/>
            <w:tcBorders>
              <w:top w:val="single" w:sz="4" w:space="0" w:color="000000"/>
              <w:left w:val="single" w:sz="4" w:space="0" w:color="000000"/>
              <w:bottom w:val="single" w:sz="4" w:space="0" w:color="000000"/>
              <w:right w:val="single" w:sz="4" w:space="0" w:color="000000"/>
            </w:tcBorders>
            <w:tcPrChange w:id="4268" w:author="USER" w:date="2024-03-06T09:56:00Z">
              <w:tcPr>
                <w:tcW w:w="1166" w:type="dxa"/>
                <w:tcBorders>
                  <w:top w:val="single" w:sz="4" w:space="0" w:color="000000"/>
                  <w:left w:val="single" w:sz="4" w:space="0" w:color="000000"/>
                  <w:bottom w:val="single" w:sz="4" w:space="0" w:color="000000"/>
                  <w:right w:val="single" w:sz="4" w:space="0" w:color="000000"/>
                </w:tcBorders>
              </w:tcPr>
            </w:tcPrChange>
          </w:tcPr>
          <w:p w14:paraId="4FB703A5" w14:textId="0A1DE1C5" w:rsidR="00715985" w:rsidRPr="00AC6B35" w:rsidRDefault="00715985" w:rsidP="00715985">
            <w:pPr>
              <w:pStyle w:val="NDbng"/>
              <w:rPr>
                <w:sz w:val="24"/>
                <w:szCs w:val="24"/>
                <w:lang w:val="en-US"/>
              </w:rPr>
            </w:pPr>
          </w:p>
        </w:tc>
        <w:tc>
          <w:tcPr>
            <w:tcW w:w="1166" w:type="dxa"/>
            <w:tcBorders>
              <w:top w:val="single" w:sz="4" w:space="0" w:color="000000"/>
              <w:left w:val="single" w:sz="4" w:space="0" w:color="000000"/>
              <w:bottom w:val="single" w:sz="4" w:space="0" w:color="000000"/>
              <w:right w:val="single" w:sz="4" w:space="0" w:color="000000"/>
            </w:tcBorders>
            <w:tcPrChange w:id="4269" w:author="USER" w:date="2024-03-06T09:56:00Z">
              <w:tcPr>
                <w:tcW w:w="1166" w:type="dxa"/>
                <w:tcBorders>
                  <w:top w:val="single" w:sz="4" w:space="0" w:color="000000"/>
                  <w:left w:val="single" w:sz="4" w:space="0" w:color="000000"/>
                  <w:bottom w:val="single" w:sz="4" w:space="0" w:color="000000"/>
                  <w:right w:val="single" w:sz="4" w:space="0" w:color="000000"/>
                </w:tcBorders>
              </w:tcPr>
            </w:tcPrChange>
          </w:tcPr>
          <w:p w14:paraId="3B13A2D7" w14:textId="461E0E78" w:rsidR="00715985" w:rsidRPr="00AC6B35" w:rsidRDefault="00715985" w:rsidP="00715985">
            <w:pPr>
              <w:pStyle w:val="NDbng"/>
              <w:rPr>
                <w:sz w:val="24"/>
                <w:szCs w:val="24"/>
                <w:lang w:val="en-US"/>
              </w:rPr>
            </w:pPr>
          </w:p>
        </w:tc>
        <w:tc>
          <w:tcPr>
            <w:tcW w:w="1166" w:type="dxa"/>
            <w:tcBorders>
              <w:top w:val="single" w:sz="4" w:space="0" w:color="000000"/>
              <w:left w:val="single" w:sz="4" w:space="0" w:color="000000"/>
              <w:bottom w:val="single" w:sz="4" w:space="0" w:color="000000"/>
              <w:right w:val="single" w:sz="4" w:space="0" w:color="000000"/>
            </w:tcBorders>
            <w:tcPrChange w:id="4270" w:author="USER" w:date="2024-03-06T09:56:00Z">
              <w:tcPr>
                <w:tcW w:w="1166" w:type="dxa"/>
                <w:tcBorders>
                  <w:top w:val="single" w:sz="4" w:space="0" w:color="000000"/>
                  <w:left w:val="single" w:sz="4" w:space="0" w:color="000000"/>
                  <w:bottom w:val="single" w:sz="4" w:space="0" w:color="000000"/>
                  <w:right w:val="single" w:sz="4" w:space="0" w:color="000000"/>
                </w:tcBorders>
              </w:tcPr>
            </w:tcPrChange>
          </w:tcPr>
          <w:p w14:paraId="7B5ADA09" w14:textId="47208869" w:rsidR="00715985" w:rsidRPr="00AC6B35" w:rsidRDefault="00715985" w:rsidP="00715985">
            <w:pPr>
              <w:pStyle w:val="NDbng"/>
              <w:rPr>
                <w:sz w:val="24"/>
                <w:szCs w:val="24"/>
                <w:lang w:val="en-US"/>
              </w:rPr>
            </w:pPr>
          </w:p>
        </w:tc>
        <w:tc>
          <w:tcPr>
            <w:tcW w:w="1167" w:type="dxa"/>
            <w:tcBorders>
              <w:top w:val="single" w:sz="4" w:space="0" w:color="000000"/>
              <w:left w:val="single" w:sz="4" w:space="0" w:color="000000"/>
              <w:bottom w:val="single" w:sz="4" w:space="0" w:color="000000"/>
              <w:right w:val="single" w:sz="4" w:space="0" w:color="000000"/>
            </w:tcBorders>
            <w:tcPrChange w:id="4271" w:author="USER" w:date="2024-03-06T09:56:00Z">
              <w:tcPr>
                <w:tcW w:w="1166" w:type="dxa"/>
                <w:tcBorders>
                  <w:top w:val="single" w:sz="4" w:space="0" w:color="000000"/>
                  <w:left w:val="single" w:sz="4" w:space="0" w:color="000000"/>
                  <w:bottom w:val="single" w:sz="4" w:space="0" w:color="000000"/>
                  <w:right w:val="single" w:sz="4" w:space="0" w:color="000000"/>
                </w:tcBorders>
              </w:tcPr>
            </w:tcPrChange>
          </w:tcPr>
          <w:p w14:paraId="676B737E" w14:textId="24223AF7" w:rsidR="00715985" w:rsidRDefault="00715985" w:rsidP="00715985">
            <w:pPr>
              <w:pStyle w:val="NDbng"/>
              <w:rPr>
                <w:sz w:val="24"/>
                <w:szCs w:val="24"/>
              </w:rPr>
            </w:pPr>
            <w:del w:id="4272" w:author="USER" w:date="2024-03-06T09:56:00Z">
              <w:r w:rsidDel="006A3937">
                <w:delText>2,3</w:delText>
              </w:r>
            </w:del>
          </w:p>
        </w:tc>
      </w:tr>
    </w:tbl>
    <w:p w14:paraId="0382E6BD" w14:textId="77777777" w:rsidR="008744D0" w:rsidRDefault="008744D0" w:rsidP="008744D0"/>
    <w:p w14:paraId="4FDAA5F8" w14:textId="77777777" w:rsidR="0061201F" w:rsidRDefault="000F1477" w:rsidP="0061201F">
      <w:pPr>
        <w:widowControl w:val="0"/>
      </w:pPr>
      <w:r w:rsidRPr="000F1477">
        <w:t>43. Thống kê số lượng người học của CTĐT tốt nghiệp trong 5 năm gần đây</w:t>
      </w:r>
      <w:r>
        <w:t>:</w:t>
      </w:r>
    </w:p>
    <w:p w14:paraId="121DF59C" w14:textId="77777777" w:rsidR="0061201F" w:rsidRDefault="000F1477" w:rsidP="000F1477">
      <w:pPr>
        <w:jc w:val="right"/>
        <w:rPr>
          <w:i/>
        </w:rPr>
      </w:pPr>
      <w:r w:rsidRPr="000F1477">
        <w:rPr>
          <w:i/>
        </w:rPr>
        <w:t>Đơn vị: người</w:t>
      </w:r>
    </w:p>
    <w:tbl>
      <w:tblPr>
        <w:tblW w:w="9180" w:type="dxa"/>
        <w:jc w:val="right"/>
        <w:tblLayout w:type="fixed"/>
        <w:tblLook w:val="04A0" w:firstRow="1" w:lastRow="0" w:firstColumn="1" w:lastColumn="0" w:noHBand="0" w:noVBand="1"/>
      </w:tblPr>
      <w:tblGrid>
        <w:gridCol w:w="4223"/>
        <w:gridCol w:w="940"/>
        <w:gridCol w:w="1004"/>
        <w:gridCol w:w="1004"/>
        <w:gridCol w:w="1004"/>
        <w:gridCol w:w="1005"/>
      </w:tblGrid>
      <w:tr w:rsidR="000F1477" w14:paraId="4AC98E18" w14:textId="77777777" w:rsidTr="000F1477">
        <w:trPr>
          <w:tblHeader/>
          <w:jc w:val="right"/>
        </w:trPr>
        <w:tc>
          <w:tcPr>
            <w:tcW w:w="4222" w:type="dxa"/>
            <w:vMerge w:val="restart"/>
            <w:tcBorders>
              <w:top w:val="single" w:sz="4" w:space="0" w:color="000000"/>
              <w:left w:val="single" w:sz="4" w:space="0" w:color="000000"/>
              <w:bottom w:val="single" w:sz="4" w:space="0" w:color="000000"/>
              <w:right w:val="single" w:sz="4" w:space="0" w:color="000000"/>
            </w:tcBorders>
            <w:vAlign w:val="center"/>
            <w:hideMark/>
          </w:tcPr>
          <w:p w14:paraId="22642556" w14:textId="77777777" w:rsidR="000F1477" w:rsidRDefault="000F1477" w:rsidP="000F1477">
            <w:pPr>
              <w:pStyle w:val="TiuBng"/>
              <w:rPr>
                <w:sz w:val="24"/>
                <w:szCs w:val="24"/>
              </w:rPr>
            </w:pPr>
            <w:r>
              <w:t>Các tiêu chí</w:t>
            </w:r>
          </w:p>
        </w:tc>
        <w:tc>
          <w:tcPr>
            <w:tcW w:w="4957" w:type="dxa"/>
            <w:gridSpan w:val="5"/>
            <w:tcBorders>
              <w:top w:val="single" w:sz="4" w:space="0" w:color="000000"/>
              <w:left w:val="single" w:sz="4" w:space="0" w:color="000000"/>
              <w:bottom w:val="single" w:sz="4" w:space="0" w:color="000000"/>
              <w:right w:val="single" w:sz="4" w:space="0" w:color="000000"/>
            </w:tcBorders>
            <w:hideMark/>
          </w:tcPr>
          <w:p w14:paraId="76F9088A" w14:textId="77777777" w:rsidR="000F1477" w:rsidRDefault="000F1477" w:rsidP="000F1477">
            <w:pPr>
              <w:pStyle w:val="TiuBng"/>
              <w:rPr>
                <w:sz w:val="24"/>
                <w:szCs w:val="24"/>
              </w:rPr>
            </w:pPr>
            <w:r>
              <w:t>Năm tốt nghiệp</w:t>
            </w:r>
          </w:p>
        </w:tc>
      </w:tr>
      <w:tr w:rsidR="000F1477" w14:paraId="5D395EF1" w14:textId="77777777" w:rsidTr="000F1477">
        <w:trPr>
          <w:tblHeader/>
          <w:jc w:val="right"/>
        </w:trPr>
        <w:tc>
          <w:tcPr>
            <w:tcW w:w="4222" w:type="dxa"/>
            <w:vMerge/>
            <w:tcBorders>
              <w:top w:val="single" w:sz="4" w:space="0" w:color="000000"/>
              <w:left w:val="single" w:sz="4" w:space="0" w:color="000000"/>
              <w:bottom w:val="single" w:sz="4" w:space="0" w:color="000000"/>
              <w:right w:val="single" w:sz="4" w:space="0" w:color="000000"/>
            </w:tcBorders>
            <w:vAlign w:val="center"/>
            <w:hideMark/>
          </w:tcPr>
          <w:p w14:paraId="315D0137" w14:textId="77777777" w:rsidR="000F1477" w:rsidRDefault="000F1477" w:rsidP="000F1477">
            <w:pPr>
              <w:pStyle w:val="TiuBng"/>
              <w:rPr>
                <w:sz w:val="24"/>
                <w:szCs w:val="24"/>
              </w:rPr>
            </w:pPr>
          </w:p>
        </w:tc>
        <w:tc>
          <w:tcPr>
            <w:tcW w:w="940" w:type="dxa"/>
            <w:tcBorders>
              <w:top w:val="single" w:sz="4" w:space="0" w:color="000000"/>
              <w:left w:val="single" w:sz="4" w:space="0" w:color="000000"/>
              <w:bottom w:val="single" w:sz="4" w:space="0" w:color="000000"/>
              <w:right w:val="single" w:sz="4" w:space="0" w:color="000000"/>
            </w:tcBorders>
            <w:vAlign w:val="center"/>
            <w:hideMark/>
          </w:tcPr>
          <w:p w14:paraId="5804744B" w14:textId="77777777" w:rsidR="000F1477" w:rsidRDefault="000F1477" w:rsidP="000F1477">
            <w:pPr>
              <w:pStyle w:val="TiuBng"/>
              <w:rPr>
                <w:sz w:val="26"/>
              </w:rPr>
            </w:pPr>
            <w:r>
              <w:rPr>
                <w:sz w:val="26"/>
              </w:rPr>
              <w:t>2018-2019</w:t>
            </w:r>
          </w:p>
        </w:tc>
        <w:tc>
          <w:tcPr>
            <w:tcW w:w="1004" w:type="dxa"/>
            <w:tcBorders>
              <w:top w:val="single" w:sz="4" w:space="0" w:color="000000"/>
              <w:left w:val="single" w:sz="4" w:space="0" w:color="000000"/>
              <w:bottom w:val="single" w:sz="4" w:space="0" w:color="000000"/>
              <w:right w:val="single" w:sz="4" w:space="0" w:color="000000"/>
            </w:tcBorders>
            <w:vAlign w:val="center"/>
            <w:hideMark/>
          </w:tcPr>
          <w:p w14:paraId="3DEE4EDE" w14:textId="77777777" w:rsidR="000F1477" w:rsidRDefault="000F1477" w:rsidP="000F1477">
            <w:pPr>
              <w:pStyle w:val="TiuBng"/>
              <w:rPr>
                <w:sz w:val="26"/>
              </w:rPr>
            </w:pPr>
            <w:r>
              <w:rPr>
                <w:sz w:val="26"/>
              </w:rPr>
              <w:t>2019-2020</w:t>
            </w:r>
          </w:p>
        </w:tc>
        <w:tc>
          <w:tcPr>
            <w:tcW w:w="1004" w:type="dxa"/>
            <w:tcBorders>
              <w:top w:val="single" w:sz="4" w:space="0" w:color="000000"/>
              <w:left w:val="single" w:sz="4" w:space="0" w:color="000000"/>
              <w:bottom w:val="single" w:sz="4" w:space="0" w:color="000000"/>
              <w:right w:val="single" w:sz="4" w:space="0" w:color="000000"/>
            </w:tcBorders>
            <w:hideMark/>
          </w:tcPr>
          <w:p w14:paraId="7A546A85" w14:textId="77777777" w:rsidR="000F1477" w:rsidRDefault="000F1477" w:rsidP="000F1477">
            <w:pPr>
              <w:pStyle w:val="TiuBng"/>
              <w:rPr>
                <w:sz w:val="26"/>
              </w:rPr>
            </w:pPr>
            <w:r>
              <w:rPr>
                <w:sz w:val="26"/>
              </w:rPr>
              <w:t>2020-2021</w:t>
            </w:r>
          </w:p>
        </w:tc>
        <w:tc>
          <w:tcPr>
            <w:tcW w:w="1004" w:type="dxa"/>
            <w:tcBorders>
              <w:top w:val="single" w:sz="4" w:space="0" w:color="000000"/>
              <w:left w:val="single" w:sz="4" w:space="0" w:color="000000"/>
              <w:bottom w:val="single" w:sz="4" w:space="0" w:color="000000"/>
              <w:right w:val="single" w:sz="4" w:space="0" w:color="000000"/>
            </w:tcBorders>
            <w:vAlign w:val="center"/>
            <w:hideMark/>
          </w:tcPr>
          <w:p w14:paraId="13876249" w14:textId="77777777" w:rsidR="000F1477" w:rsidRDefault="000F1477" w:rsidP="000F1477">
            <w:pPr>
              <w:pStyle w:val="TiuBng"/>
              <w:rPr>
                <w:sz w:val="26"/>
              </w:rPr>
            </w:pPr>
            <w:r>
              <w:rPr>
                <w:sz w:val="26"/>
              </w:rPr>
              <w:t>2021-2022</w:t>
            </w:r>
          </w:p>
        </w:tc>
        <w:tc>
          <w:tcPr>
            <w:tcW w:w="1005" w:type="dxa"/>
            <w:tcBorders>
              <w:top w:val="single" w:sz="4" w:space="0" w:color="000000"/>
              <w:left w:val="single" w:sz="4" w:space="0" w:color="000000"/>
              <w:bottom w:val="single" w:sz="4" w:space="0" w:color="000000"/>
              <w:right w:val="single" w:sz="4" w:space="0" w:color="000000"/>
            </w:tcBorders>
            <w:vAlign w:val="center"/>
            <w:hideMark/>
          </w:tcPr>
          <w:p w14:paraId="4BD248A2" w14:textId="77777777" w:rsidR="000F1477" w:rsidRDefault="000F1477" w:rsidP="000F1477">
            <w:pPr>
              <w:pStyle w:val="TiuBng"/>
              <w:rPr>
                <w:sz w:val="26"/>
              </w:rPr>
            </w:pPr>
            <w:r>
              <w:rPr>
                <w:sz w:val="26"/>
              </w:rPr>
              <w:t>2022-2023</w:t>
            </w:r>
          </w:p>
        </w:tc>
      </w:tr>
      <w:tr w:rsidR="000F1477" w14:paraId="7298A9DC" w14:textId="77777777" w:rsidTr="000F1477">
        <w:trPr>
          <w:jc w:val="right"/>
        </w:trPr>
        <w:tc>
          <w:tcPr>
            <w:tcW w:w="4222" w:type="dxa"/>
            <w:tcBorders>
              <w:top w:val="single" w:sz="4" w:space="0" w:color="000000"/>
              <w:left w:val="single" w:sz="4" w:space="0" w:color="000000"/>
              <w:bottom w:val="single" w:sz="4" w:space="0" w:color="000000"/>
              <w:right w:val="single" w:sz="4" w:space="0" w:color="000000"/>
            </w:tcBorders>
            <w:hideMark/>
          </w:tcPr>
          <w:p w14:paraId="7CFC398F" w14:textId="77777777" w:rsidR="000F1477" w:rsidRDefault="000F1477" w:rsidP="00216545">
            <w:pPr>
              <w:pStyle w:val="NDbng"/>
              <w:jc w:val="both"/>
              <w:rPr>
                <w:sz w:val="24"/>
                <w:szCs w:val="24"/>
              </w:rPr>
            </w:pPr>
            <w:r>
              <w:t>1. Nghiên cứu sinh bảo vệ thành công luận án tiến sĩ</w:t>
            </w:r>
          </w:p>
        </w:tc>
        <w:tc>
          <w:tcPr>
            <w:tcW w:w="940" w:type="dxa"/>
            <w:tcBorders>
              <w:top w:val="single" w:sz="4" w:space="0" w:color="000000"/>
              <w:left w:val="single" w:sz="4" w:space="0" w:color="000000"/>
              <w:bottom w:val="single" w:sz="4" w:space="0" w:color="000000"/>
              <w:right w:val="single" w:sz="4" w:space="0" w:color="000000"/>
            </w:tcBorders>
            <w:vAlign w:val="center"/>
            <w:hideMark/>
          </w:tcPr>
          <w:p w14:paraId="7339265F" w14:textId="77777777" w:rsidR="000F1477" w:rsidRDefault="000F1477" w:rsidP="000F1477">
            <w:pPr>
              <w:pStyle w:val="NDbng"/>
              <w:rPr>
                <w:sz w:val="26"/>
              </w:rPr>
            </w:pPr>
            <w:r>
              <w:rPr>
                <w:sz w:val="26"/>
              </w:rPr>
              <w:t>-</w:t>
            </w:r>
          </w:p>
        </w:tc>
        <w:tc>
          <w:tcPr>
            <w:tcW w:w="1004" w:type="dxa"/>
            <w:tcBorders>
              <w:top w:val="single" w:sz="4" w:space="0" w:color="000000"/>
              <w:left w:val="single" w:sz="4" w:space="0" w:color="000000"/>
              <w:bottom w:val="single" w:sz="4" w:space="0" w:color="000000"/>
              <w:right w:val="single" w:sz="4" w:space="0" w:color="000000"/>
            </w:tcBorders>
            <w:vAlign w:val="center"/>
            <w:hideMark/>
          </w:tcPr>
          <w:p w14:paraId="7281FB6D" w14:textId="77777777" w:rsidR="000F1477" w:rsidRDefault="000F1477" w:rsidP="000F1477">
            <w:pPr>
              <w:pStyle w:val="NDbng"/>
              <w:rPr>
                <w:sz w:val="26"/>
              </w:rPr>
            </w:pPr>
            <w:r>
              <w:rPr>
                <w:sz w:val="26"/>
              </w:rPr>
              <w:t>-</w:t>
            </w:r>
          </w:p>
        </w:tc>
        <w:tc>
          <w:tcPr>
            <w:tcW w:w="1004" w:type="dxa"/>
            <w:tcBorders>
              <w:top w:val="single" w:sz="4" w:space="0" w:color="000000"/>
              <w:left w:val="single" w:sz="4" w:space="0" w:color="000000"/>
              <w:bottom w:val="single" w:sz="4" w:space="0" w:color="000000"/>
              <w:right w:val="single" w:sz="4" w:space="0" w:color="000000"/>
            </w:tcBorders>
            <w:vAlign w:val="center"/>
            <w:hideMark/>
          </w:tcPr>
          <w:p w14:paraId="7F977A9B" w14:textId="77777777" w:rsidR="000F1477" w:rsidRDefault="000F1477" w:rsidP="000F1477">
            <w:pPr>
              <w:pStyle w:val="NDbng"/>
              <w:rPr>
                <w:sz w:val="26"/>
              </w:rPr>
            </w:pPr>
            <w:r>
              <w:rPr>
                <w:sz w:val="26"/>
              </w:rPr>
              <w:t>-</w:t>
            </w:r>
          </w:p>
        </w:tc>
        <w:tc>
          <w:tcPr>
            <w:tcW w:w="1004" w:type="dxa"/>
            <w:tcBorders>
              <w:top w:val="single" w:sz="4" w:space="0" w:color="000000"/>
              <w:left w:val="single" w:sz="4" w:space="0" w:color="000000"/>
              <w:bottom w:val="single" w:sz="4" w:space="0" w:color="000000"/>
              <w:right w:val="single" w:sz="4" w:space="0" w:color="000000"/>
            </w:tcBorders>
            <w:vAlign w:val="center"/>
            <w:hideMark/>
          </w:tcPr>
          <w:p w14:paraId="71478FCE" w14:textId="77777777" w:rsidR="000F1477" w:rsidRDefault="000F1477" w:rsidP="000F1477">
            <w:pPr>
              <w:pStyle w:val="NDbng"/>
              <w:rPr>
                <w:sz w:val="26"/>
              </w:rPr>
            </w:pPr>
            <w:r>
              <w:rPr>
                <w:sz w:val="26"/>
              </w:rPr>
              <w:t>-</w:t>
            </w:r>
          </w:p>
        </w:tc>
        <w:tc>
          <w:tcPr>
            <w:tcW w:w="1005" w:type="dxa"/>
            <w:tcBorders>
              <w:top w:val="single" w:sz="4" w:space="0" w:color="000000"/>
              <w:left w:val="single" w:sz="4" w:space="0" w:color="000000"/>
              <w:bottom w:val="single" w:sz="4" w:space="0" w:color="000000"/>
              <w:right w:val="single" w:sz="4" w:space="0" w:color="000000"/>
            </w:tcBorders>
            <w:vAlign w:val="center"/>
            <w:hideMark/>
          </w:tcPr>
          <w:p w14:paraId="6164C9A5" w14:textId="77777777" w:rsidR="000F1477" w:rsidRDefault="000F1477" w:rsidP="000F1477">
            <w:pPr>
              <w:pStyle w:val="NDbng"/>
              <w:rPr>
                <w:sz w:val="26"/>
              </w:rPr>
            </w:pPr>
            <w:r>
              <w:rPr>
                <w:sz w:val="26"/>
              </w:rPr>
              <w:t>-</w:t>
            </w:r>
          </w:p>
        </w:tc>
      </w:tr>
      <w:tr w:rsidR="000F1477" w14:paraId="2E5CF618" w14:textId="77777777" w:rsidTr="000F1477">
        <w:trPr>
          <w:jc w:val="right"/>
        </w:trPr>
        <w:tc>
          <w:tcPr>
            <w:tcW w:w="4222" w:type="dxa"/>
            <w:tcBorders>
              <w:top w:val="single" w:sz="4" w:space="0" w:color="000000"/>
              <w:left w:val="single" w:sz="4" w:space="0" w:color="000000"/>
              <w:bottom w:val="single" w:sz="4" w:space="0" w:color="000000"/>
              <w:right w:val="single" w:sz="4" w:space="0" w:color="000000"/>
            </w:tcBorders>
            <w:hideMark/>
          </w:tcPr>
          <w:p w14:paraId="65B964D7" w14:textId="77777777" w:rsidR="000F1477" w:rsidRDefault="000F1477" w:rsidP="00216545">
            <w:pPr>
              <w:pStyle w:val="NDbng"/>
              <w:jc w:val="both"/>
              <w:rPr>
                <w:sz w:val="24"/>
                <w:szCs w:val="24"/>
              </w:rPr>
            </w:pPr>
            <w:r>
              <w:t>2. Học viên tốt nghiệp cao học</w:t>
            </w:r>
          </w:p>
        </w:tc>
        <w:tc>
          <w:tcPr>
            <w:tcW w:w="940" w:type="dxa"/>
            <w:tcBorders>
              <w:top w:val="single" w:sz="4" w:space="0" w:color="000000"/>
              <w:left w:val="single" w:sz="4" w:space="0" w:color="000000"/>
              <w:bottom w:val="single" w:sz="4" w:space="0" w:color="000000"/>
              <w:right w:val="single" w:sz="4" w:space="0" w:color="000000"/>
            </w:tcBorders>
            <w:vAlign w:val="center"/>
            <w:hideMark/>
          </w:tcPr>
          <w:p w14:paraId="145E7921" w14:textId="77777777" w:rsidR="000F1477" w:rsidRDefault="000F1477" w:rsidP="000F1477">
            <w:pPr>
              <w:pStyle w:val="NDbng"/>
              <w:rPr>
                <w:sz w:val="26"/>
              </w:rPr>
            </w:pPr>
            <w:r>
              <w:rPr>
                <w:sz w:val="26"/>
              </w:rPr>
              <w:t>-</w:t>
            </w:r>
          </w:p>
        </w:tc>
        <w:tc>
          <w:tcPr>
            <w:tcW w:w="1004" w:type="dxa"/>
            <w:tcBorders>
              <w:top w:val="single" w:sz="4" w:space="0" w:color="000000"/>
              <w:left w:val="single" w:sz="4" w:space="0" w:color="000000"/>
              <w:bottom w:val="single" w:sz="4" w:space="0" w:color="000000"/>
              <w:right w:val="single" w:sz="4" w:space="0" w:color="000000"/>
            </w:tcBorders>
            <w:vAlign w:val="center"/>
            <w:hideMark/>
          </w:tcPr>
          <w:p w14:paraId="0759A57B" w14:textId="77777777" w:rsidR="000F1477" w:rsidRDefault="000F1477" w:rsidP="000F1477">
            <w:pPr>
              <w:pStyle w:val="NDbng"/>
              <w:rPr>
                <w:sz w:val="26"/>
              </w:rPr>
            </w:pPr>
            <w:r>
              <w:rPr>
                <w:sz w:val="26"/>
              </w:rPr>
              <w:t>-</w:t>
            </w:r>
          </w:p>
        </w:tc>
        <w:tc>
          <w:tcPr>
            <w:tcW w:w="1004" w:type="dxa"/>
            <w:tcBorders>
              <w:top w:val="single" w:sz="4" w:space="0" w:color="000000"/>
              <w:left w:val="single" w:sz="4" w:space="0" w:color="000000"/>
              <w:bottom w:val="single" w:sz="4" w:space="0" w:color="000000"/>
              <w:right w:val="single" w:sz="4" w:space="0" w:color="000000"/>
            </w:tcBorders>
            <w:vAlign w:val="center"/>
            <w:hideMark/>
          </w:tcPr>
          <w:p w14:paraId="152E25E5" w14:textId="77777777" w:rsidR="000F1477" w:rsidRDefault="000F1477" w:rsidP="000F1477">
            <w:pPr>
              <w:pStyle w:val="NDbng"/>
              <w:rPr>
                <w:sz w:val="26"/>
              </w:rPr>
            </w:pPr>
            <w:r>
              <w:rPr>
                <w:sz w:val="26"/>
              </w:rPr>
              <w:t>-</w:t>
            </w:r>
          </w:p>
        </w:tc>
        <w:tc>
          <w:tcPr>
            <w:tcW w:w="1004" w:type="dxa"/>
            <w:tcBorders>
              <w:top w:val="single" w:sz="4" w:space="0" w:color="000000"/>
              <w:left w:val="single" w:sz="4" w:space="0" w:color="000000"/>
              <w:bottom w:val="single" w:sz="4" w:space="0" w:color="000000"/>
              <w:right w:val="single" w:sz="4" w:space="0" w:color="000000"/>
            </w:tcBorders>
            <w:vAlign w:val="center"/>
            <w:hideMark/>
          </w:tcPr>
          <w:p w14:paraId="26707D3D" w14:textId="77777777" w:rsidR="000F1477" w:rsidRDefault="000F1477" w:rsidP="000F1477">
            <w:pPr>
              <w:pStyle w:val="NDbng"/>
              <w:rPr>
                <w:sz w:val="26"/>
              </w:rPr>
            </w:pPr>
            <w:r>
              <w:rPr>
                <w:sz w:val="26"/>
              </w:rPr>
              <w:t>-</w:t>
            </w:r>
          </w:p>
        </w:tc>
        <w:tc>
          <w:tcPr>
            <w:tcW w:w="1005" w:type="dxa"/>
            <w:tcBorders>
              <w:top w:val="single" w:sz="4" w:space="0" w:color="000000"/>
              <w:left w:val="single" w:sz="4" w:space="0" w:color="000000"/>
              <w:bottom w:val="single" w:sz="4" w:space="0" w:color="000000"/>
              <w:right w:val="single" w:sz="4" w:space="0" w:color="000000"/>
            </w:tcBorders>
            <w:vAlign w:val="center"/>
            <w:hideMark/>
          </w:tcPr>
          <w:p w14:paraId="448145BB" w14:textId="77777777" w:rsidR="000F1477" w:rsidRDefault="000F1477" w:rsidP="000F1477">
            <w:pPr>
              <w:pStyle w:val="NDbng"/>
              <w:rPr>
                <w:sz w:val="26"/>
              </w:rPr>
            </w:pPr>
            <w:r>
              <w:rPr>
                <w:sz w:val="26"/>
              </w:rPr>
              <w:t>-</w:t>
            </w:r>
          </w:p>
        </w:tc>
      </w:tr>
      <w:tr w:rsidR="000F1477" w14:paraId="7C2C2429" w14:textId="77777777" w:rsidTr="000F1477">
        <w:trPr>
          <w:jc w:val="right"/>
        </w:trPr>
        <w:tc>
          <w:tcPr>
            <w:tcW w:w="4222" w:type="dxa"/>
            <w:tcBorders>
              <w:top w:val="single" w:sz="4" w:space="0" w:color="000000"/>
              <w:left w:val="single" w:sz="4" w:space="0" w:color="000000"/>
              <w:bottom w:val="single" w:sz="4" w:space="0" w:color="000000"/>
              <w:right w:val="single" w:sz="4" w:space="0" w:color="000000"/>
            </w:tcBorders>
            <w:hideMark/>
          </w:tcPr>
          <w:p w14:paraId="3F59C46B" w14:textId="77777777" w:rsidR="000F1477" w:rsidRDefault="000F1477" w:rsidP="00216545">
            <w:pPr>
              <w:pStyle w:val="NDbng"/>
              <w:jc w:val="both"/>
            </w:pPr>
            <w:r>
              <w:t>3. Sinh viên tốt nghiệp đại học</w:t>
            </w:r>
          </w:p>
          <w:p w14:paraId="71D12492" w14:textId="77777777" w:rsidR="000F1477" w:rsidRDefault="000F1477" w:rsidP="00216545">
            <w:pPr>
              <w:pStyle w:val="NDbng"/>
              <w:jc w:val="both"/>
              <w:rPr>
                <w:sz w:val="24"/>
                <w:szCs w:val="24"/>
              </w:rPr>
            </w:pPr>
            <w:r>
              <w:t>Trong đó:</w:t>
            </w:r>
          </w:p>
        </w:tc>
        <w:tc>
          <w:tcPr>
            <w:tcW w:w="940" w:type="dxa"/>
            <w:tcBorders>
              <w:top w:val="single" w:sz="4" w:space="0" w:color="000000"/>
              <w:left w:val="single" w:sz="4" w:space="0" w:color="000000"/>
              <w:bottom w:val="single" w:sz="4" w:space="0" w:color="000000"/>
              <w:right w:val="single" w:sz="4" w:space="0" w:color="000000"/>
            </w:tcBorders>
          </w:tcPr>
          <w:p w14:paraId="7F74DDDC" w14:textId="77777777" w:rsidR="000F1477" w:rsidRDefault="000F1477" w:rsidP="000F1477">
            <w:pPr>
              <w:pStyle w:val="NDbng"/>
              <w:rPr>
                <w:sz w:val="26"/>
              </w:rPr>
            </w:pPr>
          </w:p>
        </w:tc>
        <w:tc>
          <w:tcPr>
            <w:tcW w:w="1004" w:type="dxa"/>
            <w:tcBorders>
              <w:top w:val="single" w:sz="4" w:space="0" w:color="000000"/>
              <w:left w:val="single" w:sz="4" w:space="0" w:color="000000"/>
              <w:bottom w:val="single" w:sz="4" w:space="0" w:color="000000"/>
              <w:right w:val="single" w:sz="4" w:space="0" w:color="000000"/>
            </w:tcBorders>
          </w:tcPr>
          <w:p w14:paraId="4170459F" w14:textId="77777777" w:rsidR="000F1477" w:rsidRDefault="000F1477" w:rsidP="000F1477">
            <w:pPr>
              <w:pStyle w:val="NDbng"/>
              <w:rPr>
                <w:sz w:val="26"/>
              </w:rPr>
            </w:pPr>
          </w:p>
        </w:tc>
        <w:tc>
          <w:tcPr>
            <w:tcW w:w="1004" w:type="dxa"/>
            <w:tcBorders>
              <w:top w:val="single" w:sz="4" w:space="0" w:color="000000"/>
              <w:left w:val="single" w:sz="4" w:space="0" w:color="000000"/>
              <w:bottom w:val="single" w:sz="4" w:space="0" w:color="000000"/>
              <w:right w:val="single" w:sz="4" w:space="0" w:color="000000"/>
            </w:tcBorders>
          </w:tcPr>
          <w:p w14:paraId="0B2BB29E" w14:textId="77777777" w:rsidR="000F1477" w:rsidRDefault="000F1477" w:rsidP="000F1477">
            <w:pPr>
              <w:pStyle w:val="NDbng"/>
              <w:rPr>
                <w:sz w:val="26"/>
              </w:rPr>
            </w:pPr>
          </w:p>
        </w:tc>
        <w:tc>
          <w:tcPr>
            <w:tcW w:w="1004" w:type="dxa"/>
            <w:tcBorders>
              <w:top w:val="single" w:sz="4" w:space="0" w:color="000000"/>
              <w:left w:val="single" w:sz="4" w:space="0" w:color="000000"/>
              <w:bottom w:val="single" w:sz="4" w:space="0" w:color="000000"/>
              <w:right w:val="single" w:sz="4" w:space="0" w:color="000000"/>
            </w:tcBorders>
          </w:tcPr>
          <w:p w14:paraId="26700050" w14:textId="77777777" w:rsidR="000F1477" w:rsidRDefault="000F1477" w:rsidP="000F1477">
            <w:pPr>
              <w:pStyle w:val="NDbng"/>
              <w:rPr>
                <w:sz w:val="26"/>
              </w:rPr>
            </w:pPr>
          </w:p>
        </w:tc>
        <w:tc>
          <w:tcPr>
            <w:tcW w:w="1005" w:type="dxa"/>
            <w:tcBorders>
              <w:top w:val="single" w:sz="4" w:space="0" w:color="000000"/>
              <w:left w:val="single" w:sz="4" w:space="0" w:color="000000"/>
              <w:bottom w:val="single" w:sz="4" w:space="0" w:color="000000"/>
              <w:right w:val="single" w:sz="4" w:space="0" w:color="000000"/>
            </w:tcBorders>
          </w:tcPr>
          <w:p w14:paraId="31C8B748" w14:textId="77777777" w:rsidR="000F1477" w:rsidRDefault="000F1477" w:rsidP="000F1477">
            <w:pPr>
              <w:pStyle w:val="NDbng"/>
              <w:rPr>
                <w:sz w:val="26"/>
              </w:rPr>
            </w:pPr>
          </w:p>
        </w:tc>
      </w:tr>
      <w:tr w:rsidR="000F1477" w14:paraId="013F47EE" w14:textId="77777777" w:rsidTr="000F1477">
        <w:trPr>
          <w:jc w:val="right"/>
        </w:trPr>
        <w:tc>
          <w:tcPr>
            <w:tcW w:w="4222" w:type="dxa"/>
            <w:tcBorders>
              <w:top w:val="single" w:sz="4" w:space="0" w:color="000000"/>
              <w:left w:val="single" w:sz="4" w:space="0" w:color="000000"/>
              <w:bottom w:val="single" w:sz="4" w:space="0" w:color="000000"/>
              <w:right w:val="single" w:sz="4" w:space="0" w:color="000000"/>
            </w:tcBorders>
            <w:hideMark/>
          </w:tcPr>
          <w:p w14:paraId="44744563" w14:textId="77777777" w:rsidR="000F1477" w:rsidRDefault="000F1477" w:rsidP="00216545">
            <w:pPr>
              <w:pStyle w:val="NDbng"/>
              <w:jc w:val="both"/>
              <w:rPr>
                <w:sz w:val="24"/>
                <w:szCs w:val="24"/>
              </w:rPr>
            </w:pPr>
            <w:r>
              <w:t>Hệ chính quy</w:t>
            </w:r>
          </w:p>
        </w:tc>
        <w:tc>
          <w:tcPr>
            <w:tcW w:w="940" w:type="dxa"/>
            <w:tcBorders>
              <w:top w:val="single" w:sz="4" w:space="0" w:color="000000"/>
              <w:left w:val="single" w:sz="4" w:space="0" w:color="000000"/>
              <w:bottom w:val="single" w:sz="4" w:space="0" w:color="000000"/>
              <w:right w:val="single" w:sz="4" w:space="0" w:color="000000"/>
            </w:tcBorders>
            <w:hideMark/>
          </w:tcPr>
          <w:p w14:paraId="3B96B09F" w14:textId="77777777" w:rsidR="000F1477" w:rsidRDefault="000F1477" w:rsidP="000F1477">
            <w:pPr>
              <w:pStyle w:val="NDbng"/>
              <w:rPr>
                <w:sz w:val="26"/>
              </w:rPr>
            </w:pPr>
            <w:r>
              <w:rPr>
                <w:sz w:val="26"/>
              </w:rPr>
              <w:t>-</w:t>
            </w:r>
          </w:p>
        </w:tc>
        <w:tc>
          <w:tcPr>
            <w:tcW w:w="1004" w:type="dxa"/>
            <w:tcBorders>
              <w:top w:val="single" w:sz="4" w:space="0" w:color="000000"/>
              <w:left w:val="single" w:sz="4" w:space="0" w:color="000000"/>
              <w:bottom w:val="single" w:sz="4" w:space="0" w:color="000000"/>
              <w:right w:val="single" w:sz="4" w:space="0" w:color="000000"/>
            </w:tcBorders>
            <w:hideMark/>
          </w:tcPr>
          <w:p w14:paraId="1F028C72" w14:textId="77777777" w:rsidR="000F1477" w:rsidRDefault="000F1477" w:rsidP="000F1477">
            <w:pPr>
              <w:pStyle w:val="NDbng"/>
              <w:rPr>
                <w:sz w:val="26"/>
              </w:rPr>
            </w:pPr>
            <w:r>
              <w:rPr>
                <w:sz w:val="26"/>
              </w:rPr>
              <w:t>-</w:t>
            </w:r>
          </w:p>
        </w:tc>
        <w:tc>
          <w:tcPr>
            <w:tcW w:w="1004" w:type="dxa"/>
            <w:tcBorders>
              <w:top w:val="single" w:sz="4" w:space="0" w:color="000000"/>
              <w:left w:val="single" w:sz="4" w:space="0" w:color="000000"/>
              <w:bottom w:val="single" w:sz="4" w:space="0" w:color="000000"/>
              <w:right w:val="single" w:sz="4" w:space="0" w:color="000000"/>
            </w:tcBorders>
            <w:hideMark/>
          </w:tcPr>
          <w:p w14:paraId="3FD2AC3C" w14:textId="77777777" w:rsidR="000F1477" w:rsidRDefault="000F1477" w:rsidP="000F1477">
            <w:pPr>
              <w:pStyle w:val="NDbng"/>
              <w:rPr>
                <w:sz w:val="26"/>
              </w:rPr>
            </w:pPr>
            <w:r>
              <w:rPr>
                <w:sz w:val="26"/>
              </w:rPr>
              <w:t>-</w:t>
            </w:r>
          </w:p>
        </w:tc>
        <w:tc>
          <w:tcPr>
            <w:tcW w:w="1004" w:type="dxa"/>
            <w:tcBorders>
              <w:top w:val="single" w:sz="4" w:space="0" w:color="000000"/>
              <w:left w:val="single" w:sz="4" w:space="0" w:color="000000"/>
              <w:bottom w:val="single" w:sz="4" w:space="0" w:color="000000"/>
              <w:right w:val="single" w:sz="4" w:space="0" w:color="000000"/>
            </w:tcBorders>
            <w:hideMark/>
          </w:tcPr>
          <w:p w14:paraId="102643D4" w14:textId="77777777" w:rsidR="000F1477" w:rsidRPr="00216545" w:rsidRDefault="000F1477" w:rsidP="000F1477">
            <w:pPr>
              <w:pStyle w:val="NDbng"/>
              <w:rPr>
                <w:sz w:val="26"/>
              </w:rPr>
            </w:pPr>
            <w:r w:rsidRPr="00216545">
              <w:rPr>
                <w:sz w:val="26"/>
              </w:rPr>
              <w:t>45</w:t>
            </w:r>
          </w:p>
        </w:tc>
        <w:tc>
          <w:tcPr>
            <w:tcW w:w="1005" w:type="dxa"/>
            <w:tcBorders>
              <w:top w:val="single" w:sz="4" w:space="0" w:color="000000"/>
              <w:left w:val="single" w:sz="4" w:space="0" w:color="000000"/>
              <w:bottom w:val="single" w:sz="4" w:space="0" w:color="000000"/>
              <w:right w:val="single" w:sz="4" w:space="0" w:color="000000"/>
            </w:tcBorders>
            <w:hideMark/>
          </w:tcPr>
          <w:p w14:paraId="2704E12D" w14:textId="77777777" w:rsidR="000F1477" w:rsidRPr="00216545" w:rsidRDefault="000F1477" w:rsidP="000F1477">
            <w:pPr>
              <w:pStyle w:val="NDbng"/>
              <w:rPr>
                <w:sz w:val="26"/>
              </w:rPr>
            </w:pPr>
            <w:r w:rsidRPr="00216545">
              <w:rPr>
                <w:sz w:val="26"/>
              </w:rPr>
              <w:t>67</w:t>
            </w:r>
          </w:p>
        </w:tc>
      </w:tr>
      <w:tr w:rsidR="000F1477" w14:paraId="5E56F9C7" w14:textId="77777777" w:rsidTr="000F1477">
        <w:trPr>
          <w:jc w:val="right"/>
        </w:trPr>
        <w:tc>
          <w:tcPr>
            <w:tcW w:w="4222" w:type="dxa"/>
            <w:tcBorders>
              <w:top w:val="single" w:sz="4" w:space="0" w:color="000000"/>
              <w:left w:val="single" w:sz="4" w:space="0" w:color="000000"/>
              <w:bottom w:val="single" w:sz="4" w:space="0" w:color="000000"/>
              <w:right w:val="single" w:sz="4" w:space="0" w:color="000000"/>
            </w:tcBorders>
            <w:hideMark/>
          </w:tcPr>
          <w:p w14:paraId="73B71AFF" w14:textId="77777777" w:rsidR="000F1477" w:rsidRDefault="000F1477" w:rsidP="00216545">
            <w:pPr>
              <w:pStyle w:val="NDbng"/>
              <w:jc w:val="both"/>
              <w:rPr>
                <w:sz w:val="24"/>
                <w:szCs w:val="24"/>
              </w:rPr>
            </w:pPr>
            <w:r>
              <w:t>Hệ không chính quy</w:t>
            </w:r>
          </w:p>
        </w:tc>
        <w:tc>
          <w:tcPr>
            <w:tcW w:w="940" w:type="dxa"/>
            <w:tcBorders>
              <w:top w:val="single" w:sz="4" w:space="0" w:color="000000"/>
              <w:left w:val="single" w:sz="4" w:space="0" w:color="000000"/>
              <w:bottom w:val="single" w:sz="4" w:space="0" w:color="000000"/>
              <w:right w:val="single" w:sz="4" w:space="0" w:color="000000"/>
            </w:tcBorders>
            <w:vAlign w:val="center"/>
            <w:hideMark/>
          </w:tcPr>
          <w:p w14:paraId="5293A8EA" w14:textId="77777777" w:rsidR="000F1477" w:rsidRDefault="000F1477" w:rsidP="000F1477">
            <w:pPr>
              <w:pStyle w:val="NDbng"/>
              <w:rPr>
                <w:sz w:val="26"/>
              </w:rPr>
            </w:pPr>
            <w:r>
              <w:rPr>
                <w:sz w:val="26"/>
              </w:rPr>
              <w:t>-</w:t>
            </w:r>
          </w:p>
        </w:tc>
        <w:tc>
          <w:tcPr>
            <w:tcW w:w="1004" w:type="dxa"/>
            <w:tcBorders>
              <w:top w:val="single" w:sz="4" w:space="0" w:color="000000"/>
              <w:left w:val="single" w:sz="4" w:space="0" w:color="000000"/>
              <w:bottom w:val="single" w:sz="4" w:space="0" w:color="000000"/>
              <w:right w:val="single" w:sz="4" w:space="0" w:color="000000"/>
            </w:tcBorders>
            <w:vAlign w:val="center"/>
            <w:hideMark/>
          </w:tcPr>
          <w:p w14:paraId="05C3FD31" w14:textId="77777777" w:rsidR="000F1477" w:rsidRDefault="000F1477" w:rsidP="000F1477">
            <w:pPr>
              <w:pStyle w:val="NDbng"/>
              <w:rPr>
                <w:sz w:val="26"/>
              </w:rPr>
            </w:pPr>
            <w:r>
              <w:rPr>
                <w:sz w:val="26"/>
              </w:rPr>
              <w:t>-</w:t>
            </w:r>
          </w:p>
        </w:tc>
        <w:tc>
          <w:tcPr>
            <w:tcW w:w="1004" w:type="dxa"/>
            <w:tcBorders>
              <w:top w:val="single" w:sz="4" w:space="0" w:color="000000"/>
              <w:left w:val="single" w:sz="4" w:space="0" w:color="000000"/>
              <w:bottom w:val="single" w:sz="4" w:space="0" w:color="000000"/>
              <w:right w:val="single" w:sz="4" w:space="0" w:color="000000"/>
            </w:tcBorders>
            <w:vAlign w:val="center"/>
            <w:hideMark/>
          </w:tcPr>
          <w:p w14:paraId="4AD4EEA8" w14:textId="77777777" w:rsidR="000F1477" w:rsidRDefault="000F1477" w:rsidP="000F1477">
            <w:pPr>
              <w:pStyle w:val="NDbng"/>
              <w:rPr>
                <w:sz w:val="26"/>
              </w:rPr>
            </w:pPr>
            <w:r>
              <w:rPr>
                <w:sz w:val="26"/>
              </w:rPr>
              <w:t>-</w:t>
            </w:r>
          </w:p>
        </w:tc>
        <w:tc>
          <w:tcPr>
            <w:tcW w:w="1004" w:type="dxa"/>
            <w:tcBorders>
              <w:top w:val="single" w:sz="4" w:space="0" w:color="000000"/>
              <w:left w:val="single" w:sz="4" w:space="0" w:color="000000"/>
              <w:bottom w:val="single" w:sz="4" w:space="0" w:color="000000"/>
              <w:right w:val="single" w:sz="4" w:space="0" w:color="000000"/>
            </w:tcBorders>
            <w:vAlign w:val="center"/>
            <w:hideMark/>
          </w:tcPr>
          <w:p w14:paraId="65D4832A" w14:textId="77777777" w:rsidR="000F1477" w:rsidRDefault="000F1477" w:rsidP="000F1477">
            <w:pPr>
              <w:pStyle w:val="NDbng"/>
              <w:rPr>
                <w:sz w:val="26"/>
              </w:rPr>
            </w:pPr>
            <w:r>
              <w:rPr>
                <w:sz w:val="26"/>
              </w:rPr>
              <w:t>-</w:t>
            </w:r>
          </w:p>
        </w:tc>
        <w:tc>
          <w:tcPr>
            <w:tcW w:w="1005" w:type="dxa"/>
            <w:tcBorders>
              <w:top w:val="single" w:sz="4" w:space="0" w:color="000000"/>
              <w:left w:val="single" w:sz="4" w:space="0" w:color="000000"/>
              <w:bottom w:val="single" w:sz="4" w:space="0" w:color="000000"/>
              <w:right w:val="single" w:sz="4" w:space="0" w:color="000000"/>
            </w:tcBorders>
            <w:vAlign w:val="center"/>
            <w:hideMark/>
          </w:tcPr>
          <w:p w14:paraId="24B8BDD2" w14:textId="77777777" w:rsidR="000F1477" w:rsidRDefault="000F1477" w:rsidP="000F1477">
            <w:pPr>
              <w:pStyle w:val="NDbng"/>
              <w:rPr>
                <w:sz w:val="26"/>
              </w:rPr>
            </w:pPr>
            <w:r>
              <w:rPr>
                <w:sz w:val="26"/>
              </w:rPr>
              <w:t>-</w:t>
            </w:r>
          </w:p>
        </w:tc>
      </w:tr>
      <w:tr w:rsidR="000F1477" w14:paraId="40DFB405" w14:textId="77777777" w:rsidTr="000F1477">
        <w:trPr>
          <w:jc w:val="right"/>
        </w:trPr>
        <w:tc>
          <w:tcPr>
            <w:tcW w:w="4222" w:type="dxa"/>
            <w:tcBorders>
              <w:top w:val="single" w:sz="4" w:space="0" w:color="000000"/>
              <w:left w:val="single" w:sz="4" w:space="0" w:color="000000"/>
              <w:bottom w:val="single" w:sz="4" w:space="0" w:color="000000"/>
              <w:right w:val="single" w:sz="4" w:space="0" w:color="000000"/>
            </w:tcBorders>
            <w:hideMark/>
          </w:tcPr>
          <w:p w14:paraId="49B934FD" w14:textId="77777777" w:rsidR="000F1477" w:rsidRDefault="000F1477" w:rsidP="00216545">
            <w:pPr>
              <w:pStyle w:val="NDbng"/>
              <w:jc w:val="both"/>
            </w:pPr>
            <w:r>
              <w:t>4. Sinh viên tốt nghiệp cao đẳng</w:t>
            </w:r>
          </w:p>
          <w:p w14:paraId="6132A4C0" w14:textId="77777777" w:rsidR="000F1477" w:rsidRDefault="000F1477" w:rsidP="00216545">
            <w:pPr>
              <w:pStyle w:val="NDbng"/>
              <w:jc w:val="both"/>
              <w:rPr>
                <w:sz w:val="24"/>
                <w:szCs w:val="24"/>
              </w:rPr>
            </w:pPr>
            <w:r>
              <w:t>Trong đó:</w:t>
            </w:r>
          </w:p>
        </w:tc>
        <w:tc>
          <w:tcPr>
            <w:tcW w:w="940" w:type="dxa"/>
            <w:tcBorders>
              <w:top w:val="single" w:sz="4" w:space="0" w:color="000000"/>
              <w:left w:val="single" w:sz="4" w:space="0" w:color="000000"/>
              <w:bottom w:val="single" w:sz="4" w:space="0" w:color="000000"/>
              <w:right w:val="single" w:sz="4" w:space="0" w:color="000000"/>
            </w:tcBorders>
            <w:vAlign w:val="center"/>
            <w:hideMark/>
          </w:tcPr>
          <w:p w14:paraId="6EE74798" w14:textId="77777777" w:rsidR="000F1477" w:rsidRDefault="000F1477" w:rsidP="000F1477">
            <w:pPr>
              <w:pStyle w:val="NDbng"/>
              <w:rPr>
                <w:sz w:val="26"/>
              </w:rPr>
            </w:pPr>
            <w:r>
              <w:rPr>
                <w:sz w:val="26"/>
              </w:rPr>
              <w:t>-</w:t>
            </w:r>
          </w:p>
        </w:tc>
        <w:tc>
          <w:tcPr>
            <w:tcW w:w="1004" w:type="dxa"/>
            <w:tcBorders>
              <w:top w:val="single" w:sz="4" w:space="0" w:color="000000"/>
              <w:left w:val="single" w:sz="4" w:space="0" w:color="000000"/>
              <w:bottom w:val="single" w:sz="4" w:space="0" w:color="000000"/>
              <w:right w:val="single" w:sz="4" w:space="0" w:color="000000"/>
            </w:tcBorders>
            <w:vAlign w:val="center"/>
            <w:hideMark/>
          </w:tcPr>
          <w:p w14:paraId="39B276FF" w14:textId="77777777" w:rsidR="000F1477" w:rsidRDefault="000F1477" w:rsidP="000F1477">
            <w:pPr>
              <w:pStyle w:val="NDbng"/>
              <w:rPr>
                <w:sz w:val="26"/>
              </w:rPr>
            </w:pPr>
            <w:r>
              <w:rPr>
                <w:sz w:val="26"/>
              </w:rPr>
              <w:t>-</w:t>
            </w:r>
          </w:p>
        </w:tc>
        <w:tc>
          <w:tcPr>
            <w:tcW w:w="1004" w:type="dxa"/>
            <w:tcBorders>
              <w:top w:val="single" w:sz="4" w:space="0" w:color="000000"/>
              <w:left w:val="single" w:sz="4" w:space="0" w:color="000000"/>
              <w:bottom w:val="single" w:sz="4" w:space="0" w:color="000000"/>
              <w:right w:val="single" w:sz="4" w:space="0" w:color="000000"/>
            </w:tcBorders>
            <w:vAlign w:val="center"/>
            <w:hideMark/>
          </w:tcPr>
          <w:p w14:paraId="0E8BFA51" w14:textId="77777777" w:rsidR="000F1477" w:rsidRDefault="000F1477" w:rsidP="000F1477">
            <w:pPr>
              <w:pStyle w:val="NDbng"/>
              <w:rPr>
                <w:sz w:val="26"/>
              </w:rPr>
            </w:pPr>
            <w:r>
              <w:rPr>
                <w:sz w:val="26"/>
              </w:rPr>
              <w:t>-</w:t>
            </w:r>
          </w:p>
        </w:tc>
        <w:tc>
          <w:tcPr>
            <w:tcW w:w="1004" w:type="dxa"/>
            <w:tcBorders>
              <w:top w:val="single" w:sz="4" w:space="0" w:color="000000"/>
              <w:left w:val="single" w:sz="4" w:space="0" w:color="000000"/>
              <w:bottom w:val="single" w:sz="4" w:space="0" w:color="000000"/>
              <w:right w:val="single" w:sz="4" w:space="0" w:color="000000"/>
            </w:tcBorders>
            <w:vAlign w:val="center"/>
            <w:hideMark/>
          </w:tcPr>
          <w:p w14:paraId="2B0EBB8F" w14:textId="77777777" w:rsidR="000F1477" w:rsidRDefault="000F1477" w:rsidP="000F1477">
            <w:pPr>
              <w:pStyle w:val="NDbng"/>
              <w:rPr>
                <w:sz w:val="26"/>
              </w:rPr>
            </w:pPr>
            <w:r>
              <w:rPr>
                <w:sz w:val="26"/>
              </w:rPr>
              <w:t>-</w:t>
            </w:r>
          </w:p>
        </w:tc>
        <w:tc>
          <w:tcPr>
            <w:tcW w:w="1005" w:type="dxa"/>
            <w:tcBorders>
              <w:top w:val="single" w:sz="4" w:space="0" w:color="000000"/>
              <w:left w:val="single" w:sz="4" w:space="0" w:color="000000"/>
              <w:bottom w:val="single" w:sz="4" w:space="0" w:color="000000"/>
              <w:right w:val="single" w:sz="4" w:space="0" w:color="000000"/>
            </w:tcBorders>
            <w:vAlign w:val="center"/>
            <w:hideMark/>
          </w:tcPr>
          <w:p w14:paraId="6F3E3763" w14:textId="77777777" w:rsidR="000F1477" w:rsidRDefault="000F1477" w:rsidP="000F1477">
            <w:pPr>
              <w:pStyle w:val="NDbng"/>
              <w:rPr>
                <w:sz w:val="26"/>
              </w:rPr>
            </w:pPr>
            <w:r>
              <w:rPr>
                <w:sz w:val="26"/>
              </w:rPr>
              <w:t>-</w:t>
            </w:r>
          </w:p>
        </w:tc>
      </w:tr>
      <w:tr w:rsidR="000F1477" w14:paraId="1DB05828" w14:textId="77777777" w:rsidTr="000F1477">
        <w:trPr>
          <w:jc w:val="right"/>
        </w:trPr>
        <w:tc>
          <w:tcPr>
            <w:tcW w:w="4222" w:type="dxa"/>
            <w:tcBorders>
              <w:top w:val="single" w:sz="4" w:space="0" w:color="000000"/>
              <w:left w:val="single" w:sz="4" w:space="0" w:color="000000"/>
              <w:bottom w:val="single" w:sz="4" w:space="0" w:color="000000"/>
              <w:right w:val="single" w:sz="4" w:space="0" w:color="000000"/>
            </w:tcBorders>
            <w:hideMark/>
          </w:tcPr>
          <w:p w14:paraId="610A02C0" w14:textId="77777777" w:rsidR="000F1477" w:rsidRDefault="000F1477" w:rsidP="00216545">
            <w:pPr>
              <w:pStyle w:val="NDbng"/>
              <w:jc w:val="both"/>
              <w:rPr>
                <w:sz w:val="24"/>
                <w:szCs w:val="24"/>
              </w:rPr>
            </w:pPr>
            <w:r>
              <w:t>Hệ chính quy</w:t>
            </w:r>
          </w:p>
        </w:tc>
        <w:tc>
          <w:tcPr>
            <w:tcW w:w="940" w:type="dxa"/>
            <w:tcBorders>
              <w:top w:val="single" w:sz="4" w:space="0" w:color="000000"/>
              <w:left w:val="single" w:sz="4" w:space="0" w:color="000000"/>
              <w:bottom w:val="single" w:sz="4" w:space="0" w:color="000000"/>
              <w:right w:val="single" w:sz="4" w:space="0" w:color="000000"/>
            </w:tcBorders>
            <w:vAlign w:val="center"/>
            <w:hideMark/>
          </w:tcPr>
          <w:p w14:paraId="58185EE8" w14:textId="77777777" w:rsidR="000F1477" w:rsidRDefault="000F1477" w:rsidP="000F1477">
            <w:pPr>
              <w:pStyle w:val="NDbng"/>
              <w:rPr>
                <w:sz w:val="26"/>
              </w:rPr>
            </w:pPr>
            <w:r>
              <w:rPr>
                <w:sz w:val="26"/>
              </w:rPr>
              <w:t>-</w:t>
            </w:r>
          </w:p>
        </w:tc>
        <w:tc>
          <w:tcPr>
            <w:tcW w:w="1004" w:type="dxa"/>
            <w:tcBorders>
              <w:top w:val="single" w:sz="4" w:space="0" w:color="000000"/>
              <w:left w:val="single" w:sz="4" w:space="0" w:color="000000"/>
              <w:bottom w:val="single" w:sz="4" w:space="0" w:color="000000"/>
              <w:right w:val="single" w:sz="4" w:space="0" w:color="000000"/>
            </w:tcBorders>
            <w:vAlign w:val="center"/>
            <w:hideMark/>
          </w:tcPr>
          <w:p w14:paraId="39FDDE59" w14:textId="77777777" w:rsidR="000F1477" w:rsidRDefault="000F1477" w:rsidP="000F1477">
            <w:pPr>
              <w:pStyle w:val="NDbng"/>
              <w:rPr>
                <w:sz w:val="26"/>
              </w:rPr>
            </w:pPr>
            <w:r>
              <w:rPr>
                <w:sz w:val="26"/>
              </w:rPr>
              <w:t>-</w:t>
            </w:r>
          </w:p>
        </w:tc>
        <w:tc>
          <w:tcPr>
            <w:tcW w:w="1004" w:type="dxa"/>
            <w:tcBorders>
              <w:top w:val="single" w:sz="4" w:space="0" w:color="000000"/>
              <w:left w:val="single" w:sz="4" w:space="0" w:color="000000"/>
              <w:bottom w:val="single" w:sz="4" w:space="0" w:color="000000"/>
              <w:right w:val="single" w:sz="4" w:space="0" w:color="000000"/>
            </w:tcBorders>
            <w:vAlign w:val="center"/>
            <w:hideMark/>
          </w:tcPr>
          <w:p w14:paraId="5B47BDAB" w14:textId="77777777" w:rsidR="000F1477" w:rsidRDefault="000F1477" w:rsidP="000F1477">
            <w:pPr>
              <w:pStyle w:val="NDbng"/>
              <w:rPr>
                <w:sz w:val="26"/>
              </w:rPr>
            </w:pPr>
            <w:r>
              <w:rPr>
                <w:sz w:val="26"/>
              </w:rPr>
              <w:t>-</w:t>
            </w:r>
          </w:p>
        </w:tc>
        <w:tc>
          <w:tcPr>
            <w:tcW w:w="1004" w:type="dxa"/>
            <w:tcBorders>
              <w:top w:val="single" w:sz="4" w:space="0" w:color="000000"/>
              <w:left w:val="single" w:sz="4" w:space="0" w:color="000000"/>
              <w:bottom w:val="single" w:sz="4" w:space="0" w:color="000000"/>
              <w:right w:val="single" w:sz="4" w:space="0" w:color="000000"/>
            </w:tcBorders>
            <w:vAlign w:val="center"/>
            <w:hideMark/>
          </w:tcPr>
          <w:p w14:paraId="6A4431F2" w14:textId="77777777" w:rsidR="000F1477" w:rsidRDefault="000F1477" w:rsidP="000F1477">
            <w:pPr>
              <w:pStyle w:val="NDbng"/>
              <w:rPr>
                <w:sz w:val="26"/>
              </w:rPr>
            </w:pPr>
            <w:r>
              <w:rPr>
                <w:sz w:val="26"/>
              </w:rPr>
              <w:t>-</w:t>
            </w:r>
          </w:p>
        </w:tc>
        <w:tc>
          <w:tcPr>
            <w:tcW w:w="1005" w:type="dxa"/>
            <w:tcBorders>
              <w:top w:val="single" w:sz="4" w:space="0" w:color="000000"/>
              <w:left w:val="single" w:sz="4" w:space="0" w:color="000000"/>
              <w:bottom w:val="single" w:sz="4" w:space="0" w:color="000000"/>
              <w:right w:val="single" w:sz="4" w:space="0" w:color="000000"/>
            </w:tcBorders>
            <w:vAlign w:val="center"/>
            <w:hideMark/>
          </w:tcPr>
          <w:p w14:paraId="553CEF2C" w14:textId="77777777" w:rsidR="000F1477" w:rsidRDefault="000F1477" w:rsidP="000F1477">
            <w:pPr>
              <w:pStyle w:val="NDbng"/>
              <w:rPr>
                <w:sz w:val="26"/>
              </w:rPr>
            </w:pPr>
            <w:r>
              <w:rPr>
                <w:sz w:val="26"/>
              </w:rPr>
              <w:t>-</w:t>
            </w:r>
          </w:p>
        </w:tc>
      </w:tr>
      <w:tr w:rsidR="000F1477" w14:paraId="08EF35E1" w14:textId="77777777" w:rsidTr="000F1477">
        <w:trPr>
          <w:jc w:val="right"/>
        </w:trPr>
        <w:tc>
          <w:tcPr>
            <w:tcW w:w="4222" w:type="dxa"/>
            <w:tcBorders>
              <w:top w:val="single" w:sz="4" w:space="0" w:color="000000"/>
              <w:left w:val="single" w:sz="4" w:space="0" w:color="000000"/>
              <w:bottom w:val="single" w:sz="4" w:space="0" w:color="000000"/>
              <w:right w:val="single" w:sz="4" w:space="0" w:color="000000"/>
            </w:tcBorders>
            <w:hideMark/>
          </w:tcPr>
          <w:p w14:paraId="1132C2F6" w14:textId="77777777" w:rsidR="000F1477" w:rsidRDefault="000F1477" w:rsidP="00216545">
            <w:pPr>
              <w:pStyle w:val="NDbng"/>
              <w:jc w:val="both"/>
              <w:rPr>
                <w:sz w:val="24"/>
                <w:szCs w:val="24"/>
              </w:rPr>
            </w:pPr>
            <w:r>
              <w:t>Hệ không chính quy</w:t>
            </w:r>
          </w:p>
        </w:tc>
        <w:tc>
          <w:tcPr>
            <w:tcW w:w="940" w:type="dxa"/>
            <w:tcBorders>
              <w:top w:val="single" w:sz="4" w:space="0" w:color="000000"/>
              <w:left w:val="single" w:sz="4" w:space="0" w:color="000000"/>
              <w:bottom w:val="single" w:sz="4" w:space="0" w:color="000000"/>
              <w:right w:val="single" w:sz="4" w:space="0" w:color="000000"/>
            </w:tcBorders>
            <w:vAlign w:val="center"/>
            <w:hideMark/>
          </w:tcPr>
          <w:p w14:paraId="636E1555" w14:textId="77777777" w:rsidR="000F1477" w:rsidRDefault="000F1477" w:rsidP="000F1477">
            <w:pPr>
              <w:pStyle w:val="NDbng"/>
              <w:rPr>
                <w:sz w:val="26"/>
              </w:rPr>
            </w:pPr>
            <w:r>
              <w:rPr>
                <w:sz w:val="26"/>
              </w:rPr>
              <w:t>-</w:t>
            </w:r>
          </w:p>
        </w:tc>
        <w:tc>
          <w:tcPr>
            <w:tcW w:w="1004" w:type="dxa"/>
            <w:tcBorders>
              <w:top w:val="single" w:sz="4" w:space="0" w:color="000000"/>
              <w:left w:val="single" w:sz="4" w:space="0" w:color="000000"/>
              <w:bottom w:val="single" w:sz="4" w:space="0" w:color="000000"/>
              <w:right w:val="single" w:sz="4" w:space="0" w:color="000000"/>
            </w:tcBorders>
            <w:vAlign w:val="center"/>
            <w:hideMark/>
          </w:tcPr>
          <w:p w14:paraId="1135400A" w14:textId="77777777" w:rsidR="000F1477" w:rsidRDefault="000F1477" w:rsidP="000F1477">
            <w:pPr>
              <w:pStyle w:val="NDbng"/>
              <w:rPr>
                <w:sz w:val="26"/>
              </w:rPr>
            </w:pPr>
            <w:r>
              <w:rPr>
                <w:sz w:val="26"/>
              </w:rPr>
              <w:t>-</w:t>
            </w:r>
          </w:p>
        </w:tc>
        <w:tc>
          <w:tcPr>
            <w:tcW w:w="1004" w:type="dxa"/>
            <w:tcBorders>
              <w:top w:val="single" w:sz="4" w:space="0" w:color="000000"/>
              <w:left w:val="single" w:sz="4" w:space="0" w:color="000000"/>
              <w:bottom w:val="single" w:sz="4" w:space="0" w:color="000000"/>
              <w:right w:val="single" w:sz="4" w:space="0" w:color="000000"/>
            </w:tcBorders>
            <w:vAlign w:val="center"/>
            <w:hideMark/>
          </w:tcPr>
          <w:p w14:paraId="42E67129" w14:textId="77777777" w:rsidR="000F1477" w:rsidRDefault="000F1477" w:rsidP="000F1477">
            <w:pPr>
              <w:pStyle w:val="NDbng"/>
              <w:rPr>
                <w:sz w:val="26"/>
              </w:rPr>
            </w:pPr>
            <w:r>
              <w:rPr>
                <w:sz w:val="26"/>
              </w:rPr>
              <w:t>-</w:t>
            </w:r>
          </w:p>
        </w:tc>
        <w:tc>
          <w:tcPr>
            <w:tcW w:w="1004" w:type="dxa"/>
            <w:tcBorders>
              <w:top w:val="single" w:sz="4" w:space="0" w:color="000000"/>
              <w:left w:val="single" w:sz="4" w:space="0" w:color="000000"/>
              <w:bottom w:val="single" w:sz="4" w:space="0" w:color="000000"/>
              <w:right w:val="single" w:sz="4" w:space="0" w:color="000000"/>
            </w:tcBorders>
            <w:vAlign w:val="center"/>
            <w:hideMark/>
          </w:tcPr>
          <w:p w14:paraId="1D900E35" w14:textId="77777777" w:rsidR="000F1477" w:rsidRDefault="000F1477" w:rsidP="000F1477">
            <w:pPr>
              <w:pStyle w:val="NDbng"/>
              <w:rPr>
                <w:sz w:val="26"/>
              </w:rPr>
            </w:pPr>
            <w:r>
              <w:rPr>
                <w:sz w:val="26"/>
              </w:rPr>
              <w:t>-</w:t>
            </w:r>
          </w:p>
        </w:tc>
        <w:tc>
          <w:tcPr>
            <w:tcW w:w="1005" w:type="dxa"/>
            <w:tcBorders>
              <w:top w:val="single" w:sz="4" w:space="0" w:color="000000"/>
              <w:left w:val="single" w:sz="4" w:space="0" w:color="000000"/>
              <w:bottom w:val="single" w:sz="4" w:space="0" w:color="000000"/>
              <w:right w:val="single" w:sz="4" w:space="0" w:color="000000"/>
            </w:tcBorders>
            <w:vAlign w:val="center"/>
            <w:hideMark/>
          </w:tcPr>
          <w:p w14:paraId="3A7DD8B4" w14:textId="77777777" w:rsidR="000F1477" w:rsidRDefault="000F1477" w:rsidP="000F1477">
            <w:pPr>
              <w:pStyle w:val="NDbng"/>
              <w:rPr>
                <w:sz w:val="26"/>
              </w:rPr>
            </w:pPr>
            <w:r>
              <w:rPr>
                <w:sz w:val="26"/>
              </w:rPr>
              <w:t>-</w:t>
            </w:r>
          </w:p>
        </w:tc>
      </w:tr>
      <w:tr w:rsidR="000F1477" w14:paraId="211A0827" w14:textId="77777777" w:rsidTr="000F1477">
        <w:trPr>
          <w:jc w:val="right"/>
        </w:trPr>
        <w:tc>
          <w:tcPr>
            <w:tcW w:w="4222" w:type="dxa"/>
            <w:tcBorders>
              <w:top w:val="single" w:sz="4" w:space="0" w:color="000000"/>
              <w:left w:val="single" w:sz="4" w:space="0" w:color="000000"/>
              <w:bottom w:val="single" w:sz="4" w:space="0" w:color="000000"/>
              <w:right w:val="single" w:sz="4" w:space="0" w:color="000000"/>
            </w:tcBorders>
            <w:hideMark/>
          </w:tcPr>
          <w:p w14:paraId="5BF2ACF6" w14:textId="77777777" w:rsidR="000F1477" w:rsidRDefault="000F1477" w:rsidP="00216545">
            <w:pPr>
              <w:pStyle w:val="NDbng"/>
              <w:jc w:val="both"/>
            </w:pPr>
            <w:r>
              <w:t>5. Học sinh tốt nghiệp trung cấp</w:t>
            </w:r>
          </w:p>
          <w:p w14:paraId="07E24A5D" w14:textId="77777777" w:rsidR="000F1477" w:rsidRDefault="000F1477" w:rsidP="00216545">
            <w:pPr>
              <w:pStyle w:val="NDbng"/>
              <w:jc w:val="both"/>
              <w:rPr>
                <w:sz w:val="24"/>
                <w:szCs w:val="24"/>
              </w:rPr>
            </w:pPr>
            <w:r>
              <w:t>Trong đó:</w:t>
            </w:r>
          </w:p>
        </w:tc>
        <w:tc>
          <w:tcPr>
            <w:tcW w:w="940" w:type="dxa"/>
            <w:tcBorders>
              <w:top w:val="single" w:sz="4" w:space="0" w:color="000000"/>
              <w:left w:val="single" w:sz="4" w:space="0" w:color="000000"/>
              <w:bottom w:val="single" w:sz="4" w:space="0" w:color="000000"/>
              <w:right w:val="single" w:sz="4" w:space="0" w:color="000000"/>
            </w:tcBorders>
            <w:vAlign w:val="center"/>
            <w:hideMark/>
          </w:tcPr>
          <w:p w14:paraId="0F4B81F8" w14:textId="77777777" w:rsidR="000F1477" w:rsidRDefault="000F1477" w:rsidP="000F1477">
            <w:pPr>
              <w:pStyle w:val="NDbng"/>
              <w:rPr>
                <w:sz w:val="26"/>
              </w:rPr>
            </w:pPr>
            <w:r>
              <w:rPr>
                <w:sz w:val="26"/>
              </w:rPr>
              <w:t>-</w:t>
            </w:r>
          </w:p>
        </w:tc>
        <w:tc>
          <w:tcPr>
            <w:tcW w:w="1004" w:type="dxa"/>
            <w:tcBorders>
              <w:top w:val="single" w:sz="4" w:space="0" w:color="000000"/>
              <w:left w:val="single" w:sz="4" w:space="0" w:color="000000"/>
              <w:bottom w:val="single" w:sz="4" w:space="0" w:color="000000"/>
              <w:right w:val="single" w:sz="4" w:space="0" w:color="000000"/>
            </w:tcBorders>
            <w:vAlign w:val="center"/>
            <w:hideMark/>
          </w:tcPr>
          <w:p w14:paraId="5EC5B2B3" w14:textId="77777777" w:rsidR="000F1477" w:rsidRDefault="000F1477" w:rsidP="000F1477">
            <w:pPr>
              <w:pStyle w:val="NDbng"/>
              <w:rPr>
                <w:sz w:val="26"/>
              </w:rPr>
            </w:pPr>
            <w:r>
              <w:rPr>
                <w:sz w:val="26"/>
              </w:rPr>
              <w:t>-</w:t>
            </w:r>
          </w:p>
        </w:tc>
        <w:tc>
          <w:tcPr>
            <w:tcW w:w="1004" w:type="dxa"/>
            <w:tcBorders>
              <w:top w:val="single" w:sz="4" w:space="0" w:color="000000"/>
              <w:left w:val="single" w:sz="4" w:space="0" w:color="000000"/>
              <w:bottom w:val="single" w:sz="4" w:space="0" w:color="000000"/>
              <w:right w:val="single" w:sz="4" w:space="0" w:color="000000"/>
            </w:tcBorders>
            <w:vAlign w:val="center"/>
            <w:hideMark/>
          </w:tcPr>
          <w:p w14:paraId="6165724A" w14:textId="77777777" w:rsidR="000F1477" w:rsidRDefault="000F1477" w:rsidP="000F1477">
            <w:pPr>
              <w:pStyle w:val="NDbng"/>
              <w:rPr>
                <w:sz w:val="26"/>
              </w:rPr>
            </w:pPr>
            <w:r>
              <w:rPr>
                <w:sz w:val="26"/>
              </w:rPr>
              <w:t>-</w:t>
            </w:r>
          </w:p>
        </w:tc>
        <w:tc>
          <w:tcPr>
            <w:tcW w:w="1004" w:type="dxa"/>
            <w:tcBorders>
              <w:top w:val="single" w:sz="4" w:space="0" w:color="000000"/>
              <w:left w:val="single" w:sz="4" w:space="0" w:color="000000"/>
              <w:bottom w:val="single" w:sz="4" w:space="0" w:color="000000"/>
              <w:right w:val="single" w:sz="4" w:space="0" w:color="000000"/>
            </w:tcBorders>
            <w:vAlign w:val="center"/>
            <w:hideMark/>
          </w:tcPr>
          <w:p w14:paraId="0BDE64FE" w14:textId="77777777" w:rsidR="000F1477" w:rsidRDefault="000F1477" w:rsidP="000F1477">
            <w:pPr>
              <w:pStyle w:val="NDbng"/>
              <w:rPr>
                <w:sz w:val="26"/>
              </w:rPr>
            </w:pPr>
            <w:r>
              <w:rPr>
                <w:sz w:val="26"/>
              </w:rPr>
              <w:t>-</w:t>
            </w:r>
          </w:p>
        </w:tc>
        <w:tc>
          <w:tcPr>
            <w:tcW w:w="1005" w:type="dxa"/>
            <w:tcBorders>
              <w:top w:val="single" w:sz="4" w:space="0" w:color="000000"/>
              <w:left w:val="single" w:sz="4" w:space="0" w:color="000000"/>
              <w:bottom w:val="single" w:sz="4" w:space="0" w:color="000000"/>
              <w:right w:val="single" w:sz="4" w:space="0" w:color="000000"/>
            </w:tcBorders>
            <w:vAlign w:val="center"/>
            <w:hideMark/>
          </w:tcPr>
          <w:p w14:paraId="6DD50B29" w14:textId="77777777" w:rsidR="000F1477" w:rsidRDefault="000F1477" w:rsidP="000F1477">
            <w:pPr>
              <w:pStyle w:val="NDbng"/>
              <w:rPr>
                <w:sz w:val="26"/>
              </w:rPr>
            </w:pPr>
            <w:r>
              <w:rPr>
                <w:sz w:val="26"/>
              </w:rPr>
              <w:t>-</w:t>
            </w:r>
          </w:p>
        </w:tc>
      </w:tr>
      <w:tr w:rsidR="000F1477" w14:paraId="554FF50E" w14:textId="77777777" w:rsidTr="000F1477">
        <w:trPr>
          <w:jc w:val="right"/>
        </w:trPr>
        <w:tc>
          <w:tcPr>
            <w:tcW w:w="4222" w:type="dxa"/>
            <w:tcBorders>
              <w:top w:val="single" w:sz="4" w:space="0" w:color="000000"/>
              <w:left w:val="single" w:sz="4" w:space="0" w:color="000000"/>
              <w:bottom w:val="single" w:sz="4" w:space="0" w:color="000000"/>
              <w:right w:val="single" w:sz="4" w:space="0" w:color="000000"/>
            </w:tcBorders>
            <w:hideMark/>
          </w:tcPr>
          <w:p w14:paraId="7EB77524" w14:textId="77777777" w:rsidR="000F1477" w:rsidRDefault="000F1477" w:rsidP="00216545">
            <w:pPr>
              <w:pStyle w:val="NDbng"/>
              <w:jc w:val="both"/>
              <w:rPr>
                <w:sz w:val="24"/>
                <w:szCs w:val="24"/>
              </w:rPr>
            </w:pPr>
            <w:r>
              <w:t>Hệ chính quy</w:t>
            </w:r>
          </w:p>
        </w:tc>
        <w:tc>
          <w:tcPr>
            <w:tcW w:w="940" w:type="dxa"/>
            <w:tcBorders>
              <w:top w:val="single" w:sz="4" w:space="0" w:color="000000"/>
              <w:left w:val="single" w:sz="4" w:space="0" w:color="000000"/>
              <w:bottom w:val="single" w:sz="4" w:space="0" w:color="000000"/>
              <w:right w:val="single" w:sz="4" w:space="0" w:color="000000"/>
            </w:tcBorders>
            <w:vAlign w:val="center"/>
            <w:hideMark/>
          </w:tcPr>
          <w:p w14:paraId="5F15D006" w14:textId="77777777" w:rsidR="000F1477" w:rsidRDefault="000F1477" w:rsidP="000F1477">
            <w:pPr>
              <w:pStyle w:val="NDbng"/>
              <w:rPr>
                <w:sz w:val="26"/>
              </w:rPr>
            </w:pPr>
            <w:r>
              <w:rPr>
                <w:sz w:val="26"/>
              </w:rPr>
              <w:t>-</w:t>
            </w:r>
          </w:p>
        </w:tc>
        <w:tc>
          <w:tcPr>
            <w:tcW w:w="1004" w:type="dxa"/>
            <w:tcBorders>
              <w:top w:val="single" w:sz="4" w:space="0" w:color="000000"/>
              <w:left w:val="single" w:sz="4" w:space="0" w:color="000000"/>
              <w:bottom w:val="single" w:sz="4" w:space="0" w:color="000000"/>
              <w:right w:val="single" w:sz="4" w:space="0" w:color="000000"/>
            </w:tcBorders>
            <w:vAlign w:val="center"/>
            <w:hideMark/>
          </w:tcPr>
          <w:p w14:paraId="62DA7063" w14:textId="77777777" w:rsidR="000F1477" w:rsidRDefault="000F1477" w:rsidP="000F1477">
            <w:pPr>
              <w:pStyle w:val="NDbng"/>
              <w:rPr>
                <w:sz w:val="26"/>
              </w:rPr>
            </w:pPr>
            <w:r>
              <w:rPr>
                <w:sz w:val="26"/>
              </w:rPr>
              <w:t>-</w:t>
            </w:r>
          </w:p>
        </w:tc>
        <w:tc>
          <w:tcPr>
            <w:tcW w:w="1004" w:type="dxa"/>
            <w:tcBorders>
              <w:top w:val="single" w:sz="4" w:space="0" w:color="000000"/>
              <w:left w:val="single" w:sz="4" w:space="0" w:color="000000"/>
              <w:bottom w:val="single" w:sz="4" w:space="0" w:color="000000"/>
              <w:right w:val="single" w:sz="4" w:space="0" w:color="000000"/>
            </w:tcBorders>
            <w:vAlign w:val="center"/>
            <w:hideMark/>
          </w:tcPr>
          <w:p w14:paraId="7116699E" w14:textId="77777777" w:rsidR="000F1477" w:rsidRDefault="000F1477" w:rsidP="000F1477">
            <w:pPr>
              <w:pStyle w:val="NDbng"/>
              <w:rPr>
                <w:sz w:val="26"/>
              </w:rPr>
            </w:pPr>
            <w:r>
              <w:rPr>
                <w:sz w:val="26"/>
              </w:rPr>
              <w:t>-</w:t>
            </w:r>
          </w:p>
        </w:tc>
        <w:tc>
          <w:tcPr>
            <w:tcW w:w="1004" w:type="dxa"/>
            <w:tcBorders>
              <w:top w:val="single" w:sz="4" w:space="0" w:color="000000"/>
              <w:left w:val="single" w:sz="4" w:space="0" w:color="000000"/>
              <w:bottom w:val="single" w:sz="4" w:space="0" w:color="000000"/>
              <w:right w:val="single" w:sz="4" w:space="0" w:color="000000"/>
            </w:tcBorders>
            <w:vAlign w:val="center"/>
            <w:hideMark/>
          </w:tcPr>
          <w:p w14:paraId="03DEC292" w14:textId="77777777" w:rsidR="000F1477" w:rsidRDefault="000F1477" w:rsidP="000F1477">
            <w:pPr>
              <w:pStyle w:val="NDbng"/>
              <w:rPr>
                <w:sz w:val="26"/>
              </w:rPr>
            </w:pPr>
            <w:r>
              <w:rPr>
                <w:sz w:val="26"/>
              </w:rPr>
              <w:t>-</w:t>
            </w:r>
          </w:p>
        </w:tc>
        <w:tc>
          <w:tcPr>
            <w:tcW w:w="1005" w:type="dxa"/>
            <w:tcBorders>
              <w:top w:val="single" w:sz="4" w:space="0" w:color="000000"/>
              <w:left w:val="single" w:sz="4" w:space="0" w:color="000000"/>
              <w:bottom w:val="single" w:sz="4" w:space="0" w:color="000000"/>
              <w:right w:val="single" w:sz="4" w:space="0" w:color="000000"/>
            </w:tcBorders>
            <w:vAlign w:val="center"/>
            <w:hideMark/>
          </w:tcPr>
          <w:p w14:paraId="13DB0B5F" w14:textId="77777777" w:rsidR="000F1477" w:rsidRDefault="000F1477" w:rsidP="000F1477">
            <w:pPr>
              <w:pStyle w:val="NDbng"/>
              <w:rPr>
                <w:sz w:val="26"/>
              </w:rPr>
            </w:pPr>
            <w:r>
              <w:rPr>
                <w:sz w:val="26"/>
              </w:rPr>
              <w:t>-</w:t>
            </w:r>
          </w:p>
        </w:tc>
      </w:tr>
      <w:tr w:rsidR="000F1477" w14:paraId="584290F2" w14:textId="77777777" w:rsidTr="000F1477">
        <w:trPr>
          <w:jc w:val="right"/>
        </w:trPr>
        <w:tc>
          <w:tcPr>
            <w:tcW w:w="4222" w:type="dxa"/>
            <w:tcBorders>
              <w:top w:val="single" w:sz="4" w:space="0" w:color="000000"/>
              <w:left w:val="single" w:sz="4" w:space="0" w:color="000000"/>
              <w:bottom w:val="single" w:sz="4" w:space="0" w:color="000000"/>
              <w:right w:val="single" w:sz="4" w:space="0" w:color="000000"/>
            </w:tcBorders>
            <w:hideMark/>
          </w:tcPr>
          <w:p w14:paraId="7779071B" w14:textId="77777777" w:rsidR="000F1477" w:rsidRDefault="000F1477" w:rsidP="00216545">
            <w:pPr>
              <w:pStyle w:val="NDbng"/>
              <w:jc w:val="both"/>
              <w:rPr>
                <w:sz w:val="24"/>
                <w:szCs w:val="24"/>
              </w:rPr>
            </w:pPr>
            <w:r>
              <w:t>Hệ không chính quy</w:t>
            </w:r>
          </w:p>
        </w:tc>
        <w:tc>
          <w:tcPr>
            <w:tcW w:w="940" w:type="dxa"/>
            <w:tcBorders>
              <w:top w:val="single" w:sz="4" w:space="0" w:color="000000"/>
              <w:left w:val="single" w:sz="4" w:space="0" w:color="000000"/>
              <w:bottom w:val="single" w:sz="4" w:space="0" w:color="000000"/>
              <w:right w:val="single" w:sz="4" w:space="0" w:color="000000"/>
            </w:tcBorders>
            <w:vAlign w:val="center"/>
            <w:hideMark/>
          </w:tcPr>
          <w:p w14:paraId="79127BA9" w14:textId="77777777" w:rsidR="000F1477" w:rsidRDefault="000F1477" w:rsidP="000F1477">
            <w:pPr>
              <w:pStyle w:val="NDbng"/>
              <w:rPr>
                <w:sz w:val="26"/>
              </w:rPr>
            </w:pPr>
            <w:r>
              <w:rPr>
                <w:sz w:val="26"/>
              </w:rPr>
              <w:t>-</w:t>
            </w:r>
          </w:p>
        </w:tc>
        <w:tc>
          <w:tcPr>
            <w:tcW w:w="1004" w:type="dxa"/>
            <w:tcBorders>
              <w:top w:val="single" w:sz="4" w:space="0" w:color="000000"/>
              <w:left w:val="single" w:sz="4" w:space="0" w:color="000000"/>
              <w:bottom w:val="single" w:sz="4" w:space="0" w:color="000000"/>
              <w:right w:val="single" w:sz="4" w:space="0" w:color="000000"/>
            </w:tcBorders>
            <w:vAlign w:val="center"/>
            <w:hideMark/>
          </w:tcPr>
          <w:p w14:paraId="551EEF1D" w14:textId="77777777" w:rsidR="000F1477" w:rsidRDefault="000F1477" w:rsidP="000F1477">
            <w:pPr>
              <w:pStyle w:val="NDbng"/>
              <w:rPr>
                <w:sz w:val="26"/>
              </w:rPr>
            </w:pPr>
            <w:r>
              <w:rPr>
                <w:sz w:val="26"/>
              </w:rPr>
              <w:t>-</w:t>
            </w:r>
          </w:p>
        </w:tc>
        <w:tc>
          <w:tcPr>
            <w:tcW w:w="1004" w:type="dxa"/>
            <w:tcBorders>
              <w:top w:val="single" w:sz="4" w:space="0" w:color="000000"/>
              <w:left w:val="single" w:sz="4" w:space="0" w:color="000000"/>
              <w:bottom w:val="single" w:sz="4" w:space="0" w:color="000000"/>
              <w:right w:val="single" w:sz="4" w:space="0" w:color="000000"/>
            </w:tcBorders>
            <w:vAlign w:val="center"/>
            <w:hideMark/>
          </w:tcPr>
          <w:p w14:paraId="1EC81AF5" w14:textId="77777777" w:rsidR="000F1477" w:rsidRDefault="000F1477" w:rsidP="000F1477">
            <w:pPr>
              <w:pStyle w:val="NDbng"/>
              <w:rPr>
                <w:sz w:val="26"/>
              </w:rPr>
            </w:pPr>
            <w:r>
              <w:rPr>
                <w:sz w:val="26"/>
              </w:rPr>
              <w:t>-</w:t>
            </w:r>
          </w:p>
        </w:tc>
        <w:tc>
          <w:tcPr>
            <w:tcW w:w="1004" w:type="dxa"/>
            <w:tcBorders>
              <w:top w:val="single" w:sz="4" w:space="0" w:color="000000"/>
              <w:left w:val="single" w:sz="4" w:space="0" w:color="000000"/>
              <w:bottom w:val="single" w:sz="4" w:space="0" w:color="000000"/>
              <w:right w:val="single" w:sz="4" w:space="0" w:color="000000"/>
            </w:tcBorders>
            <w:vAlign w:val="center"/>
            <w:hideMark/>
          </w:tcPr>
          <w:p w14:paraId="7DBEE04C" w14:textId="77777777" w:rsidR="000F1477" w:rsidRDefault="000F1477" w:rsidP="000F1477">
            <w:pPr>
              <w:pStyle w:val="NDbng"/>
              <w:rPr>
                <w:sz w:val="26"/>
              </w:rPr>
            </w:pPr>
            <w:r>
              <w:rPr>
                <w:sz w:val="26"/>
              </w:rPr>
              <w:t>-</w:t>
            </w:r>
          </w:p>
        </w:tc>
        <w:tc>
          <w:tcPr>
            <w:tcW w:w="1005" w:type="dxa"/>
            <w:tcBorders>
              <w:top w:val="single" w:sz="4" w:space="0" w:color="000000"/>
              <w:left w:val="single" w:sz="4" w:space="0" w:color="000000"/>
              <w:bottom w:val="single" w:sz="4" w:space="0" w:color="000000"/>
              <w:right w:val="single" w:sz="4" w:space="0" w:color="000000"/>
            </w:tcBorders>
            <w:vAlign w:val="center"/>
            <w:hideMark/>
          </w:tcPr>
          <w:p w14:paraId="1EAFC5C3" w14:textId="77777777" w:rsidR="000F1477" w:rsidRDefault="000F1477" w:rsidP="000F1477">
            <w:pPr>
              <w:pStyle w:val="NDbng"/>
              <w:rPr>
                <w:sz w:val="26"/>
              </w:rPr>
            </w:pPr>
            <w:r>
              <w:rPr>
                <w:sz w:val="26"/>
              </w:rPr>
              <w:t>-</w:t>
            </w:r>
          </w:p>
        </w:tc>
      </w:tr>
      <w:tr w:rsidR="000F1477" w14:paraId="7DE1D7CA" w14:textId="77777777" w:rsidTr="000F1477">
        <w:trPr>
          <w:jc w:val="right"/>
        </w:trPr>
        <w:tc>
          <w:tcPr>
            <w:tcW w:w="4222" w:type="dxa"/>
            <w:tcBorders>
              <w:top w:val="single" w:sz="4" w:space="0" w:color="000000"/>
              <w:left w:val="single" w:sz="4" w:space="0" w:color="000000"/>
              <w:bottom w:val="single" w:sz="4" w:space="0" w:color="000000"/>
              <w:right w:val="single" w:sz="4" w:space="0" w:color="000000"/>
            </w:tcBorders>
            <w:hideMark/>
          </w:tcPr>
          <w:p w14:paraId="0CBF7C38" w14:textId="77777777" w:rsidR="000F1477" w:rsidRDefault="000F1477" w:rsidP="00216545">
            <w:pPr>
              <w:pStyle w:val="NDbng"/>
              <w:jc w:val="both"/>
              <w:rPr>
                <w:sz w:val="24"/>
                <w:szCs w:val="24"/>
              </w:rPr>
            </w:pPr>
            <w:r>
              <w:t>6. Khác…</w:t>
            </w:r>
          </w:p>
        </w:tc>
        <w:tc>
          <w:tcPr>
            <w:tcW w:w="940" w:type="dxa"/>
            <w:tcBorders>
              <w:top w:val="single" w:sz="4" w:space="0" w:color="000000"/>
              <w:left w:val="single" w:sz="4" w:space="0" w:color="000000"/>
              <w:bottom w:val="single" w:sz="4" w:space="0" w:color="000000"/>
              <w:right w:val="single" w:sz="4" w:space="0" w:color="000000"/>
            </w:tcBorders>
            <w:vAlign w:val="center"/>
            <w:hideMark/>
          </w:tcPr>
          <w:p w14:paraId="290D1DD4" w14:textId="77777777" w:rsidR="000F1477" w:rsidRDefault="000F1477" w:rsidP="000F1477">
            <w:pPr>
              <w:pStyle w:val="NDbng"/>
              <w:rPr>
                <w:sz w:val="26"/>
              </w:rPr>
            </w:pPr>
            <w:r>
              <w:rPr>
                <w:sz w:val="26"/>
              </w:rPr>
              <w:t>-</w:t>
            </w:r>
          </w:p>
        </w:tc>
        <w:tc>
          <w:tcPr>
            <w:tcW w:w="1004" w:type="dxa"/>
            <w:tcBorders>
              <w:top w:val="single" w:sz="4" w:space="0" w:color="000000"/>
              <w:left w:val="single" w:sz="4" w:space="0" w:color="000000"/>
              <w:bottom w:val="single" w:sz="4" w:space="0" w:color="000000"/>
              <w:right w:val="single" w:sz="4" w:space="0" w:color="000000"/>
            </w:tcBorders>
            <w:vAlign w:val="center"/>
            <w:hideMark/>
          </w:tcPr>
          <w:p w14:paraId="773E0B4E" w14:textId="77777777" w:rsidR="000F1477" w:rsidRDefault="000F1477" w:rsidP="000F1477">
            <w:pPr>
              <w:pStyle w:val="NDbng"/>
              <w:rPr>
                <w:sz w:val="26"/>
              </w:rPr>
            </w:pPr>
            <w:r>
              <w:rPr>
                <w:sz w:val="26"/>
              </w:rPr>
              <w:t>-</w:t>
            </w:r>
          </w:p>
        </w:tc>
        <w:tc>
          <w:tcPr>
            <w:tcW w:w="1004" w:type="dxa"/>
            <w:tcBorders>
              <w:top w:val="single" w:sz="4" w:space="0" w:color="000000"/>
              <w:left w:val="single" w:sz="4" w:space="0" w:color="000000"/>
              <w:bottom w:val="single" w:sz="4" w:space="0" w:color="000000"/>
              <w:right w:val="single" w:sz="4" w:space="0" w:color="000000"/>
            </w:tcBorders>
            <w:vAlign w:val="center"/>
            <w:hideMark/>
          </w:tcPr>
          <w:p w14:paraId="22449F81" w14:textId="77777777" w:rsidR="000F1477" w:rsidRDefault="000F1477" w:rsidP="000F1477">
            <w:pPr>
              <w:pStyle w:val="NDbng"/>
              <w:rPr>
                <w:sz w:val="26"/>
              </w:rPr>
            </w:pPr>
            <w:r>
              <w:rPr>
                <w:sz w:val="26"/>
              </w:rPr>
              <w:t>-</w:t>
            </w:r>
          </w:p>
        </w:tc>
        <w:tc>
          <w:tcPr>
            <w:tcW w:w="1004" w:type="dxa"/>
            <w:tcBorders>
              <w:top w:val="single" w:sz="4" w:space="0" w:color="000000"/>
              <w:left w:val="single" w:sz="4" w:space="0" w:color="000000"/>
              <w:bottom w:val="single" w:sz="4" w:space="0" w:color="000000"/>
              <w:right w:val="single" w:sz="4" w:space="0" w:color="000000"/>
            </w:tcBorders>
            <w:vAlign w:val="center"/>
            <w:hideMark/>
          </w:tcPr>
          <w:p w14:paraId="3DA7EE8E" w14:textId="77777777" w:rsidR="000F1477" w:rsidRDefault="000F1477" w:rsidP="000F1477">
            <w:pPr>
              <w:pStyle w:val="NDbng"/>
              <w:rPr>
                <w:sz w:val="26"/>
              </w:rPr>
            </w:pPr>
            <w:r>
              <w:rPr>
                <w:sz w:val="26"/>
              </w:rPr>
              <w:t>-</w:t>
            </w:r>
          </w:p>
        </w:tc>
        <w:tc>
          <w:tcPr>
            <w:tcW w:w="1005" w:type="dxa"/>
            <w:tcBorders>
              <w:top w:val="single" w:sz="4" w:space="0" w:color="000000"/>
              <w:left w:val="single" w:sz="4" w:space="0" w:color="000000"/>
              <w:bottom w:val="single" w:sz="4" w:space="0" w:color="000000"/>
              <w:right w:val="single" w:sz="4" w:space="0" w:color="000000"/>
            </w:tcBorders>
            <w:vAlign w:val="center"/>
            <w:hideMark/>
          </w:tcPr>
          <w:p w14:paraId="6E779D7E" w14:textId="77777777" w:rsidR="000F1477" w:rsidRDefault="000F1477" w:rsidP="000F1477">
            <w:pPr>
              <w:pStyle w:val="NDbng"/>
              <w:rPr>
                <w:sz w:val="26"/>
              </w:rPr>
            </w:pPr>
            <w:r>
              <w:rPr>
                <w:sz w:val="26"/>
              </w:rPr>
              <w:t>-</w:t>
            </w:r>
          </w:p>
        </w:tc>
      </w:tr>
    </w:tbl>
    <w:p w14:paraId="5C206BAC" w14:textId="77777777" w:rsidR="000F1477" w:rsidRPr="000F1477" w:rsidRDefault="000F1477" w:rsidP="000F1477">
      <w:pPr>
        <w:jc w:val="right"/>
        <w:rPr>
          <w:i/>
        </w:rPr>
      </w:pPr>
    </w:p>
    <w:p w14:paraId="62CF9919" w14:textId="77777777" w:rsidR="00216545" w:rsidRDefault="00216545" w:rsidP="00216545">
      <w:r w:rsidRPr="00216545">
        <w:t>44. Tình trạng tốt nghiệp của sinh viên hệ chính quy của CTĐT:</w:t>
      </w:r>
    </w:p>
    <w:tbl>
      <w:tblPr>
        <w:tblW w:w="9240" w:type="dxa"/>
        <w:jc w:val="right"/>
        <w:tblLayout w:type="fixed"/>
        <w:tblLook w:val="04A0" w:firstRow="1" w:lastRow="0" w:firstColumn="1" w:lastColumn="0" w:noHBand="0" w:noVBand="1"/>
      </w:tblPr>
      <w:tblGrid>
        <w:gridCol w:w="4235"/>
        <w:gridCol w:w="987"/>
        <w:gridCol w:w="1004"/>
        <w:gridCol w:w="1004"/>
        <w:gridCol w:w="1005"/>
        <w:gridCol w:w="1005"/>
      </w:tblGrid>
      <w:tr w:rsidR="00216545" w14:paraId="23A855FA" w14:textId="77777777" w:rsidTr="00216545">
        <w:trPr>
          <w:tblHeader/>
          <w:jc w:val="right"/>
        </w:trPr>
        <w:tc>
          <w:tcPr>
            <w:tcW w:w="4233" w:type="dxa"/>
            <w:vMerge w:val="restart"/>
            <w:tcBorders>
              <w:top w:val="single" w:sz="4" w:space="0" w:color="000000"/>
              <w:left w:val="single" w:sz="4" w:space="0" w:color="000000"/>
              <w:bottom w:val="nil"/>
              <w:right w:val="single" w:sz="4" w:space="0" w:color="000000"/>
            </w:tcBorders>
            <w:vAlign w:val="center"/>
            <w:hideMark/>
          </w:tcPr>
          <w:p w14:paraId="51313856" w14:textId="77777777" w:rsidR="00216545" w:rsidRDefault="00216545" w:rsidP="002951DC">
            <w:pPr>
              <w:pStyle w:val="TiuBng"/>
              <w:rPr>
                <w:sz w:val="24"/>
                <w:szCs w:val="24"/>
              </w:rPr>
            </w:pPr>
            <w:r>
              <w:rPr>
                <w:szCs w:val="28"/>
              </w:rPr>
              <w:tab/>
            </w:r>
            <w:r>
              <w:t>Các tiêu chí</w:t>
            </w:r>
          </w:p>
        </w:tc>
        <w:tc>
          <w:tcPr>
            <w:tcW w:w="5005" w:type="dxa"/>
            <w:gridSpan w:val="5"/>
            <w:tcBorders>
              <w:top w:val="single" w:sz="4" w:space="0" w:color="000000"/>
              <w:left w:val="single" w:sz="4" w:space="0" w:color="000000"/>
              <w:bottom w:val="single" w:sz="4" w:space="0" w:color="000000"/>
              <w:right w:val="single" w:sz="4" w:space="0" w:color="000000"/>
            </w:tcBorders>
            <w:vAlign w:val="center"/>
            <w:hideMark/>
          </w:tcPr>
          <w:p w14:paraId="684B166E" w14:textId="77777777" w:rsidR="00216545" w:rsidRDefault="00216545" w:rsidP="002951DC">
            <w:pPr>
              <w:pStyle w:val="TiuBng"/>
              <w:rPr>
                <w:sz w:val="24"/>
                <w:szCs w:val="24"/>
              </w:rPr>
            </w:pPr>
            <w:r>
              <w:t>Năm tốt nghiệp</w:t>
            </w:r>
          </w:p>
        </w:tc>
      </w:tr>
      <w:tr w:rsidR="00216545" w14:paraId="74E1E6FD" w14:textId="77777777" w:rsidTr="00216545">
        <w:trPr>
          <w:tblHeader/>
          <w:jc w:val="right"/>
        </w:trPr>
        <w:tc>
          <w:tcPr>
            <w:tcW w:w="4233" w:type="dxa"/>
            <w:vMerge/>
            <w:tcBorders>
              <w:top w:val="single" w:sz="4" w:space="0" w:color="000000"/>
              <w:left w:val="single" w:sz="4" w:space="0" w:color="000000"/>
              <w:bottom w:val="nil"/>
              <w:right w:val="single" w:sz="4" w:space="0" w:color="000000"/>
            </w:tcBorders>
            <w:vAlign w:val="center"/>
            <w:hideMark/>
          </w:tcPr>
          <w:p w14:paraId="0BF70D66" w14:textId="77777777" w:rsidR="00216545" w:rsidRDefault="00216545" w:rsidP="002951DC">
            <w:pPr>
              <w:pStyle w:val="TiuBng"/>
              <w:rPr>
                <w:sz w:val="24"/>
                <w:szCs w:val="24"/>
              </w:rPr>
            </w:pPr>
          </w:p>
        </w:tc>
        <w:tc>
          <w:tcPr>
            <w:tcW w:w="987" w:type="dxa"/>
            <w:tcBorders>
              <w:top w:val="single" w:sz="4" w:space="0" w:color="000000"/>
              <w:left w:val="single" w:sz="4" w:space="0" w:color="000000"/>
              <w:bottom w:val="single" w:sz="4" w:space="0" w:color="000000"/>
              <w:right w:val="single" w:sz="4" w:space="0" w:color="000000"/>
            </w:tcBorders>
            <w:vAlign w:val="center"/>
            <w:hideMark/>
          </w:tcPr>
          <w:p w14:paraId="1FC9B0AA" w14:textId="77777777" w:rsidR="00216545" w:rsidRDefault="00216545" w:rsidP="002951DC">
            <w:pPr>
              <w:pStyle w:val="TiuBng"/>
              <w:rPr>
                <w:sz w:val="24"/>
                <w:szCs w:val="24"/>
              </w:rPr>
            </w:pPr>
            <w:r>
              <w:t>2018-2019</w:t>
            </w:r>
          </w:p>
        </w:tc>
        <w:tc>
          <w:tcPr>
            <w:tcW w:w="1004" w:type="dxa"/>
            <w:tcBorders>
              <w:top w:val="single" w:sz="4" w:space="0" w:color="000000"/>
              <w:left w:val="single" w:sz="4" w:space="0" w:color="000000"/>
              <w:bottom w:val="single" w:sz="4" w:space="0" w:color="000000"/>
              <w:right w:val="single" w:sz="4" w:space="0" w:color="000000"/>
            </w:tcBorders>
            <w:vAlign w:val="center"/>
            <w:hideMark/>
          </w:tcPr>
          <w:p w14:paraId="178B1C7D" w14:textId="77777777" w:rsidR="00216545" w:rsidRDefault="00216545" w:rsidP="002951DC">
            <w:pPr>
              <w:pStyle w:val="TiuBng"/>
              <w:rPr>
                <w:sz w:val="24"/>
                <w:szCs w:val="24"/>
              </w:rPr>
            </w:pPr>
            <w:r>
              <w:t>2019-2020</w:t>
            </w:r>
          </w:p>
        </w:tc>
        <w:tc>
          <w:tcPr>
            <w:tcW w:w="1004" w:type="dxa"/>
            <w:tcBorders>
              <w:top w:val="single" w:sz="4" w:space="0" w:color="000000"/>
              <w:left w:val="single" w:sz="4" w:space="0" w:color="000000"/>
              <w:bottom w:val="single" w:sz="4" w:space="0" w:color="000000"/>
              <w:right w:val="single" w:sz="4" w:space="0" w:color="000000"/>
            </w:tcBorders>
            <w:hideMark/>
          </w:tcPr>
          <w:p w14:paraId="4ED099C3" w14:textId="77777777" w:rsidR="00216545" w:rsidRDefault="00216545" w:rsidP="002951DC">
            <w:pPr>
              <w:pStyle w:val="TiuBng"/>
              <w:rPr>
                <w:sz w:val="24"/>
                <w:szCs w:val="24"/>
              </w:rPr>
            </w:pPr>
            <w:r>
              <w:t>2020-2021</w:t>
            </w:r>
          </w:p>
        </w:tc>
        <w:tc>
          <w:tcPr>
            <w:tcW w:w="1005" w:type="dxa"/>
            <w:tcBorders>
              <w:top w:val="single" w:sz="4" w:space="0" w:color="000000"/>
              <w:left w:val="single" w:sz="4" w:space="0" w:color="000000"/>
              <w:bottom w:val="single" w:sz="4" w:space="0" w:color="000000"/>
              <w:right w:val="single" w:sz="4" w:space="0" w:color="000000"/>
            </w:tcBorders>
            <w:vAlign w:val="center"/>
            <w:hideMark/>
          </w:tcPr>
          <w:p w14:paraId="33A7AA14" w14:textId="77777777" w:rsidR="00216545" w:rsidRDefault="00216545" w:rsidP="002951DC">
            <w:pPr>
              <w:pStyle w:val="TiuBng"/>
              <w:rPr>
                <w:sz w:val="24"/>
                <w:szCs w:val="24"/>
              </w:rPr>
            </w:pPr>
            <w:r>
              <w:t>2021-2022</w:t>
            </w:r>
          </w:p>
        </w:tc>
        <w:tc>
          <w:tcPr>
            <w:tcW w:w="1005" w:type="dxa"/>
            <w:tcBorders>
              <w:top w:val="single" w:sz="4" w:space="0" w:color="000000"/>
              <w:left w:val="single" w:sz="4" w:space="0" w:color="000000"/>
              <w:bottom w:val="single" w:sz="4" w:space="0" w:color="000000"/>
              <w:right w:val="single" w:sz="4" w:space="0" w:color="000000"/>
            </w:tcBorders>
            <w:hideMark/>
          </w:tcPr>
          <w:p w14:paraId="42348BBF" w14:textId="77777777" w:rsidR="00216545" w:rsidRDefault="00216545" w:rsidP="002951DC">
            <w:pPr>
              <w:pStyle w:val="TiuBng"/>
              <w:rPr>
                <w:sz w:val="24"/>
                <w:szCs w:val="24"/>
              </w:rPr>
            </w:pPr>
            <w:r>
              <w:t>2022-2023</w:t>
            </w:r>
          </w:p>
        </w:tc>
      </w:tr>
      <w:tr w:rsidR="00216545" w14:paraId="26708C26" w14:textId="77777777" w:rsidTr="00216545">
        <w:trPr>
          <w:jc w:val="right"/>
        </w:trPr>
        <w:tc>
          <w:tcPr>
            <w:tcW w:w="4233" w:type="dxa"/>
            <w:tcBorders>
              <w:top w:val="single" w:sz="4" w:space="0" w:color="000000"/>
              <w:left w:val="single" w:sz="4" w:space="0" w:color="000000"/>
              <w:bottom w:val="single" w:sz="4" w:space="0" w:color="000000"/>
              <w:right w:val="single" w:sz="4" w:space="0" w:color="000000"/>
            </w:tcBorders>
            <w:hideMark/>
          </w:tcPr>
          <w:p w14:paraId="1967787D" w14:textId="77777777" w:rsidR="00216545" w:rsidRDefault="00216545" w:rsidP="002951DC">
            <w:pPr>
              <w:pStyle w:val="NDbng"/>
              <w:jc w:val="both"/>
              <w:rPr>
                <w:sz w:val="24"/>
                <w:szCs w:val="24"/>
              </w:rPr>
            </w:pPr>
            <w:r>
              <w:lastRenderedPageBreak/>
              <w:t>1. Số lượng người học tốt nghiệp (người).</w:t>
            </w:r>
          </w:p>
        </w:tc>
        <w:tc>
          <w:tcPr>
            <w:tcW w:w="987" w:type="dxa"/>
            <w:tcBorders>
              <w:top w:val="single" w:sz="4" w:space="0" w:color="000000"/>
              <w:left w:val="single" w:sz="4" w:space="0" w:color="000000"/>
              <w:bottom w:val="single" w:sz="4" w:space="0" w:color="000000"/>
              <w:right w:val="single" w:sz="4" w:space="0" w:color="000000"/>
            </w:tcBorders>
            <w:vAlign w:val="center"/>
            <w:hideMark/>
          </w:tcPr>
          <w:p w14:paraId="31862190" w14:textId="77777777" w:rsidR="00216545" w:rsidRDefault="00216545" w:rsidP="002951DC">
            <w:pPr>
              <w:pStyle w:val="NDbng"/>
              <w:rPr>
                <w:sz w:val="24"/>
                <w:szCs w:val="24"/>
              </w:rPr>
            </w:pPr>
            <w:r>
              <w:t>-</w:t>
            </w:r>
          </w:p>
        </w:tc>
        <w:tc>
          <w:tcPr>
            <w:tcW w:w="1004" w:type="dxa"/>
            <w:tcBorders>
              <w:top w:val="single" w:sz="4" w:space="0" w:color="000000"/>
              <w:left w:val="single" w:sz="4" w:space="0" w:color="000000"/>
              <w:bottom w:val="single" w:sz="4" w:space="0" w:color="000000"/>
              <w:right w:val="single" w:sz="4" w:space="0" w:color="000000"/>
            </w:tcBorders>
            <w:vAlign w:val="center"/>
            <w:hideMark/>
          </w:tcPr>
          <w:p w14:paraId="01C2561A" w14:textId="77777777" w:rsidR="00216545" w:rsidRDefault="00216545" w:rsidP="002951DC">
            <w:pPr>
              <w:pStyle w:val="NDbng"/>
              <w:rPr>
                <w:sz w:val="24"/>
                <w:szCs w:val="24"/>
              </w:rPr>
            </w:pPr>
            <w:r>
              <w:t>-</w:t>
            </w:r>
          </w:p>
        </w:tc>
        <w:tc>
          <w:tcPr>
            <w:tcW w:w="1004" w:type="dxa"/>
            <w:tcBorders>
              <w:top w:val="single" w:sz="4" w:space="0" w:color="000000"/>
              <w:left w:val="single" w:sz="4" w:space="0" w:color="000000"/>
              <w:bottom w:val="single" w:sz="4" w:space="0" w:color="000000"/>
              <w:right w:val="single" w:sz="4" w:space="0" w:color="000000"/>
            </w:tcBorders>
            <w:vAlign w:val="center"/>
            <w:hideMark/>
          </w:tcPr>
          <w:p w14:paraId="176DCD2F" w14:textId="77777777" w:rsidR="00216545" w:rsidRDefault="00216545" w:rsidP="002951DC">
            <w:pPr>
              <w:pStyle w:val="NDbng"/>
              <w:rPr>
                <w:sz w:val="24"/>
                <w:szCs w:val="24"/>
              </w:rPr>
            </w:pPr>
            <w:r>
              <w:t>-</w:t>
            </w:r>
          </w:p>
        </w:tc>
        <w:tc>
          <w:tcPr>
            <w:tcW w:w="1005" w:type="dxa"/>
            <w:tcBorders>
              <w:top w:val="single" w:sz="4" w:space="0" w:color="000000"/>
              <w:left w:val="single" w:sz="4" w:space="0" w:color="000000"/>
              <w:bottom w:val="single" w:sz="4" w:space="0" w:color="000000"/>
              <w:right w:val="single" w:sz="4" w:space="0" w:color="000000"/>
            </w:tcBorders>
            <w:vAlign w:val="center"/>
            <w:hideMark/>
          </w:tcPr>
          <w:p w14:paraId="6A653E38" w14:textId="77777777" w:rsidR="00216545" w:rsidRDefault="00216545" w:rsidP="002951DC">
            <w:pPr>
              <w:pStyle w:val="NDbng"/>
              <w:rPr>
                <w:sz w:val="24"/>
                <w:szCs w:val="24"/>
              </w:rPr>
            </w:pPr>
            <w:r>
              <w:t>45</w:t>
            </w:r>
          </w:p>
        </w:tc>
        <w:tc>
          <w:tcPr>
            <w:tcW w:w="1005" w:type="dxa"/>
            <w:tcBorders>
              <w:top w:val="single" w:sz="4" w:space="0" w:color="000000"/>
              <w:left w:val="single" w:sz="4" w:space="0" w:color="000000"/>
              <w:bottom w:val="single" w:sz="4" w:space="0" w:color="000000"/>
              <w:right w:val="single" w:sz="4" w:space="0" w:color="000000"/>
            </w:tcBorders>
            <w:vAlign w:val="center"/>
            <w:hideMark/>
          </w:tcPr>
          <w:p w14:paraId="4910D963" w14:textId="77777777" w:rsidR="00216545" w:rsidRDefault="00216545" w:rsidP="002951DC">
            <w:pPr>
              <w:pStyle w:val="NDbng"/>
              <w:rPr>
                <w:sz w:val="24"/>
                <w:szCs w:val="24"/>
              </w:rPr>
            </w:pPr>
            <w:r>
              <w:t>67</w:t>
            </w:r>
          </w:p>
        </w:tc>
      </w:tr>
      <w:tr w:rsidR="00216545" w14:paraId="5B26D6C4" w14:textId="77777777" w:rsidTr="00216545">
        <w:trPr>
          <w:jc w:val="right"/>
        </w:trPr>
        <w:tc>
          <w:tcPr>
            <w:tcW w:w="4233" w:type="dxa"/>
            <w:tcBorders>
              <w:top w:val="single" w:sz="4" w:space="0" w:color="000000"/>
              <w:left w:val="single" w:sz="4" w:space="0" w:color="000000"/>
              <w:bottom w:val="single" w:sz="4" w:space="0" w:color="000000"/>
              <w:right w:val="single" w:sz="4" w:space="0" w:color="000000"/>
            </w:tcBorders>
            <w:hideMark/>
          </w:tcPr>
          <w:p w14:paraId="46BD57D5" w14:textId="77777777" w:rsidR="00216545" w:rsidRDefault="00216545" w:rsidP="002951DC">
            <w:pPr>
              <w:pStyle w:val="NDbng"/>
              <w:jc w:val="both"/>
              <w:rPr>
                <w:sz w:val="24"/>
                <w:szCs w:val="24"/>
              </w:rPr>
            </w:pPr>
            <w:r>
              <w:t>2. Tỷ lệ người học tốt nghiệp so với số tuyển vào (%).</w:t>
            </w:r>
          </w:p>
        </w:tc>
        <w:tc>
          <w:tcPr>
            <w:tcW w:w="987" w:type="dxa"/>
            <w:tcBorders>
              <w:top w:val="single" w:sz="4" w:space="0" w:color="000000"/>
              <w:left w:val="single" w:sz="4" w:space="0" w:color="000000"/>
              <w:bottom w:val="single" w:sz="4" w:space="0" w:color="000000"/>
              <w:right w:val="single" w:sz="4" w:space="0" w:color="000000"/>
            </w:tcBorders>
            <w:vAlign w:val="center"/>
            <w:hideMark/>
          </w:tcPr>
          <w:p w14:paraId="68DF71E6" w14:textId="77777777" w:rsidR="00216545" w:rsidRDefault="00216545" w:rsidP="002951DC">
            <w:pPr>
              <w:pStyle w:val="NDbng"/>
              <w:rPr>
                <w:b/>
                <w:sz w:val="24"/>
                <w:szCs w:val="24"/>
              </w:rPr>
            </w:pPr>
            <w:r>
              <w:t>-</w:t>
            </w:r>
          </w:p>
        </w:tc>
        <w:tc>
          <w:tcPr>
            <w:tcW w:w="1004" w:type="dxa"/>
            <w:tcBorders>
              <w:top w:val="single" w:sz="4" w:space="0" w:color="000000"/>
              <w:left w:val="single" w:sz="4" w:space="0" w:color="000000"/>
              <w:bottom w:val="single" w:sz="4" w:space="0" w:color="000000"/>
              <w:right w:val="single" w:sz="4" w:space="0" w:color="000000"/>
            </w:tcBorders>
            <w:vAlign w:val="center"/>
            <w:hideMark/>
          </w:tcPr>
          <w:p w14:paraId="5F21777E" w14:textId="77777777" w:rsidR="00216545" w:rsidRDefault="00216545" w:rsidP="002951DC">
            <w:pPr>
              <w:pStyle w:val="NDbng"/>
              <w:rPr>
                <w:sz w:val="24"/>
                <w:szCs w:val="24"/>
              </w:rPr>
            </w:pPr>
            <w:r>
              <w:t>-</w:t>
            </w:r>
          </w:p>
        </w:tc>
        <w:tc>
          <w:tcPr>
            <w:tcW w:w="1004" w:type="dxa"/>
            <w:tcBorders>
              <w:top w:val="single" w:sz="4" w:space="0" w:color="000000"/>
              <w:left w:val="single" w:sz="4" w:space="0" w:color="000000"/>
              <w:bottom w:val="single" w:sz="4" w:space="0" w:color="000000"/>
              <w:right w:val="single" w:sz="4" w:space="0" w:color="000000"/>
            </w:tcBorders>
            <w:vAlign w:val="center"/>
            <w:hideMark/>
          </w:tcPr>
          <w:p w14:paraId="21F20F0B" w14:textId="77777777" w:rsidR="00216545" w:rsidRDefault="00216545" w:rsidP="002951DC">
            <w:pPr>
              <w:pStyle w:val="NDbng"/>
              <w:rPr>
                <w:sz w:val="24"/>
                <w:szCs w:val="24"/>
              </w:rPr>
            </w:pPr>
            <w:r>
              <w:t>-</w:t>
            </w:r>
          </w:p>
        </w:tc>
        <w:tc>
          <w:tcPr>
            <w:tcW w:w="1005" w:type="dxa"/>
            <w:tcBorders>
              <w:top w:val="single" w:sz="4" w:space="0" w:color="000000"/>
              <w:left w:val="single" w:sz="4" w:space="0" w:color="000000"/>
              <w:bottom w:val="single" w:sz="4" w:space="0" w:color="000000"/>
              <w:right w:val="single" w:sz="4" w:space="0" w:color="000000"/>
            </w:tcBorders>
            <w:vAlign w:val="center"/>
            <w:hideMark/>
          </w:tcPr>
          <w:p w14:paraId="5E37CC8C" w14:textId="77777777" w:rsidR="00216545" w:rsidRDefault="00216545" w:rsidP="002951DC">
            <w:pPr>
              <w:pStyle w:val="NDbng"/>
              <w:rPr>
                <w:sz w:val="24"/>
                <w:szCs w:val="24"/>
              </w:rPr>
            </w:pPr>
            <w:r>
              <w:t>90</w:t>
            </w:r>
          </w:p>
        </w:tc>
        <w:tc>
          <w:tcPr>
            <w:tcW w:w="1005" w:type="dxa"/>
            <w:tcBorders>
              <w:top w:val="single" w:sz="4" w:space="0" w:color="000000"/>
              <w:left w:val="single" w:sz="4" w:space="0" w:color="000000"/>
              <w:bottom w:val="single" w:sz="4" w:space="0" w:color="000000"/>
              <w:right w:val="single" w:sz="4" w:space="0" w:color="000000"/>
            </w:tcBorders>
            <w:vAlign w:val="center"/>
          </w:tcPr>
          <w:p w14:paraId="1DAEEF81" w14:textId="77777777" w:rsidR="00216545" w:rsidRDefault="00216545" w:rsidP="002951DC">
            <w:pPr>
              <w:pStyle w:val="NDbng"/>
              <w:rPr>
                <w:sz w:val="24"/>
                <w:szCs w:val="24"/>
              </w:rPr>
            </w:pPr>
          </w:p>
        </w:tc>
      </w:tr>
      <w:tr w:rsidR="00216545" w:rsidRPr="00AC6B35" w14:paraId="03F05D29" w14:textId="77777777" w:rsidTr="00216545">
        <w:trPr>
          <w:jc w:val="right"/>
        </w:trPr>
        <w:tc>
          <w:tcPr>
            <w:tcW w:w="4233" w:type="dxa"/>
            <w:tcBorders>
              <w:top w:val="single" w:sz="4" w:space="0" w:color="000000"/>
              <w:left w:val="single" w:sz="4" w:space="0" w:color="000000"/>
              <w:bottom w:val="single" w:sz="4" w:space="0" w:color="000000"/>
              <w:right w:val="single" w:sz="4" w:space="0" w:color="000000"/>
            </w:tcBorders>
            <w:hideMark/>
          </w:tcPr>
          <w:p w14:paraId="7C0A122A" w14:textId="77777777" w:rsidR="00216545" w:rsidRDefault="00216545" w:rsidP="002951DC">
            <w:pPr>
              <w:pStyle w:val="NDbng"/>
              <w:jc w:val="both"/>
            </w:pPr>
            <w:r>
              <w:t>3. Đánh giá của người học tốt nghiệp về chất lượng CTĐT:</w:t>
            </w:r>
          </w:p>
          <w:p w14:paraId="2967C3DB" w14:textId="77777777" w:rsidR="00216545" w:rsidRDefault="00216545" w:rsidP="002951DC">
            <w:pPr>
              <w:pStyle w:val="NDbng"/>
              <w:jc w:val="both"/>
            </w:pPr>
            <w:r>
              <w:t>A. Cơ sở giáo dục/Đơn vị thực hiện CTĐT không điều tra về vấn đề này 🡪 chuyển xuống câu 4</w:t>
            </w:r>
          </w:p>
          <w:p w14:paraId="0CD15FEF" w14:textId="77777777" w:rsidR="00216545" w:rsidRDefault="00216545" w:rsidP="002951DC">
            <w:pPr>
              <w:pStyle w:val="NDbng"/>
              <w:jc w:val="both"/>
              <w:rPr>
                <w:sz w:val="24"/>
                <w:szCs w:val="24"/>
              </w:rPr>
            </w:pPr>
            <w:r>
              <w:t>B. Cơ sở giáo dục/Đơn vị thực hiện CTĐT có điều tra về vấn đề này 🡪 điền các thông tin dưới đây:</w:t>
            </w:r>
          </w:p>
        </w:tc>
        <w:tc>
          <w:tcPr>
            <w:tcW w:w="987" w:type="dxa"/>
            <w:tcBorders>
              <w:top w:val="single" w:sz="4" w:space="0" w:color="000000"/>
              <w:left w:val="single" w:sz="4" w:space="0" w:color="000000"/>
              <w:bottom w:val="single" w:sz="4" w:space="0" w:color="000000"/>
              <w:right w:val="single" w:sz="4" w:space="0" w:color="000000"/>
            </w:tcBorders>
          </w:tcPr>
          <w:p w14:paraId="575A1037" w14:textId="77777777" w:rsidR="00216545" w:rsidRDefault="00216545" w:rsidP="002951DC">
            <w:pPr>
              <w:pStyle w:val="NDbng"/>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14:paraId="352CF741" w14:textId="77777777" w:rsidR="00216545" w:rsidRDefault="00216545" w:rsidP="002951DC">
            <w:pPr>
              <w:pStyle w:val="NDbng"/>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14:paraId="19165A53" w14:textId="77777777" w:rsidR="00216545" w:rsidRDefault="00216545" w:rsidP="002951DC">
            <w:pPr>
              <w:pStyle w:val="NDbng"/>
              <w:rPr>
                <w:sz w:val="24"/>
                <w:szCs w:val="24"/>
              </w:rPr>
            </w:pPr>
          </w:p>
        </w:tc>
        <w:tc>
          <w:tcPr>
            <w:tcW w:w="1005" w:type="dxa"/>
            <w:tcBorders>
              <w:top w:val="single" w:sz="4" w:space="0" w:color="000000"/>
              <w:left w:val="single" w:sz="4" w:space="0" w:color="000000"/>
              <w:bottom w:val="single" w:sz="4" w:space="0" w:color="000000"/>
              <w:right w:val="single" w:sz="4" w:space="0" w:color="000000"/>
            </w:tcBorders>
          </w:tcPr>
          <w:p w14:paraId="0993D03D" w14:textId="77777777" w:rsidR="00216545" w:rsidRDefault="00216545" w:rsidP="002951DC">
            <w:pPr>
              <w:pStyle w:val="NDbng"/>
              <w:rPr>
                <w:sz w:val="24"/>
                <w:szCs w:val="24"/>
              </w:rPr>
            </w:pPr>
          </w:p>
        </w:tc>
        <w:tc>
          <w:tcPr>
            <w:tcW w:w="1005" w:type="dxa"/>
            <w:tcBorders>
              <w:top w:val="single" w:sz="4" w:space="0" w:color="000000"/>
              <w:left w:val="single" w:sz="4" w:space="0" w:color="000000"/>
              <w:bottom w:val="single" w:sz="4" w:space="0" w:color="000000"/>
              <w:right w:val="single" w:sz="4" w:space="0" w:color="000000"/>
            </w:tcBorders>
          </w:tcPr>
          <w:p w14:paraId="06A85C7A" w14:textId="77777777" w:rsidR="00216545" w:rsidRDefault="00216545" w:rsidP="002951DC">
            <w:pPr>
              <w:pStyle w:val="NDbng"/>
              <w:rPr>
                <w:sz w:val="24"/>
                <w:szCs w:val="24"/>
              </w:rPr>
            </w:pPr>
          </w:p>
        </w:tc>
      </w:tr>
      <w:tr w:rsidR="00216545" w14:paraId="4BFEBA0F" w14:textId="77777777" w:rsidTr="00216545">
        <w:trPr>
          <w:jc w:val="right"/>
        </w:trPr>
        <w:tc>
          <w:tcPr>
            <w:tcW w:w="4233" w:type="dxa"/>
            <w:tcBorders>
              <w:top w:val="single" w:sz="4" w:space="0" w:color="000000"/>
              <w:left w:val="single" w:sz="4" w:space="0" w:color="000000"/>
              <w:bottom w:val="single" w:sz="4" w:space="0" w:color="000000"/>
              <w:right w:val="single" w:sz="4" w:space="0" w:color="000000"/>
            </w:tcBorders>
            <w:hideMark/>
          </w:tcPr>
          <w:p w14:paraId="3732A125" w14:textId="77777777" w:rsidR="00216545" w:rsidRDefault="00216545" w:rsidP="002951DC">
            <w:pPr>
              <w:pStyle w:val="NDbng"/>
              <w:jc w:val="both"/>
              <w:rPr>
                <w:sz w:val="24"/>
                <w:szCs w:val="24"/>
              </w:rPr>
            </w:pPr>
            <w:r>
              <w:t>3.1. Tỷ lệ người học trả lời đã học được những kiến thức và kỹ năng cần thiết cho công việc theo ngành tốt nghiệp (%).</w:t>
            </w:r>
          </w:p>
        </w:tc>
        <w:tc>
          <w:tcPr>
            <w:tcW w:w="987" w:type="dxa"/>
            <w:tcBorders>
              <w:top w:val="single" w:sz="4" w:space="0" w:color="000000"/>
              <w:left w:val="single" w:sz="4" w:space="0" w:color="000000"/>
              <w:bottom w:val="single" w:sz="4" w:space="0" w:color="000000"/>
              <w:right w:val="single" w:sz="4" w:space="0" w:color="000000"/>
            </w:tcBorders>
          </w:tcPr>
          <w:p w14:paraId="2C5CEB93" w14:textId="77777777" w:rsidR="00216545" w:rsidRDefault="00216545" w:rsidP="002951DC">
            <w:pPr>
              <w:pStyle w:val="NDbng"/>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14:paraId="03C625CC" w14:textId="77777777" w:rsidR="00216545" w:rsidRDefault="00216545" w:rsidP="002951DC">
            <w:pPr>
              <w:pStyle w:val="NDbng"/>
              <w:rPr>
                <w:sz w:val="26"/>
              </w:rPr>
            </w:pPr>
          </w:p>
        </w:tc>
        <w:tc>
          <w:tcPr>
            <w:tcW w:w="1004" w:type="dxa"/>
            <w:tcBorders>
              <w:top w:val="single" w:sz="4" w:space="0" w:color="000000"/>
              <w:left w:val="single" w:sz="4" w:space="0" w:color="000000"/>
              <w:bottom w:val="single" w:sz="4" w:space="0" w:color="000000"/>
              <w:right w:val="single" w:sz="4" w:space="0" w:color="000000"/>
            </w:tcBorders>
          </w:tcPr>
          <w:p w14:paraId="63A4A9D8" w14:textId="77777777" w:rsidR="00216545" w:rsidRDefault="00216545" w:rsidP="002951DC">
            <w:pPr>
              <w:pStyle w:val="NDbng"/>
              <w:rPr>
                <w:sz w:val="26"/>
              </w:rPr>
            </w:pPr>
          </w:p>
        </w:tc>
        <w:tc>
          <w:tcPr>
            <w:tcW w:w="1005" w:type="dxa"/>
            <w:tcBorders>
              <w:top w:val="single" w:sz="4" w:space="0" w:color="000000"/>
              <w:left w:val="single" w:sz="4" w:space="0" w:color="000000"/>
              <w:bottom w:val="single" w:sz="4" w:space="0" w:color="000000"/>
              <w:right w:val="single" w:sz="4" w:space="0" w:color="000000"/>
            </w:tcBorders>
          </w:tcPr>
          <w:p w14:paraId="3F14C026" w14:textId="77777777" w:rsidR="00216545" w:rsidRDefault="00216545" w:rsidP="002951DC">
            <w:pPr>
              <w:pStyle w:val="NDbng"/>
              <w:rPr>
                <w:sz w:val="26"/>
              </w:rPr>
            </w:pPr>
          </w:p>
        </w:tc>
        <w:tc>
          <w:tcPr>
            <w:tcW w:w="1005" w:type="dxa"/>
            <w:tcBorders>
              <w:top w:val="single" w:sz="4" w:space="0" w:color="000000"/>
              <w:left w:val="single" w:sz="4" w:space="0" w:color="000000"/>
              <w:bottom w:val="single" w:sz="4" w:space="0" w:color="000000"/>
              <w:right w:val="single" w:sz="4" w:space="0" w:color="000000"/>
            </w:tcBorders>
            <w:hideMark/>
          </w:tcPr>
          <w:p w14:paraId="1A1C553D" w14:textId="77777777" w:rsidR="00216545" w:rsidRDefault="00216545" w:rsidP="002951DC">
            <w:pPr>
              <w:pStyle w:val="NDbng"/>
              <w:rPr>
                <w:sz w:val="26"/>
              </w:rPr>
            </w:pPr>
            <w:r>
              <w:rPr>
                <w:sz w:val="26"/>
              </w:rPr>
              <w:t>29,2</w:t>
            </w:r>
          </w:p>
        </w:tc>
      </w:tr>
      <w:tr w:rsidR="00216545" w14:paraId="2F797551" w14:textId="77777777" w:rsidTr="00216545">
        <w:trPr>
          <w:jc w:val="right"/>
        </w:trPr>
        <w:tc>
          <w:tcPr>
            <w:tcW w:w="4233" w:type="dxa"/>
            <w:tcBorders>
              <w:top w:val="single" w:sz="4" w:space="0" w:color="000000"/>
              <w:left w:val="single" w:sz="4" w:space="0" w:color="000000"/>
              <w:bottom w:val="single" w:sz="4" w:space="0" w:color="000000"/>
              <w:right w:val="single" w:sz="4" w:space="0" w:color="000000"/>
            </w:tcBorders>
            <w:hideMark/>
          </w:tcPr>
          <w:p w14:paraId="0634B46F" w14:textId="77777777" w:rsidR="00216545" w:rsidRDefault="00216545" w:rsidP="002951DC">
            <w:pPr>
              <w:pStyle w:val="NDbng"/>
              <w:jc w:val="both"/>
              <w:rPr>
                <w:sz w:val="24"/>
                <w:szCs w:val="24"/>
              </w:rPr>
            </w:pPr>
            <w:r>
              <w:t xml:space="preserve">3.2. Tỷ lệ người học trả lời </w:t>
            </w:r>
            <w:r>
              <w:rPr>
                <w:i/>
              </w:rPr>
              <w:t>chỉ học được một phần</w:t>
            </w:r>
            <w:r>
              <w:t xml:space="preserve"> kiến thức và kỹ năng cần thiết cho công việc theo ngành tốt nghiệp (%).</w:t>
            </w:r>
          </w:p>
        </w:tc>
        <w:tc>
          <w:tcPr>
            <w:tcW w:w="987" w:type="dxa"/>
            <w:tcBorders>
              <w:top w:val="single" w:sz="4" w:space="0" w:color="000000"/>
              <w:left w:val="single" w:sz="4" w:space="0" w:color="000000"/>
              <w:bottom w:val="single" w:sz="4" w:space="0" w:color="000000"/>
              <w:right w:val="single" w:sz="4" w:space="0" w:color="000000"/>
            </w:tcBorders>
          </w:tcPr>
          <w:p w14:paraId="2EFAB7C7" w14:textId="77777777" w:rsidR="00216545" w:rsidRDefault="00216545" w:rsidP="002951DC">
            <w:pPr>
              <w:pStyle w:val="NDbng"/>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14:paraId="636922A2" w14:textId="77777777" w:rsidR="00216545" w:rsidRDefault="00216545" w:rsidP="002951DC">
            <w:pPr>
              <w:pStyle w:val="NDbng"/>
              <w:rPr>
                <w:sz w:val="26"/>
              </w:rPr>
            </w:pPr>
          </w:p>
        </w:tc>
        <w:tc>
          <w:tcPr>
            <w:tcW w:w="1004" w:type="dxa"/>
            <w:tcBorders>
              <w:top w:val="single" w:sz="4" w:space="0" w:color="000000"/>
              <w:left w:val="single" w:sz="4" w:space="0" w:color="000000"/>
              <w:bottom w:val="single" w:sz="4" w:space="0" w:color="000000"/>
              <w:right w:val="single" w:sz="4" w:space="0" w:color="000000"/>
            </w:tcBorders>
          </w:tcPr>
          <w:p w14:paraId="53629CC8" w14:textId="77777777" w:rsidR="00216545" w:rsidRDefault="00216545" w:rsidP="002951DC">
            <w:pPr>
              <w:pStyle w:val="NDbng"/>
              <w:rPr>
                <w:sz w:val="26"/>
              </w:rPr>
            </w:pPr>
          </w:p>
        </w:tc>
        <w:tc>
          <w:tcPr>
            <w:tcW w:w="1005" w:type="dxa"/>
            <w:tcBorders>
              <w:top w:val="single" w:sz="4" w:space="0" w:color="000000"/>
              <w:left w:val="single" w:sz="4" w:space="0" w:color="000000"/>
              <w:bottom w:val="single" w:sz="4" w:space="0" w:color="000000"/>
              <w:right w:val="single" w:sz="4" w:space="0" w:color="000000"/>
            </w:tcBorders>
          </w:tcPr>
          <w:p w14:paraId="09258F22" w14:textId="77777777" w:rsidR="00216545" w:rsidRDefault="00216545" w:rsidP="002951DC">
            <w:pPr>
              <w:pStyle w:val="NDbng"/>
              <w:rPr>
                <w:sz w:val="26"/>
              </w:rPr>
            </w:pPr>
          </w:p>
        </w:tc>
        <w:tc>
          <w:tcPr>
            <w:tcW w:w="1005" w:type="dxa"/>
            <w:tcBorders>
              <w:top w:val="single" w:sz="4" w:space="0" w:color="000000"/>
              <w:left w:val="single" w:sz="4" w:space="0" w:color="000000"/>
              <w:bottom w:val="single" w:sz="4" w:space="0" w:color="000000"/>
              <w:right w:val="single" w:sz="4" w:space="0" w:color="000000"/>
            </w:tcBorders>
            <w:hideMark/>
          </w:tcPr>
          <w:p w14:paraId="00F0C31A" w14:textId="77777777" w:rsidR="00216545" w:rsidRDefault="00216545" w:rsidP="002951DC">
            <w:pPr>
              <w:pStyle w:val="NDbng"/>
              <w:rPr>
                <w:sz w:val="26"/>
              </w:rPr>
            </w:pPr>
            <w:r>
              <w:rPr>
                <w:sz w:val="26"/>
              </w:rPr>
              <w:t>26,9</w:t>
            </w:r>
          </w:p>
        </w:tc>
      </w:tr>
      <w:tr w:rsidR="00216545" w14:paraId="037A5C0E" w14:textId="77777777" w:rsidTr="00216545">
        <w:trPr>
          <w:jc w:val="right"/>
        </w:trPr>
        <w:tc>
          <w:tcPr>
            <w:tcW w:w="4233" w:type="dxa"/>
            <w:tcBorders>
              <w:top w:val="single" w:sz="4" w:space="0" w:color="000000"/>
              <w:left w:val="single" w:sz="4" w:space="0" w:color="000000"/>
              <w:bottom w:val="single" w:sz="4" w:space="0" w:color="000000"/>
              <w:right w:val="single" w:sz="4" w:space="0" w:color="000000"/>
            </w:tcBorders>
            <w:hideMark/>
          </w:tcPr>
          <w:p w14:paraId="61967918" w14:textId="77777777" w:rsidR="00216545" w:rsidRDefault="00216545" w:rsidP="002951DC">
            <w:pPr>
              <w:pStyle w:val="NDbng"/>
              <w:jc w:val="both"/>
              <w:rPr>
                <w:sz w:val="24"/>
                <w:szCs w:val="24"/>
              </w:rPr>
            </w:pPr>
            <w:r>
              <w:t xml:space="preserve">3.3. Tỷ lệ người học trả lời </w:t>
            </w:r>
            <w:r>
              <w:rPr>
                <w:i/>
              </w:rPr>
              <w:t xml:space="preserve">không </w:t>
            </w:r>
            <w:r>
              <w:t>học được những kiến thức và kỹ năng cần thiết cho công việc theo ngành tốt nghiệp</w:t>
            </w:r>
          </w:p>
        </w:tc>
        <w:tc>
          <w:tcPr>
            <w:tcW w:w="987" w:type="dxa"/>
            <w:tcBorders>
              <w:top w:val="single" w:sz="4" w:space="0" w:color="000000"/>
              <w:left w:val="single" w:sz="4" w:space="0" w:color="000000"/>
              <w:bottom w:val="single" w:sz="4" w:space="0" w:color="000000"/>
              <w:right w:val="single" w:sz="4" w:space="0" w:color="000000"/>
            </w:tcBorders>
          </w:tcPr>
          <w:p w14:paraId="64B07CCC" w14:textId="77777777" w:rsidR="00216545" w:rsidRDefault="00216545" w:rsidP="002951DC">
            <w:pPr>
              <w:pStyle w:val="NDbng"/>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14:paraId="61B095FE" w14:textId="77777777" w:rsidR="00216545" w:rsidRDefault="00216545" w:rsidP="002951DC">
            <w:pPr>
              <w:pStyle w:val="NDbng"/>
              <w:rPr>
                <w:sz w:val="26"/>
              </w:rPr>
            </w:pPr>
          </w:p>
        </w:tc>
        <w:tc>
          <w:tcPr>
            <w:tcW w:w="1004" w:type="dxa"/>
            <w:tcBorders>
              <w:top w:val="single" w:sz="4" w:space="0" w:color="000000"/>
              <w:left w:val="single" w:sz="4" w:space="0" w:color="000000"/>
              <w:bottom w:val="single" w:sz="4" w:space="0" w:color="000000"/>
              <w:right w:val="single" w:sz="4" w:space="0" w:color="000000"/>
            </w:tcBorders>
          </w:tcPr>
          <w:p w14:paraId="4E772317" w14:textId="77777777" w:rsidR="00216545" w:rsidRDefault="00216545" w:rsidP="002951DC">
            <w:pPr>
              <w:pStyle w:val="NDbng"/>
              <w:rPr>
                <w:sz w:val="26"/>
              </w:rPr>
            </w:pPr>
          </w:p>
        </w:tc>
        <w:tc>
          <w:tcPr>
            <w:tcW w:w="1005" w:type="dxa"/>
            <w:tcBorders>
              <w:top w:val="single" w:sz="4" w:space="0" w:color="000000"/>
              <w:left w:val="single" w:sz="4" w:space="0" w:color="000000"/>
              <w:bottom w:val="single" w:sz="4" w:space="0" w:color="000000"/>
              <w:right w:val="single" w:sz="4" w:space="0" w:color="000000"/>
            </w:tcBorders>
          </w:tcPr>
          <w:p w14:paraId="4B89FFD3" w14:textId="77777777" w:rsidR="00216545" w:rsidRDefault="00216545" w:rsidP="002951DC">
            <w:pPr>
              <w:pStyle w:val="NDbng"/>
              <w:rPr>
                <w:sz w:val="26"/>
              </w:rPr>
            </w:pPr>
          </w:p>
        </w:tc>
        <w:tc>
          <w:tcPr>
            <w:tcW w:w="1005" w:type="dxa"/>
            <w:tcBorders>
              <w:top w:val="single" w:sz="4" w:space="0" w:color="000000"/>
              <w:left w:val="single" w:sz="4" w:space="0" w:color="000000"/>
              <w:bottom w:val="single" w:sz="4" w:space="0" w:color="000000"/>
              <w:right w:val="single" w:sz="4" w:space="0" w:color="000000"/>
            </w:tcBorders>
            <w:hideMark/>
          </w:tcPr>
          <w:p w14:paraId="08280CA9" w14:textId="77777777" w:rsidR="00216545" w:rsidRDefault="00216545" w:rsidP="002951DC">
            <w:pPr>
              <w:pStyle w:val="NDbng"/>
              <w:rPr>
                <w:sz w:val="26"/>
              </w:rPr>
            </w:pPr>
            <w:r>
              <w:rPr>
                <w:sz w:val="26"/>
              </w:rPr>
              <w:t>3,8</w:t>
            </w:r>
          </w:p>
        </w:tc>
      </w:tr>
      <w:tr w:rsidR="00216545" w:rsidRPr="00AC6B35" w14:paraId="5A48544D" w14:textId="77777777" w:rsidTr="00216545">
        <w:trPr>
          <w:jc w:val="right"/>
        </w:trPr>
        <w:tc>
          <w:tcPr>
            <w:tcW w:w="4233" w:type="dxa"/>
            <w:tcBorders>
              <w:top w:val="single" w:sz="4" w:space="0" w:color="000000"/>
              <w:left w:val="single" w:sz="4" w:space="0" w:color="000000"/>
              <w:bottom w:val="single" w:sz="4" w:space="0" w:color="000000"/>
              <w:right w:val="single" w:sz="4" w:space="0" w:color="000000"/>
            </w:tcBorders>
            <w:hideMark/>
          </w:tcPr>
          <w:p w14:paraId="082A4275" w14:textId="77777777" w:rsidR="00216545" w:rsidRDefault="00216545" w:rsidP="002951DC">
            <w:pPr>
              <w:pStyle w:val="NDbng"/>
              <w:jc w:val="both"/>
            </w:pPr>
            <w:r>
              <w:t>4. Người học có việc làm trong năm đầu tiên sau khi tốt nghiệp:</w:t>
            </w:r>
          </w:p>
          <w:p w14:paraId="58442CEA" w14:textId="77777777" w:rsidR="00216545" w:rsidRDefault="00216545" w:rsidP="002951DC">
            <w:pPr>
              <w:pStyle w:val="NDbng"/>
              <w:jc w:val="both"/>
            </w:pPr>
            <w:r>
              <w:t xml:space="preserve">A. Cơ sở giáo dục/Đơn vị thực hiện </w:t>
            </w:r>
            <w:r>
              <w:lastRenderedPageBreak/>
              <w:t>CTĐT không điều tra về vấn đề này 🡪 chuyển xuống câu 5</w:t>
            </w:r>
          </w:p>
          <w:p w14:paraId="4A7BDF81" w14:textId="77777777" w:rsidR="00216545" w:rsidRDefault="00216545" w:rsidP="002951DC">
            <w:pPr>
              <w:pStyle w:val="NDbng"/>
              <w:jc w:val="both"/>
              <w:rPr>
                <w:sz w:val="24"/>
                <w:szCs w:val="24"/>
              </w:rPr>
            </w:pPr>
            <w:r>
              <w:t>B. Cơ sở giáo dục/Đơn vị thực hiện CTĐT có điều tra về vấn đề này 🡪 điền các thông tin dưới đây:</w:t>
            </w:r>
          </w:p>
        </w:tc>
        <w:tc>
          <w:tcPr>
            <w:tcW w:w="987" w:type="dxa"/>
            <w:tcBorders>
              <w:top w:val="single" w:sz="4" w:space="0" w:color="000000"/>
              <w:left w:val="single" w:sz="4" w:space="0" w:color="000000"/>
              <w:bottom w:val="single" w:sz="4" w:space="0" w:color="000000"/>
              <w:right w:val="single" w:sz="4" w:space="0" w:color="000000"/>
            </w:tcBorders>
          </w:tcPr>
          <w:p w14:paraId="0D3A312E" w14:textId="77777777" w:rsidR="00216545" w:rsidRDefault="00216545" w:rsidP="002951DC">
            <w:pPr>
              <w:pStyle w:val="NDbng"/>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14:paraId="0C7D78F9" w14:textId="77777777" w:rsidR="00216545" w:rsidRDefault="00216545" w:rsidP="002951DC">
            <w:pPr>
              <w:pStyle w:val="NDbng"/>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14:paraId="449691F8" w14:textId="77777777" w:rsidR="00216545" w:rsidRDefault="00216545" w:rsidP="002951DC">
            <w:pPr>
              <w:pStyle w:val="NDbng"/>
              <w:rPr>
                <w:sz w:val="24"/>
                <w:szCs w:val="24"/>
              </w:rPr>
            </w:pPr>
          </w:p>
        </w:tc>
        <w:tc>
          <w:tcPr>
            <w:tcW w:w="1005" w:type="dxa"/>
            <w:tcBorders>
              <w:top w:val="single" w:sz="4" w:space="0" w:color="000000"/>
              <w:left w:val="single" w:sz="4" w:space="0" w:color="000000"/>
              <w:bottom w:val="single" w:sz="4" w:space="0" w:color="000000"/>
              <w:right w:val="single" w:sz="4" w:space="0" w:color="000000"/>
            </w:tcBorders>
          </w:tcPr>
          <w:p w14:paraId="5F6AA2B2" w14:textId="77777777" w:rsidR="00216545" w:rsidRDefault="00216545" w:rsidP="002951DC">
            <w:pPr>
              <w:pStyle w:val="NDbng"/>
              <w:rPr>
                <w:sz w:val="24"/>
                <w:szCs w:val="24"/>
              </w:rPr>
            </w:pPr>
          </w:p>
        </w:tc>
        <w:tc>
          <w:tcPr>
            <w:tcW w:w="1005" w:type="dxa"/>
            <w:tcBorders>
              <w:top w:val="single" w:sz="4" w:space="0" w:color="000000"/>
              <w:left w:val="single" w:sz="4" w:space="0" w:color="000000"/>
              <w:bottom w:val="single" w:sz="4" w:space="0" w:color="000000"/>
              <w:right w:val="single" w:sz="4" w:space="0" w:color="000000"/>
            </w:tcBorders>
          </w:tcPr>
          <w:p w14:paraId="18F06B12" w14:textId="77777777" w:rsidR="00216545" w:rsidRDefault="00216545" w:rsidP="002951DC">
            <w:pPr>
              <w:pStyle w:val="NDbng"/>
              <w:rPr>
                <w:sz w:val="24"/>
                <w:szCs w:val="24"/>
              </w:rPr>
            </w:pPr>
          </w:p>
        </w:tc>
      </w:tr>
      <w:tr w:rsidR="00216545" w:rsidRPr="00AC6B35" w14:paraId="05A7DF0D" w14:textId="77777777" w:rsidTr="00216545">
        <w:trPr>
          <w:jc w:val="right"/>
        </w:trPr>
        <w:tc>
          <w:tcPr>
            <w:tcW w:w="4233" w:type="dxa"/>
            <w:tcBorders>
              <w:top w:val="single" w:sz="4" w:space="0" w:color="000000"/>
              <w:left w:val="single" w:sz="4" w:space="0" w:color="000000"/>
              <w:bottom w:val="nil"/>
              <w:right w:val="single" w:sz="4" w:space="0" w:color="000000"/>
            </w:tcBorders>
            <w:hideMark/>
          </w:tcPr>
          <w:p w14:paraId="23D6E1BF" w14:textId="77777777" w:rsidR="00216545" w:rsidRDefault="00216545" w:rsidP="002951DC">
            <w:pPr>
              <w:pStyle w:val="NDbng"/>
              <w:jc w:val="both"/>
              <w:rPr>
                <w:sz w:val="24"/>
                <w:szCs w:val="24"/>
              </w:rPr>
            </w:pPr>
            <w:r>
              <w:lastRenderedPageBreak/>
              <w:t>4.1. Tỷ lệ người học có việc làm đúng ngành đào tạo (%).</w:t>
            </w:r>
          </w:p>
        </w:tc>
        <w:tc>
          <w:tcPr>
            <w:tcW w:w="987" w:type="dxa"/>
            <w:tcBorders>
              <w:top w:val="single" w:sz="4" w:space="0" w:color="000000"/>
              <w:left w:val="single" w:sz="4" w:space="0" w:color="000000"/>
              <w:bottom w:val="nil"/>
              <w:right w:val="single" w:sz="4" w:space="0" w:color="000000"/>
            </w:tcBorders>
          </w:tcPr>
          <w:p w14:paraId="059F12B7" w14:textId="77777777" w:rsidR="00216545" w:rsidRDefault="00216545" w:rsidP="002951DC">
            <w:pPr>
              <w:pStyle w:val="NDbng"/>
              <w:rPr>
                <w:sz w:val="24"/>
                <w:szCs w:val="24"/>
              </w:rPr>
            </w:pPr>
          </w:p>
        </w:tc>
        <w:tc>
          <w:tcPr>
            <w:tcW w:w="1004" w:type="dxa"/>
            <w:tcBorders>
              <w:top w:val="single" w:sz="4" w:space="0" w:color="000000"/>
              <w:left w:val="single" w:sz="4" w:space="0" w:color="000000"/>
              <w:bottom w:val="nil"/>
              <w:right w:val="single" w:sz="4" w:space="0" w:color="000000"/>
            </w:tcBorders>
          </w:tcPr>
          <w:p w14:paraId="429D9E0B" w14:textId="77777777" w:rsidR="00216545" w:rsidRDefault="00216545" w:rsidP="002951DC">
            <w:pPr>
              <w:pStyle w:val="NDbng"/>
              <w:rPr>
                <w:sz w:val="24"/>
                <w:szCs w:val="24"/>
              </w:rPr>
            </w:pPr>
          </w:p>
        </w:tc>
        <w:tc>
          <w:tcPr>
            <w:tcW w:w="1004" w:type="dxa"/>
            <w:tcBorders>
              <w:top w:val="single" w:sz="4" w:space="0" w:color="000000"/>
              <w:left w:val="single" w:sz="4" w:space="0" w:color="000000"/>
              <w:bottom w:val="nil"/>
              <w:right w:val="single" w:sz="4" w:space="0" w:color="000000"/>
            </w:tcBorders>
          </w:tcPr>
          <w:p w14:paraId="33C4E23D" w14:textId="77777777" w:rsidR="00216545" w:rsidRDefault="00216545" w:rsidP="002951DC">
            <w:pPr>
              <w:pStyle w:val="NDbng"/>
              <w:rPr>
                <w:sz w:val="24"/>
                <w:szCs w:val="24"/>
              </w:rPr>
            </w:pPr>
          </w:p>
        </w:tc>
        <w:tc>
          <w:tcPr>
            <w:tcW w:w="1005" w:type="dxa"/>
            <w:tcBorders>
              <w:top w:val="single" w:sz="4" w:space="0" w:color="000000"/>
              <w:left w:val="single" w:sz="4" w:space="0" w:color="000000"/>
              <w:bottom w:val="nil"/>
              <w:right w:val="single" w:sz="4" w:space="0" w:color="000000"/>
            </w:tcBorders>
          </w:tcPr>
          <w:p w14:paraId="23281AA0" w14:textId="77777777" w:rsidR="00216545" w:rsidRDefault="00216545" w:rsidP="002951DC">
            <w:pPr>
              <w:pStyle w:val="NDbng"/>
              <w:rPr>
                <w:sz w:val="24"/>
                <w:szCs w:val="24"/>
              </w:rPr>
            </w:pPr>
          </w:p>
        </w:tc>
        <w:tc>
          <w:tcPr>
            <w:tcW w:w="1005" w:type="dxa"/>
            <w:tcBorders>
              <w:top w:val="single" w:sz="4" w:space="0" w:color="000000"/>
              <w:left w:val="single" w:sz="4" w:space="0" w:color="000000"/>
              <w:bottom w:val="nil"/>
              <w:right w:val="single" w:sz="4" w:space="0" w:color="000000"/>
            </w:tcBorders>
          </w:tcPr>
          <w:p w14:paraId="54922525" w14:textId="77777777" w:rsidR="00216545" w:rsidRDefault="00216545" w:rsidP="002951DC">
            <w:pPr>
              <w:pStyle w:val="NDbng"/>
              <w:rPr>
                <w:sz w:val="24"/>
                <w:szCs w:val="24"/>
              </w:rPr>
            </w:pPr>
          </w:p>
        </w:tc>
      </w:tr>
      <w:tr w:rsidR="00216545" w14:paraId="1601E130" w14:textId="77777777" w:rsidTr="00216545">
        <w:trPr>
          <w:jc w:val="right"/>
        </w:trPr>
        <w:tc>
          <w:tcPr>
            <w:tcW w:w="4233" w:type="dxa"/>
            <w:tcBorders>
              <w:top w:val="nil"/>
              <w:left w:val="single" w:sz="4" w:space="0" w:color="000000"/>
              <w:bottom w:val="nil"/>
              <w:right w:val="single" w:sz="4" w:space="0" w:color="000000"/>
            </w:tcBorders>
            <w:hideMark/>
          </w:tcPr>
          <w:p w14:paraId="1424AAB3" w14:textId="77777777" w:rsidR="00216545" w:rsidRDefault="00216545" w:rsidP="002951DC">
            <w:pPr>
              <w:pStyle w:val="NDbng"/>
              <w:jc w:val="both"/>
              <w:rPr>
                <w:sz w:val="24"/>
                <w:szCs w:val="24"/>
              </w:rPr>
            </w:pPr>
            <w:r>
              <w:t>- Sau 6 tháng tốt nghiệp.</w:t>
            </w:r>
          </w:p>
        </w:tc>
        <w:tc>
          <w:tcPr>
            <w:tcW w:w="987" w:type="dxa"/>
            <w:tcBorders>
              <w:top w:val="nil"/>
              <w:left w:val="single" w:sz="4" w:space="0" w:color="000000"/>
              <w:bottom w:val="nil"/>
              <w:right w:val="single" w:sz="4" w:space="0" w:color="000000"/>
            </w:tcBorders>
          </w:tcPr>
          <w:p w14:paraId="5DB5589C" w14:textId="77777777" w:rsidR="00216545" w:rsidRDefault="00216545" w:rsidP="002951DC">
            <w:pPr>
              <w:pStyle w:val="NDbng"/>
              <w:rPr>
                <w:sz w:val="24"/>
                <w:szCs w:val="24"/>
              </w:rPr>
            </w:pPr>
          </w:p>
        </w:tc>
        <w:tc>
          <w:tcPr>
            <w:tcW w:w="1004" w:type="dxa"/>
            <w:tcBorders>
              <w:top w:val="nil"/>
              <w:left w:val="single" w:sz="4" w:space="0" w:color="000000"/>
              <w:bottom w:val="nil"/>
              <w:right w:val="single" w:sz="4" w:space="0" w:color="000000"/>
            </w:tcBorders>
          </w:tcPr>
          <w:p w14:paraId="111552BC" w14:textId="77777777" w:rsidR="00216545" w:rsidRDefault="00216545" w:rsidP="002951DC">
            <w:pPr>
              <w:pStyle w:val="NDbng"/>
              <w:rPr>
                <w:sz w:val="24"/>
                <w:szCs w:val="24"/>
              </w:rPr>
            </w:pPr>
          </w:p>
        </w:tc>
        <w:tc>
          <w:tcPr>
            <w:tcW w:w="1004" w:type="dxa"/>
            <w:tcBorders>
              <w:top w:val="nil"/>
              <w:left w:val="single" w:sz="4" w:space="0" w:color="000000"/>
              <w:bottom w:val="nil"/>
              <w:right w:val="single" w:sz="4" w:space="0" w:color="000000"/>
            </w:tcBorders>
          </w:tcPr>
          <w:p w14:paraId="7A13A5A6" w14:textId="77777777" w:rsidR="00216545" w:rsidRDefault="00216545" w:rsidP="002951DC">
            <w:pPr>
              <w:pStyle w:val="NDbng"/>
              <w:rPr>
                <w:sz w:val="24"/>
                <w:szCs w:val="24"/>
              </w:rPr>
            </w:pPr>
          </w:p>
        </w:tc>
        <w:tc>
          <w:tcPr>
            <w:tcW w:w="1005" w:type="dxa"/>
            <w:tcBorders>
              <w:top w:val="nil"/>
              <w:left w:val="single" w:sz="4" w:space="0" w:color="000000"/>
              <w:bottom w:val="nil"/>
              <w:right w:val="single" w:sz="4" w:space="0" w:color="000000"/>
            </w:tcBorders>
          </w:tcPr>
          <w:p w14:paraId="5EC6C9B7" w14:textId="77777777" w:rsidR="00216545" w:rsidRDefault="00216545" w:rsidP="002951DC">
            <w:pPr>
              <w:pStyle w:val="NDbng"/>
              <w:rPr>
                <w:sz w:val="24"/>
                <w:szCs w:val="24"/>
              </w:rPr>
            </w:pPr>
          </w:p>
        </w:tc>
        <w:tc>
          <w:tcPr>
            <w:tcW w:w="1005" w:type="dxa"/>
            <w:tcBorders>
              <w:top w:val="nil"/>
              <w:left w:val="single" w:sz="4" w:space="0" w:color="000000"/>
              <w:bottom w:val="nil"/>
              <w:right w:val="single" w:sz="4" w:space="0" w:color="000000"/>
            </w:tcBorders>
          </w:tcPr>
          <w:p w14:paraId="0B35476D" w14:textId="77777777" w:rsidR="00216545" w:rsidRDefault="00216545" w:rsidP="002951DC">
            <w:pPr>
              <w:pStyle w:val="NDbng"/>
              <w:rPr>
                <w:sz w:val="24"/>
                <w:szCs w:val="24"/>
              </w:rPr>
            </w:pPr>
          </w:p>
        </w:tc>
      </w:tr>
      <w:tr w:rsidR="00216545" w14:paraId="200BF5B6" w14:textId="77777777" w:rsidTr="00216545">
        <w:trPr>
          <w:jc w:val="right"/>
        </w:trPr>
        <w:tc>
          <w:tcPr>
            <w:tcW w:w="4233" w:type="dxa"/>
            <w:tcBorders>
              <w:top w:val="nil"/>
              <w:left w:val="single" w:sz="4" w:space="0" w:color="000000"/>
              <w:bottom w:val="single" w:sz="4" w:space="0" w:color="000000"/>
              <w:right w:val="single" w:sz="4" w:space="0" w:color="000000"/>
            </w:tcBorders>
            <w:hideMark/>
          </w:tcPr>
          <w:p w14:paraId="6128B7F1" w14:textId="77777777" w:rsidR="00216545" w:rsidRDefault="00216545" w:rsidP="002951DC">
            <w:pPr>
              <w:pStyle w:val="NDbng"/>
              <w:jc w:val="both"/>
              <w:rPr>
                <w:sz w:val="24"/>
                <w:szCs w:val="24"/>
              </w:rPr>
            </w:pPr>
            <w:r>
              <w:t>- Sau 12 tháng tốt nghiệp.</w:t>
            </w:r>
          </w:p>
        </w:tc>
        <w:tc>
          <w:tcPr>
            <w:tcW w:w="987" w:type="dxa"/>
            <w:tcBorders>
              <w:top w:val="nil"/>
              <w:left w:val="single" w:sz="4" w:space="0" w:color="000000"/>
              <w:bottom w:val="single" w:sz="4" w:space="0" w:color="000000"/>
              <w:right w:val="single" w:sz="4" w:space="0" w:color="000000"/>
            </w:tcBorders>
          </w:tcPr>
          <w:p w14:paraId="722579A8" w14:textId="77777777" w:rsidR="00216545" w:rsidRDefault="00216545" w:rsidP="002951DC">
            <w:pPr>
              <w:pStyle w:val="NDbng"/>
              <w:rPr>
                <w:sz w:val="24"/>
                <w:szCs w:val="24"/>
              </w:rPr>
            </w:pPr>
          </w:p>
        </w:tc>
        <w:tc>
          <w:tcPr>
            <w:tcW w:w="1004" w:type="dxa"/>
            <w:tcBorders>
              <w:top w:val="nil"/>
              <w:left w:val="single" w:sz="4" w:space="0" w:color="000000"/>
              <w:bottom w:val="single" w:sz="4" w:space="0" w:color="000000"/>
              <w:right w:val="single" w:sz="4" w:space="0" w:color="000000"/>
            </w:tcBorders>
          </w:tcPr>
          <w:p w14:paraId="22B90B75" w14:textId="77777777" w:rsidR="00216545" w:rsidRDefault="00216545" w:rsidP="002951DC">
            <w:pPr>
              <w:pStyle w:val="NDbng"/>
              <w:rPr>
                <w:sz w:val="24"/>
                <w:szCs w:val="24"/>
              </w:rPr>
            </w:pPr>
          </w:p>
        </w:tc>
        <w:tc>
          <w:tcPr>
            <w:tcW w:w="1004" w:type="dxa"/>
            <w:tcBorders>
              <w:top w:val="nil"/>
              <w:left w:val="single" w:sz="4" w:space="0" w:color="000000"/>
              <w:bottom w:val="single" w:sz="4" w:space="0" w:color="000000"/>
              <w:right w:val="single" w:sz="4" w:space="0" w:color="000000"/>
            </w:tcBorders>
          </w:tcPr>
          <w:p w14:paraId="2FF950DC" w14:textId="77777777" w:rsidR="00216545" w:rsidRDefault="00216545" w:rsidP="002951DC">
            <w:pPr>
              <w:pStyle w:val="NDbng"/>
              <w:rPr>
                <w:sz w:val="24"/>
                <w:szCs w:val="24"/>
              </w:rPr>
            </w:pPr>
          </w:p>
        </w:tc>
        <w:tc>
          <w:tcPr>
            <w:tcW w:w="1005" w:type="dxa"/>
            <w:tcBorders>
              <w:top w:val="nil"/>
              <w:left w:val="single" w:sz="4" w:space="0" w:color="000000"/>
              <w:bottom w:val="single" w:sz="4" w:space="0" w:color="000000"/>
              <w:right w:val="single" w:sz="4" w:space="0" w:color="000000"/>
            </w:tcBorders>
            <w:hideMark/>
          </w:tcPr>
          <w:p w14:paraId="0A9FDB19" w14:textId="77777777" w:rsidR="00216545" w:rsidRDefault="00216545" w:rsidP="002951DC">
            <w:pPr>
              <w:pStyle w:val="NDbng"/>
              <w:rPr>
                <w:sz w:val="26"/>
              </w:rPr>
            </w:pPr>
            <w:r>
              <w:rPr>
                <w:sz w:val="26"/>
              </w:rPr>
              <w:t>73,1</w:t>
            </w:r>
          </w:p>
        </w:tc>
        <w:tc>
          <w:tcPr>
            <w:tcW w:w="1005" w:type="dxa"/>
            <w:tcBorders>
              <w:top w:val="nil"/>
              <w:left w:val="single" w:sz="4" w:space="0" w:color="000000"/>
              <w:bottom w:val="single" w:sz="4" w:space="0" w:color="000000"/>
              <w:right w:val="single" w:sz="4" w:space="0" w:color="000000"/>
            </w:tcBorders>
            <w:hideMark/>
          </w:tcPr>
          <w:p w14:paraId="31A4F306" w14:textId="77777777" w:rsidR="00216545" w:rsidRDefault="00216545" w:rsidP="002951DC">
            <w:pPr>
              <w:pStyle w:val="NDbng"/>
              <w:rPr>
                <w:sz w:val="26"/>
              </w:rPr>
            </w:pPr>
            <w:r>
              <w:rPr>
                <w:sz w:val="26"/>
              </w:rPr>
              <w:t>-</w:t>
            </w:r>
          </w:p>
        </w:tc>
      </w:tr>
      <w:tr w:rsidR="00216545" w14:paraId="45724E15" w14:textId="77777777" w:rsidTr="00216545">
        <w:trPr>
          <w:jc w:val="right"/>
        </w:trPr>
        <w:tc>
          <w:tcPr>
            <w:tcW w:w="4233" w:type="dxa"/>
            <w:tcBorders>
              <w:top w:val="single" w:sz="4" w:space="0" w:color="000000"/>
              <w:left w:val="single" w:sz="4" w:space="0" w:color="000000"/>
              <w:bottom w:val="single" w:sz="4" w:space="0" w:color="000000"/>
              <w:right w:val="single" w:sz="4" w:space="0" w:color="000000"/>
            </w:tcBorders>
            <w:hideMark/>
          </w:tcPr>
          <w:p w14:paraId="05DE1A5E" w14:textId="77777777" w:rsidR="00216545" w:rsidRDefault="00216545" w:rsidP="002951DC">
            <w:pPr>
              <w:pStyle w:val="NDbng"/>
              <w:jc w:val="both"/>
              <w:rPr>
                <w:sz w:val="24"/>
                <w:szCs w:val="24"/>
              </w:rPr>
            </w:pPr>
            <w:r>
              <w:t>4.2. Tỷ lệ người học có việc làm trái ngành đào tạo (%).</w:t>
            </w:r>
          </w:p>
        </w:tc>
        <w:tc>
          <w:tcPr>
            <w:tcW w:w="987" w:type="dxa"/>
            <w:tcBorders>
              <w:top w:val="single" w:sz="4" w:space="0" w:color="000000"/>
              <w:left w:val="single" w:sz="4" w:space="0" w:color="000000"/>
              <w:bottom w:val="single" w:sz="4" w:space="0" w:color="000000"/>
              <w:right w:val="single" w:sz="4" w:space="0" w:color="000000"/>
            </w:tcBorders>
          </w:tcPr>
          <w:p w14:paraId="34A6340F" w14:textId="77777777" w:rsidR="00216545" w:rsidRDefault="00216545" w:rsidP="002951DC">
            <w:pPr>
              <w:pStyle w:val="NDbng"/>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14:paraId="6727E7DB" w14:textId="77777777" w:rsidR="00216545" w:rsidRDefault="00216545" w:rsidP="002951DC">
            <w:pPr>
              <w:pStyle w:val="NDbng"/>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14:paraId="00F6B68C" w14:textId="77777777" w:rsidR="00216545" w:rsidRDefault="00216545" w:rsidP="002951DC">
            <w:pPr>
              <w:pStyle w:val="NDbng"/>
              <w:rPr>
                <w:sz w:val="24"/>
                <w:szCs w:val="24"/>
              </w:rPr>
            </w:pPr>
          </w:p>
        </w:tc>
        <w:tc>
          <w:tcPr>
            <w:tcW w:w="1005" w:type="dxa"/>
            <w:tcBorders>
              <w:top w:val="single" w:sz="4" w:space="0" w:color="000000"/>
              <w:left w:val="single" w:sz="4" w:space="0" w:color="000000"/>
              <w:bottom w:val="single" w:sz="4" w:space="0" w:color="000000"/>
              <w:right w:val="single" w:sz="4" w:space="0" w:color="000000"/>
            </w:tcBorders>
            <w:hideMark/>
          </w:tcPr>
          <w:p w14:paraId="13C5C140" w14:textId="77777777" w:rsidR="00216545" w:rsidRDefault="00216545" w:rsidP="002951DC">
            <w:pPr>
              <w:pStyle w:val="NDbng"/>
              <w:rPr>
                <w:sz w:val="26"/>
              </w:rPr>
            </w:pPr>
            <w:r>
              <w:rPr>
                <w:sz w:val="26"/>
              </w:rPr>
              <w:t>7,7</w:t>
            </w:r>
          </w:p>
        </w:tc>
        <w:tc>
          <w:tcPr>
            <w:tcW w:w="1005" w:type="dxa"/>
            <w:tcBorders>
              <w:top w:val="single" w:sz="4" w:space="0" w:color="000000"/>
              <w:left w:val="single" w:sz="4" w:space="0" w:color="000000"/>
              <w:bottom w:val="single" w:sz="4" w:space="0" w:color="000000"/>
              <w:right w:val="single" w:sz="4" w:space="0" w:color="000000"/>
            </w:tcBorders>
            <w:hideMark/>
          </w:tcPr>
          <w:p w14:paraId="2493640F" w14:textId="77777777" w:rsidR="00216545" w:rsidRDefault="00216545" w:rsidP="002951DC">
            <w:pPr>
              <w:pStyle w:val="NDbng"/>
              <w:rPr>
                <w:sz w:val="26"/>
              </w:rPr>
            </w:pPr>
            <w:r>
              <w:rPr>
                <w:sz w:val="26"/>
              </w:rPr>
              <w:t>-</w:t>
            </w:r>
          </w:p>
        </w:tc>
      </w:tr>
      <w:tr w:rsidR="00216545" w14:paraId="57D9028D" w14:textId="77777777" w:rsidTr="00216545">
        <w:trPr>
          <w:jc w:val="right"/>
        </w:trPr>
        <w:tc>
          <w:tcPr>
            <w:tcW w:w="4233" w:type="dxa"/>
            <w:tcBorders>
              <w:top w:val="single" w:sz="4" w:space="0" w:color="000000"/>
              <w:left w:val="single" w:sz="4" w:space="0" w:color="000000"/>
              <w:bottom w:val="single" w:sz="4" w:space="0" w:color="000000"/>
              <w:right w:val="single" w:sz="4" w:space="0" w:color="000000"/>
            </w:tcBorders>
            <w:hideMark/>
          </w:tcPr>
          <w:p w14:paraId="4D2A476B" w14:textId="77777777" w:rsidR="00216545" w:rsidRDefault="00216545" w:rsidP="002951DC">
            <w:pPr>
              <w:pStyle w:val="NDbng"/>
              <w:jc w:val="both"/>
              <w:rPr>
                <w:sz w:val="24"/>
                <w:szCs w:val="24"/>
              </w:rPr>
            </w:pPr>
            <w:r>
              <w:t>4.3. Thu nhập bình quân/tháng của người học có việc làm.</w:t>
            </w:r>
          </w:p>
        </w:tc>
        <w:tc>
          <w:tcPr>
            <w:tcW w:w="987" w:type="dxa"/>
            <w:tcBorders>
              <w:top w:val="single" w:sz="4" w:space="0" w:color="000000"/>
              <w:left w:val="single" w:sz="4" w:space="0" w:color="000000"/>
              <w:bottom w:val="single" w:sz="4" w:space="0" w:color="000000"/>
              <w:right w:val="single" w:sz="4" w:space="0" w:color="000000"/>
            </w:tcBorders>
          </w:tcPr>
          <w:p w14:paraId="6A02B679" w14:textId="77777777" w:rsidR="00216545" w:rsidRDefault="00216545" w:rsidP="002951DC">
            <w:pPr>
              <w:pStyle w:val="NDbng"/>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14:paraId="051F41A9" w14:textId="77777777" w:rsidR="00216545" w:rsidRDefault="00216545" w:rsidP="002951DC">
            <w:pPr>
              <w:pStyle w:val="NDbng"/>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14:paraId="1B26B3FC" w14:textId="77777777" w:rsidR="00216545" w:rsidRDefault="00216545" w:rsidP="002951DC">
            <w:pPr>
              <w:pStyle w:val="NDbng"/>
              <w:rPr>
                <w:sz w:val="24"/>
                <w:szCs w:val="24"/>
              </w:rPr>
            </w:pPr>
          </w:p>
        </w:tc>
        <w:tc>
          <w:tcPr>
            <w:tcW w:w="1005" w:type="dxa"/>
            <w:tcBorders>
              <w:top w:val="single" w:sz="4" w:space="0" w:color="000000"/>
              <w:left w:val="single" w:sz="4" w:space="0" w:color="000000"/>
              <w:bottom w:val="single" w:sz="4" w:space="0" w:color="000000"/>
              <w:right w:val="single" w:sz="4" w:space="0" w:color="000000"/>
            </w:tcBorders>
            <w:hideMark/>
          </w:tcPr>
          <w:p w14:paraId="36D377E1" w14:textId="77777777" w:rsidR="00216545" w:rsidRDefault="00216545" w:rsidP="002951DC">
            <w:pPr>
              <w:pStyle w:val="NDbng"/>
              <w:rPr>
                <w:sz w:val="26"/>
              </w:rPr>
            </w:pPr>
            <w:r>
              <w:rPr>
                <w:sz w:val="26"/>
              </w:rPr>
              <w:t>12tr</w:t>
            </w:r>
          </w:p>
        </w:tc>
        <w:tc>
          <w:tcPr>
            <w:tcW w:w="1005" w:type="dxa"/>
            <w:tcBorders>
              <w:top w:val="single" w:sz="4" w:space="0" w:color="000000"/>
              <w:left w:val="single" w:sz="4" w:space="0" w:color="000000"/>
              <w:bottom w:val="single" w:sz="4" w:space="0" w:color="000000"/>
              <w:right w:val="single" w:sz="4" w:space="0" w:color="000000"/>
            </w:tcBorders>
            <w:hideMark/>
          </w:tcPr>
          <w:p w14:paraId="69AAC874" w14:textId="77777777" w:rsidR="00216545" w:rsidRDefault="00216545" w:rsidP="002951DC">
            <w:pPr>
              <w:pStyle w:val="NDbng"/>
              <w:rPr>
                <w:sz w:val="26"/>
              </w:rPr>
            </w:pPr>
            <w:r>
              <w:rPr>
                <w:sz w:val="26"/>
              </w:rPr>
              <w:t>-</w:t>
            </w:r>
          </w:p>
        </w:tc>
      </w:tr>
      <w:tr w:rsidR="00216545" w:rsidRPr="00AC6B35" w14:paraId="325A6792" w14:textId="77777777" w:rsidTr="00216545">
        <w:trPr>
          <w:jc w:val="right"/>
        </w:trPr>
        <w:tc>
          <w:tcPr>
            <w:tcW w:w="4233" w:type="dxa"/>
            <w:tcBorders>
              <w:top w:val="single" w:sz="4" w:space="0" w:color="000000"/>
              <w:left w:val="single" w:sz="4" w:space="0" w:color="000000"/>
              <w:bottom w:val="single" w:sz="4" w:space="0" w:color="000000"/>
              <w:right w:val="single" w:sz="4" w:space="0" w:color="000000"/>
            </w:tcBorders>
            <w:hideMark/>
          </w:tcPr>
          <w:p w14:paraId="3B43B117" w14:textId="77777777" w:rsidR="00216545" w:rsidRDefault="00216545" w:rsidP="002951DC">
            <w:pPr>
              <w:pStyle w:val="NDbng"/>
              <w:jc w:val="both"/>
            </w:pPr>
            <w:r>
              <w:t>5. Đánh giá của nhà tuyển dụng về người học tốt nghiệp có việc làm đúng ngành đào tạo:</w:t>
            </w:r>
          </w:p>
          <w:p w14:paraId="2EED9F57" w14:textId="77777777" w:rsidR="00216545" w:rsidRDefault="00216545" w:rsidP="002951DC">
            <w:pPr>
              <w:pStyle w:val="NDbng"/>
              <w:jc w:val="both"/>
            </w:pPr>
            <w:r>
              <w:t>A. Cơ sở giáo dục/Đơn vị thực hiện CTĐT không điều tra về vấn đề này 🡪 chuyển xuống kết thúc bảng này.</w:t>
            </w:r>
          </w:p>
          <w:p w14:paraId="6D069A3B" w14:textId="77777777" w:rsidR="00216545" w:rsidRDefault="00216545" w:rsidP="002951DC">
            <w:pPr>
              <w:pStyle w:val="NDbng"/>
              <w:jc w:val="both"/>
              <w:rPr>
                <w:sz w:val="24"/>
                <w:szCs w:val="24"/>
              </w:rPr>
            </w:pPr>
            <w:r>
              <w:t>B. Cơ sở giáo dục/Đơn vị thực hiện CTĐT có điều tra về vấn đề này 🡪 điền các thông tin dưới đây:</w:t>
            </w:r>
          </w:p>
        </w:tc>
        <w:tc>
          <w:tcPr>
            <w:tcW w:w="987" w:type="dxa"/>
            <w:tcBorders>
              <w:top w:val="single" w:sz="4" w:space="0" w:color="000000"/>
              <w:left w:val="single" w:sz="4" w:space="0" w:color="000000"/>
              <w:bottom w:val="single" w:sz="4" w:space="0" w:color="000000"/>
              <w:right w:val="single" w:sz="4" w:space="0" w:color="000000"/>
            </w:tcBorders>
          </w:tcPr>
          <w:p w14:paraId="3157AA2B" w14:textId="77777777" w:rsidR="00216545" w:rsidRDefault="00216545" w:rsidP="002951DC">
            <w:pPr>
              <w:pStyle w:val="NDbng"/>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14:paraId="0B27FA48" w14:textId="77777777" w:rsidR="00216545" w:rsidRDefault="00216545" w:rsidP="002951DC">
            <w:pPr>
              <w:pStyle w:val="NDbng"/>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14:paraId="17B95AA6" w14:textId="77777777" w:rsidR="00216545" w:rsidRDefault="00216545" w:rsidP="002951DC">
            <w:pPr>
              <w:pStyle w:val="NDbng"/>
              <w:rPr>
                <w:sz w:val="24"/>
                <w:szCs w:val="24"/>
              </w:rPr>
            </w:pPr>
          </w:p>
        </w:tc>
        <w:tc>
          <w:tcPr>
            <w:tcW w:w="1005" w:type="dxa"/>
            <w:tcBorders>
              <w:top w:val="single" w:sz="4" w:space="0" w:color="000000"/>
              <w:left w:val="single" w:sz="4" w:space="0" w:color="000000"/>
              <w:bottom w:val="single" w:sz="4" w:space="0" w:color="000000"/>
              <w:right w:val="single" w:sz="4" w:space="0" w:color="000000"/>
            </w:tcBorders>
          </w:tcPr>
          <w:p w14:paraId="3CD75883" w14:textId="77777777" w:rsidR="00216545" w:rsidRDefault="00216545" w:rsidP="002951DC">
            <w:pPr>
              <w:pStyle w:val="NDbng"/>
              <w:rPr>
                <w:sz w:val="24"/>
                <w:szCs w:val="24"/>
              </w:rPr>
            </w:pPr>
          </w:p>
        </w:tc>
        <w:tc>
          <w:tcPr>
            <w:tcW w:w="1005" w:type="dxa"/>
            <w:tcBorders>
              <w:top w:val="single" w:sz="4" w:space="0" w:color="000000"/>
              <w:left w:val="single" w:sz="4" w:space="0" w:color="000000"/>
              <w:bottom w:val="single" w:sz="4" w:space="0" w:color="000000"/>
              <w:right w:val="single" w:sz="4" w:space="0" w:color="000000"/>
            </w:tcBorders>
          </w:tcPr>
          <w:p w14:paraId="2C6B7B00" w14:textId="77777777" w:rsidR="00216545" w:rsidRDefault="00216545" w:rsidP="002951DC">
            <w:pPr>
              <w:pStyle w:val="NDbng"/>
              <w:rPr>
                <w:sz w:val="24"/>
                <w:szCs w:val="24"/>
              </w:rPr>
            </w:pPr>
          </w:p>
        </w:tc>
      </w:tr>
      <w:tr w:rsidR="00216545" w14:paraId="16E7D643" w14:textId="77777777" w:rsidTr="00216545">
        <w:trPr>
          <w:jc w:val="right"/>
        </w:trPr>
        <w:tc>
          <w:tcPr>
            <w:tcW w:w="4233" w:type="dxa"/>
            <w:tcBorders>
              <w:top w:val="single" w:sz="4" w:space="0" w:color="000000"/>
              <w:left w:val="single" w:sz="4" w:space="0" w:color="000000"/>
              <w:bottom w:val="single" w:sz="4" w:space="0" w:color="000000"/>
              <w:right w:val="single" w:sz="4" w:space="0" w:color="000000"/>
            </w:tcBorders>
            <w:hideMark/>
          </w:tcPr>
          <w:p w14:paraId="51442B32" w14:textId="77777777" w:rsidR="00216545" w:rsidRDefault="00216545" w:rsidP="002951DC">
            <w:pPr>
              <w:pStyle w:val="NDbng"/>
              <w:jc w:val="both"/>
              <w:rPr>
                <w:sz w:val="24"/>
                <w:szCs w:val="24"/>
              </w:rPr>
            </w:pPr>
            <w:r>
              <w:t>5.1. Tỷ lệ người học đáp ứng yêu cầu của công việc, có thể sử dụng được ngay (%).</w:t>
            </w:r>
          </w:p>
        </w:tc>
        <w:tc>
          <w:tcPr>
            <w:tcW w:w="987" w:type="dxa"/>
            <w:tcBorders>
              <w:top w:val="single" w:sz="4" w:space="0" w:color="000000"/>
              <w:left w:val="single" w:sz="4" w:space="0" w:color="000000"/>
              <w:bottom w:val="single" w:sz="4" w:space="0" w:color="000000"/>
              <w:right w:val="single" w:sz="4" w:space="0" w:color="000000"/>
            </w:tcBorders>
          </w:tcPr>
          <w:p w14:paraId="3F3A113A" w14:textId="77777777" w:rsidR="00216545" w:rsidRDefault="00216545" w:rsidP="002951DC">
            <w:pPr>
              <w:pStyle w:val="NDbng"/>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14:paraId="31B3C5C6" w14:textId="77777777" w:rsidR="00216545" w:rsidRDefault="00216545" w:rsidP="002951DC">
            <w:pPr>
              <w:pStyle w:val="NDbng"/>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14:paraId="58B6FF64" w14:textId="77777777" w:rsidR="00216545" w:rsidRDefault="00216545" w:rsidP="002951DC">
            <w:pPr>
              <w:pStyle w:val="NDbng"/>
              <w:rPr>
                <w:sz w:val="24"/>
                <w:szCs w:val="24"/>
              </w:rPr>
            </w:pPr>
          </w:p>
        </w:tc>
        <w:tc>
          <w:tcPr>
            <w:tcW w:w="1005" w:type="dxa"/>
            <w:tcBorders>
              <w:top w:val="single" w:sz="4" w:space="0" w:color="000000"/>
              <w:left w:val="single" w:sz="4" w:space="0" w:color="000000"/>
              <w:bottom w:val="single" w:sz="4" w:space="0" w:color="000000"/>
              <w:right w:val="single" w:sz="4" w:space="0" w:color="000000"/>
            </w:tcBorders>
            <w:hideMark/>
          </w:tcPr>
          <w:p w14:paraId="7F707D96" w14:textId="77777777" w:rsidR="00216545" w:rsidRDefault="00216545" w:rsidP="002951DC">
            <w:pPr>
              <w:pStyle w:val="NDbng"/>
              <w:rPr>
                <w:sz w:val="26"/>
              </w:rPr>
            </w:pPr>
            <w:r>
              <w:rPr>
                <w:sz w:val="26"/>
              </w:rPr>
              <w:t>92,3</w:t>
            </w:r>
          </w:p>
        </w:tc>
        <w:tc>
          <w:tcPr>
            <w:tcW w:w="1005" w:type="dxa"/>
            <w:tcBorders>
              <w:top w:val="single" w:sz="4" w:space="0" w:color="000000"/>
              <w:left w:val="single" w:sz="4" w:space="0" w:color="000000"/>
              <w:bottom w:val="single" w:sz="4" w:space="0" w:color="000000"/>
              <w:right w:val="single" w:sz="4" w:space="0" w:color="000000"/>
            </w:tcBorders>
          </w:tcPr>
          <w:p w14:paraId="198ED0AA" w14:textId="77777777" w:rsidR="00216545" w:rsidRDefault="00216545" w:rsidP="002951DC">
            <w:pPr>
              <w:pStyle w:val="NDbng"/>
              <w:rPr>
                <w:sz w:val="26"/>
              </w:rPr>
            </w:pPr>
          </w:p>
        </w:tc>
      </w:tr>
      <w:tr w:rsidR="00216545" w14:paraId="66CBD3A4" w14:textId="77777777" w:rsidTr="00216545">
        <w:trPr>
          <w:jc w:val="right"/>
        </w:trPr>
        <w:tc>
          <w:tcPr>
            <w:tcW w:w="4233" w:type="dxa"/>
            <w:tcBorders>
              <w:top w:val="single" w:sz="4" w:space="0" w:color="000000"/>
              <w:left w:val="single" w:sz="4" w:space="0" w:color="000000"/>
              <w:bottom w:val="single" w:sz="4" w:space="0" w:color="000000"/>
              <w:right w:val="single" w:sz="4" w:space="0" w:color="000000"/>
            </w:tcBorders>
            <w:hideMark/>
          </w:tcPr>
          <w:p w14:paraId="57138D46" w14:textId="77777777" w:rsidR="00216545" w:rsidRDefault="00216545" w:rsidP="002951DC">
            <w:pPr>
              <w:pStyle w:val="NDbng"/>
              <w:jc w:val="both"/>
              <w:rPr>
                <w:sz w:val="24"/>
                <w:szCs w:val="24"/>
              </w:rPr>
            </w:pPr>
            <w:r>
              <w:lastRenderedPageBreak/>
              <w:t>5.2. Tỷ lệ người học cơ bản đáp ứng yêu cầu của công việc, nhưng phải đào tạo thêm (%).</w:t>
            </w:r>
          </w:p>
        </w:tc>
        <w:tc>
          <w:tcPr>
            <w:tcW w:w="987" w:type="dxa"/>
            <w:tcBorders>
              <w:top w:val="single" w:sz="4" w:space="0" w:color="000000"/>
              <w:left w:val="single" w:sz="4" w:space="0" w:color="000000"/>
              <w:bottom w:val="single" w:sz="4" w:space="0" w:color="000000"/>
              <w:right w:val="single" w:sz="4" w:space="0" w:color="000000"/>
            </w:tcBorders>
          </w:tcPr>
          <w:p w14:paraId="241F9477" w14:textId="77777777" w:rsidR="00216545" w:rsidRDefault="00216545" w:rsidP="002951DC">
            <w:pPr>
              <w:pStyle w:val="NDbng"/>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14:paraId="6A8F717E" w14:textId="77777777" w:rsidR="00216545" w:rsidRDefault="00216545" w:rsidP="002951DC">
            <w:pPr>
              <w:pStyle w:val="NDbng"/>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14:paraId="1C01EDEE" w14:textId="77777777" w:rsidR="00216545" w:rsidRDefault="00216545" w:rsidP="002951DC">
            <w:pPr>
              <w:pStyle w:val="NDbng"/>
              <w:rPr>
                <w:sz w:val="24"/>
                <w:szCs w:val="24"/>
              </w:rPr>
            </w:pPr>
          </w:p>
        </w:tc>
        <w:tc>
          <w:tcPr>
            <w:tcW w:w="1005" w:type="dxa"/>
            <w:tcBorders>
              <w:top w:val="single" w:sz="4" w:space="0" w:color="000000"/>
              <w:left w:val="single" w:sz="4" w:space="0" w:color="000000"/>
              <w:bottom w:val="single" w:sz="4" w:space="0" w:color="000000"/>
              <w:right w:val="single" w:sz="4" w:space="0" w:color="000000"/>
            </w:tcBorders>
            <w:hideMark/>
          </w:tcPr>
          <w:p w14:paraId="1111804E" w14:textId="77777777" w:rsidR="00216545" w:rsidRDefault="00216545" w:rsidP="002951DC">
            <w:pPr>
              <w:pStyle w:val="NDbng"/>
              <w:rPr>
                <w:sz w:val="26"/>
              </w:rPr>
            </w:pPr>
            <w:r>
              <w:rPr>
                <w:sz w:val="26"/>
              </w:rPr>
              <w:t>57,7</w:t>
            </w:r>
          </w:p>
        </w:tc>
        <w:tc>
          <w:tcPr>
            <w:tcW w:w="1005" w:type="dxa"/>
            <w:tcBorders>
              <w:top w:val="single" w:sz="4" w:space="0" w:color="000000"/>
              <w:left w:val="single" w:sz="4" w:space="0" w:color="000000"/>
              <w:bottom w:val="single" w:sz="4" w:space="0" w:color="000000"/>
              <w:right w:val="single" w:sz="4" w:space="0" w:color="000000"/>
            </w:tcBorders>
          </w:tcPr>
          <w:p w14:paraId="6773F6B1" w14:textId="77777777" w:rsidR="00216545" w:rsidRDefault="00216545" w:rsidP="002951DC">
            <w:pPr>
              <w:pStyle w:val="NDbng"/>
              <w:rPr>
                <w:sz w:val="26"/>
              </w:rPr>
            </w:pPr>
          </w:p>
        </w:tc>
      </w:tr>
      <w:tr w:rsidR="00216545" w14:paraId="24E6BF4B" w14:textId="77777777" w:rsidTr="00216545">
        <w:trPr>
          <w:jc w:val="right"/>
        </w:trPr>
        <w:tc>
          <w:tcPr>
            <w:tcW w:w="4233" w:type="dxa"/>
            <w:tcBorders>
              <w:top w:val="single" w:sz="4" w:space="0" w:color="000000"/>
              <w:left w:val="single" w:sz="4" w:space="0" w:color="000000"/>
              <w:bottom w:val="single" w:sz="4" w:space="0" w:color="000000"/>
              <w:right w:val="single" w:sz="4" w:space="0" w:color="000000"/>
            </w:tcBorders>
            <w:hideMark/>
          </w:tcPr>
          <w:p w14:paraId="348337A2" w14:textId="77777777" w:rsidR="00216545" w:rsidRDefault="00216545" w:rsidP="002951DC">
            <w:pPr>
              <w:pStyle w:val="NDbng"/>
              <w:jc w:val="both"/>
              <w:rPr>
                <w:sz w:val="24"/>
                <w:szCs w:val="24"/>
              </w:rPr>
            </w:pPr>
            <w:r>
              <w:t>5.3. Tỷ lệ người học phải được đào tạo lại hoặc đào tạo bổ sung ít nhất 6 tháng (%).</w:t>
            </w:r>
          </w:p>
        </w:tc>
        <w:tc>
          <w:tcPr>
            <w:tcW w:w="987" w:type="dxa"/>
            <w:tcBorders>
              <w:top w:val="single" w:sz="4" w:space="0" w:color="000000"/>
              <w:left w:val="single" w:sz="4" w:space="0" w:color="000000"/>
              <w:bottom w:val="single" w:sz="4" w:space="0" w:color="000000"/>
              <w:right w:val="single" w:sz="4" w:space="0" w:color="000000"/>
            </w:tcBorders>
          </w:tcPr>
          <w:p w14:paraId="28FA21C3" w14:textId="77777777" w:rsidR="00216545" w:rsidRDefault="00216545" w:rsidP="002951DC">
            <w:pPr>
              <w:pStyle w:val="NDbng"/>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14:paraId="1EEDFC80" w14:textId="77777777" w:rsidR="00216545" w:rsidRDefault="00216545" w:rsidP="002951DC">
            <w:pPr>
              <w:pStyle w:val="NDbng"/>
              <w:rPr>
                <w:sz w:val="24"/>
                <w:szCs w:val="24"/>
              </w:rPr>
            </w:pPr>
          </w:p>
        </w:tc>
        <w:tc>
          <w:tcPr>
            <w:tcW w:w="1004" w:type="dxa"/>
            <w:tcBorders>
              <w:top w:val="single" w:sz="4" w:space="0" w:color="000000"/>
              <w:left w:val="single" w:sz="4" w:space="0" w:color="000000"/>
              <w:bottom w:val="single" w:sz="4" w:space="0" w:color="000000"/>
              <w:right w:val="single" w:sz="4" w:space="0" w:color="000000"/>
            </w:tcBorders>
          </w:tcPr>
          <w:p w14:paraId="2AFC78FE" w14:textId="77777777" w:rsidR="00216545" w:rsidRDefault="00216545" w:rsidP="002951DC">
            <w:pPr>
              <w:pStyle w:val="NDbng"/>
              <w:rPr>
                <w:sz w:val="24"/>
                <w:szCs w:val="24"/>
              </w:rPr>
            </w:pPr>
          </w:p>
        </w:tc>
        <w:tc>
          <w:tcPr>
            <w:tcW w:w="1005" w:type="dxa"/>
            <w:tcBorders>
              <w:top w:val="single" w:sz="4" w:space="0" w:color="000000"/>
              <w:left w:val="single" w:sz="4" w:space="0" w:color="000000"/>
              <w:bottom w:val="single" w:sz="4" w:space="0" w:color="000000"/>
              <w:right w:val="single" w:sz="4" w:space="0" w:color="000000"/>
            </w:tcBorders>
            <w:hideMark/>
          </w:tcPr>
          <w:p w14:paraId="32BA6E7B" w14:textId="77777777" w:rsidR="00216545" w:rsidRDefault="00216545" w:rsidP="002951DC">
            <w:pPr>
              <w:pStyle w:val="NDbng"/>
              <w:rPr>
                <w:sz w:val="26"/>
              </w:rPr>
            </w:pPr>
            <w:r>
              <w:rPr>
                <w:sz w:val="26"/>
              </w:rPr>
              <w:t>7,7</w:t>
            </w:r>
          </w:p>
        </w:tc>
        <w:tc>
          <w:tcPr>
            <w:tcW w:w="1005" w:type="dxa"/>
            <w:tcBorders>
              <w:top w:val="single" w:sz="4" w:space="0" w:color="000000"/>
              <w:left w:val="single" w:sz="4" w:space="0" w:color="000000"/>
              <w:bottom w:val="single" w:sz="4" w:space="0" w:color="000000"/>
              <w:right w:val="single" w:sz="4" w:space="0" w:color="000000"/>
            </w:tcBorders>
          </w:tcPr>
          <w:p w14:paraId="352D4617" w14:textId="77777777" w:rsidR="00216545" w:rsidRDefault="00216545" w:rsidP="002951DC">
            <w:pPr>
              <w:pStyle w:val="NDbng"/>
              <w:rPr>
                <w:sz w:val="26"/>
              </w:rPr>
            </w:pPr>
          </w:p>
        </w:tc>
      </w:tr>
    </w:tbl>
    <w:p w14:paraId="4345590B" w14:textId="77777777" w:rsidR="0061201F" w:rsidRPr="0061201F" w:rsidRDefault="0061201F" w:rsidP="0061201F">
      <w:pPr>
        <w:rPr>
          <w:i/>
        </w:rPr>
      </w:pPr>
    </w:p>
    <w:p w14:paraId="5675C8B2" w14:textId="77777777" w:rsidR="008B2DD4" w:rsidRPr="008B2DD4" w:rsidRDefault="008B2DD4" w:rsidP="00241046">
      <w:pPr>
        <w:rPr>
          <w:b/>
        </w:rPr>
      </w:pPr>
      <w:r w:rsidRPr="008B2DD4">
        <w:rPr>
          <w:b/>
        </w:rPr>
        <w:t>VI. Nghiên cứu khoa học và chuyển giao công nghệ</w:t>
      </w:r>
    </w:p>
    <w:p w14:paraId="5681EDE6" w14:textId="77777777" w:rsidR="00843BF5" w:rsidRPr="006A1FE0" w:rsidRDefault="00843BF5" w:rsidP="00843BF5">
      <w:pPr>
        <w:widowControl w:val="0"/>
        <w:spacing w:before="120" w:after="120" w:line="320" w:lineRule="exact"/>
      </w:pPr>
      <w:r w:rsidRPr="006A1FE0">
        <w:t>45. Số lượng đề tài nghiên cứu khoa học và chuyển giao khoa học công nghệ của đơn vị thực hiện CTĐT được nghiệm thu trong 5 năm gần đây:</w:t>
      </w:r>
    </w:p>
    <w:tbl>
      <w:tblPr>
        <w:tblW w:w="9214" w:type="dxa"/>
        <w:tblInd w:w="108" w:type="dxa"/>
        <w:tblLayout w:type="fixed"/>
        <w:tblLook w:val="01E0" w:firstRow="1" w:lastRow="1" w:firstColumn="1" w:lastColumn="1" w:noHBand="0" w:noVBand="0"/>
      </w:tblPr>
      <w:tblGrid>
        <w:gridCol w:w="614"/>
        <w:gridCol w:w="2046"/>
        <w:gridCol w:w="840"/>
        <w:gridCol w:w="980"/>
        <w:gridCol w:w="980"/>
        <w:gridCol w:w="980"/>
        <w:gridCol w:w="980"/>
        <w:gridCol w:w="802"/>
        <w:gridCol w:w="992"/>
      </w:tblGrid>
      <w:tr w:rsidR="00843BF5" w:rsidRPr="006A1FE0" w14:paraId="0250913D" w14:textId="77777777" w:rsidTr="00AC6B35">
        <w:trPr>
          <w:trHeight w:val="305"/>
        </w:trPr>
        <w:tc>
          <w:tcPr>
            <w:tcW w:w="614" w:type="dxa"/>
            <w:vMerge w:val="restart"/>
            <w:tcBorders>
              <w:top w:val="single" w:sz="4" w:space="0" w:color="auto"/>
              <w:left w:val="single" w:sz="4" w:space="0" w:color="auto"/>
              <w:bottom w:val="single" w:sz="4" w:space="0" w:color="auto"/>
              <w:right w:val="single" w:sz="4" w:space="0" w:color="auto"/>
            </w:tcBorders>
            <w:vAlign w:val="center"/>
          </w:tcPr>
          <w:p w14:paraId="51906825" w14:textId="77777777" w:rsidR="00843BF5" w:rsidRPr="006A1FE0" w:rsidRDefault="00843BF5" w:rsidP="00843BF5">
            <w:pPr>
              <w:widowControl w:val="0"/>
              <w:tabs>
                <w:tab w:val="num" w:pos="360"/>
              </w:tabs>
              <w:spacing w:line="320" w:lineRule="exact"/>
              <w:ind w:firstLine="0"/>
              <w:jc w:val="center"/>
              <w:rPr>
                <w:b/>
                <w:lang w:val="pt-BR"/>
              </w:rPr>
            </w:pPr>
            <w:r w:rsidRPr="006A1FE0">
              <w:rPr>
                <w:b/>
                <w:lang w:val="pt-BR"/>
              </w:rPr>
              <w:t>TT</w:t>
            </w:r>
          </w:p>
        </w:tc>
        <w:tc>
          <w:tcPr>
            <w:tcW w:w="2046" w:type="dxa"/>
            <w:vMerge w:val="restart"/>
            <w:tcBorders>
              <w:top w:val="single" w:sz="4" w:space="0" w:color="auto"/>
              <w:left w:val="single" w:sz="4" w:space="0" w:color="auto"/>
              <w:bottom w:val="single" w:sz="4" w:space="0" w:color="auto"/>
              <w:right w:val="single" w:sz="4" w:space="0" w:color="auto"/>
            </w:tcBorders>
            <w:vAlign w:val="center"/>
          </w:tcPr>
          <w:p w14:paraId="2BF83A3F" w14:textId="77777777" w:rsidR="00843BF5" w:rsidRPr="006A1FE0" w:rsidRDefault="00843BF5" w:rsidP="00843BF5">
            <w:pPr>
              <w:widowControl w:val="0"/>
              <w:tabs>
                <w:tab w:val="num" w:pos="360"/>
              </w:tabs>
              <w:spacing w:line="320" w:lineRule="exact"/>
              <w:ind w:firstLine="0"/>
              <w:jc w:val="center"/>
              <w:rPr>
                <w:b/>
                <w:lang w:val="pt-BR"/>
              </w:rPr>
            </w:pPr>
            <w:r w:rsidRPr="006A1FE0">
              <w:rPr>
                <w:b/>
                <w:lang w:val="pt-BR"/>
              </w:rPr>
              <w:t>Phân loại đề tài</w:t>
            </w:r>
          </w:p>
        </w:tc>
        <w:tc>
          <w:tcPr>
            <w:tcW w:w="840" w:type="dxa"/>
            <w:vMerge w:val="restart"/>
            <w:tcBorders>
              <w:top w:val="single" w:sz="4" w:space="0" w:color="auto"/>
              <w:left w:val="single" w:sz="4" w:space="0" w:color="auto"/>
              <w:bottom w:val="single" w:sz="4" w:space="0" w:color="auto"/>
              <w:right w:val="single" w:sz="4" w:space="0" w:color="auto"/>
            </w:tcBorders>
            <w:vAlign w:val="center"/>
          </w:tcPr>
          <w:p w14:paraId="6CDF3E74" w14:textId="77777777" w:rsidR="00843BF5" w:rsidRPr="006A1FE0" w:rsidRDefault="00843BF5" w:rsidP="00843BF5">
            <w:pPr>
              <w:widowControl w:val="0"/>
              <w:spacing w:line="320" w:lineRule="exact"/>
              <w:ind w:firstLine="0"/>
              <w:jc w:val="center"/>
              <w:rPr>
                <w:b/>
                <w:lang w:val="pt-BR"/>
              </w:rPr>
            </w:pPr>
            <w:r w:rsidRPr="006A1FE0">
              <w:rPr>
                <w:b/>
                <w:lang w:val="pt-BR"/>
              </w:rPr>
              <w:t>Hệ</w:t>
            </w:r>
            <w:r w:rsidRPr="006A1FE0">
              <w:rPr>
                <w:b/>
                <w:lang w:val="pt-BR"/>
              </w:rPr>
              <w:br/>
              <w:t xml:space="preserve"> số**</w:t>
            </w:r>
          </w:p>
        </w:tc>
        <w:tc>
          <w:tcPr>
            <w:tcW w:w="5714" w:type="dxa"/>
            <w:gridSpan w:val="6"/>
            <w:tcBorders>
              <w:top w:val="single" w:sz="4" w:space="0" w:color="auto"/>
              <w:left w:val="single" w:sz="4" w:space="0" w:color="auto"/>
              <w:bottom w:val="single" w:sz="4" w:space="0" w:color="auto"/>
              <w:right w:val="single" w:sz="4" w:space="0" w:color="auto"/>
            </w:tcBorders>
            <w:vAlign w:val="center"/>
          </w:tcPr>
          <w:p w14:paraId="4B6BD17D" w14:textId="77777777" w:rsidR="00843BF5" w:rsidRPr="006A1FE0" w:rsidRDefault="00843BF5" w:rsidP="00843BF5">
            <w:pPr>
              <w:widowControl w:val="0"/>
              <w:tabs>
                <w:tab w:val="num" w:pos="360"/>
              </w:tabs>
              <w:spacing w:line="320" w:lineRule="exact"/>
              <w:ind w:firstLine="0"/>
              <w:jc w:val="center"/>
              <w:rPr>
                <w:b/>
                <w:lang w:val="pt-BR"/>
              </w:rPr>
            </w:pPr>
            <w:r w:rsidRPr="006A1FE0">
              <w:rPr>
                <w:b/>
                <w:lang w:val="pt-BR"/>
              </w:rPr>
              <w:t>Số lượng</w:t>
            </w:r>
          </w:p>
        </w:tc>
      </w:tr>
      <w:tr w:rsidR="00090B0D" w:rsidRPr="006A1FE0" w14:paraId="6DD14EBA" w14:textId="77777777" w:rsidTr="00090B0D">
        <w:trPr>
          <w:trHeight w:val="133"/>
        </w:trPr>
        <w:tc>
          <w:tcPr>
            <w:tcW w:w="614" w:type="dxa"/>
            <w:vMerge/>
            <w:tcBorders>
              <w:top w:val="single" w:sz="4" w:space="0" w:color="auto"/>
              <w:left w:val="single" w:sz="4" w:space="0" w:color="auto"/>
              <w:bottom w:val="single" w:sz="4" w:space="0" w:color="auto"/>
              <w:right w:val="single" w:sz="4" w:space="0" w:color="auto"/>
            </w:tcBorders>
          </w:tcPr>
          <w:p w14:paraId="67E0890E" w14:textId="77777777" w:rsidR="00090B0D" w:rsidRPr="006A1FE0" w:rsidRDefault="00090B0D" w:rsidP="00090B0D">
            <w:pPr>
              <w:widowControl w:val="0"/>
              <w:tabs>
                <w:tab w:val="num" w:pos="360"/>
              </w:tabs>
              <w:spacing w:line="320" w:lineRule="exact"/>
              <w:ind w:firstLine="0"/>
              <w:jc w:val="center"/>
              <w:rPr>
                <w:b/>
                <w:lang w:val="pt-BR"/>
              </w:rPr>
            </w:pPr>
          </w:p>
        </w:tc>
        <w:tc>
          <w:tcPr>
            <w:tcW w:w="2046" w:type="dxa"/>
            <w:vMerge/>
            <w:tcBorders>
              <w:top w:val="single" w:sz="4" w:space="0" w:color="auto"/>
              <w:left w:val="single" w:sz="4" w:space="0" w:color="auto"/>
              <w:bottom w:val="single" w:sz="4" w:space="0" w:color="auto"/>
              <w:right w:val="single" w:sz="4" w:space="0" w:color="auto"/>
            </w:tcBorders>
          </w:tcPr>
          <w:p w14:paraId="2BF6CB43" w14:textId="77777777" w:rsidR="00090B0D" w:rsidRPr="006A1FE0" w:rsidRDefault="00090B0D" w:rsidP="00090B0D">
            <w:pPr>
              <w:widowControl w:val="0"/>
              <w:tabs>
                <w:tab w:val="num" w:pos="360"/>
              </w:tabs>
              <w:spacing w:line="320" w:lineRule="exact"/>
              <w:ind w:firstLine="0"/>
              <w:jc w:val="center"/>
              <w:rPr>
                <w:b/>
                <w:lang w:val="pt-BR"/>
              </w:rPr>
            </w:pPr>
          </w:p>
        </w:tc>
        <w:tc>
          <w:tcPr>
            <w:tcW w:w="840" w:type="dxa"/>
            <w:vMerge/>
            <w:tcBorders>
              <w:top w:val="single" w:sz="4" w:space="0" w:color="auto"/>
              <w:left w:val="single" w:sz="4" w:space="0" w:color="auto"/>
              <w:bottom w:val="single" w:sz="4" w:space="0" w:color="auto"/>
              <w:right w:val="single" w:sz="4" w:space="0" w:color="auto"/>
            </w:tcBorders>
          </w:tcPr>
          <w:p w14:paraId="35E08668" w14:textId="77777777" w:rsidR="00090B0D" w:rsidRPr="006A1FE0" w:rsidRDefault="00090B0D" w:rsidP="00090B0D">
            <w:pPr>
              <w:widowControl w:val="0"/>
              <w:tabs>
                <w:tab w:val="num" w:pos="360"/>
              </w:tabs>
              <w:spacing w:line="320" w:lineRule="exact"/>
              <w:ind w:firstLine="0"/>
              <w:jc w:val="center"/>
              <w:rPr>
                <w:b/>
                <w:lang w:val="pt-BR"/>
              </w:rPr>
            </w:pPr>
          </w:p>
        </w:tc>
        <w:tc>
          <w:tcPr>
            <w:tcW w:w="980" w:type="dxa"/>
            <w:tcBorders>
              <w:top w:val="single" w:sz="4" w:space="0" w:color="auto"/>
              <w:left w:val="single" w:sz="4" w:space="0" w:color="auto"/>
              <w:bottom w:val="single" w:sz="4" w:space="0" w:color="auto"/>
              <w:right w:val="single" w:sz="4" w:space="0" w:color="auto"/>
            </w:tcBorders>
            <w:vAlign w:val="center"/>
          </w:tcPr>
          <w:p w14:paraId="01911F0C" w14:textId="74C04A7A" w:rsidR="00090B0D" w:rsidRPr="00090B0D" w:rsidRDefault="00090B0D" w:rsidP="00090B0D">
            <w:pPr>
              <w:widowControl w:val="0"/>
              <w:spacing w:line="320" w:lineRule="exact"/>
              <w:ind w:firstLine="0"/>
              <w:jc w:val="center"/>
              <w:rPr>
                <w:b/>
                <w:lang w:val="pt-BR"/>
              </w:rPr>
            </w:pPr>
            <w:r w:rsidRPr="00090B0D">
              <w:rPr>
                <w:b/>
              </w:rPr>
              <w:t>2018-2019</w:t>
            </w:r>
          </w:p>
        </w:tc>
        <w:tc>
          <w:tcPr>
            <w:tcW w:w="980" w:type="dxa"/>
            <w:tcBorders>
              <w:top w:val="single" w:sz="4" w:space="0" w:color="auto"/>
              <w:left w:val="single" w:sz="4" w:space="0" w:color="auto"/>
              <w:bottom w:val="single" w:sz="4" w:space="0" w:color="auto"/>
              <w:right w:val="single" w:sz="4" w:space="0" w:color="auto"/>
            </w:tcBorders>
            <w:vAlign w:val="center"/>
          </w:tcPr>
          <w:p w14:paraId="3760CBFA" w14:textId="71F2669D" w:rsidR="00090B0D" w:rsidRPr="00090B0D" w:rsidRDefault="00090B0D" w:rsidP="00090B0D">
            <w:pPr>
              <w:widowControl w:val="0"/>
              <w:spacing w:line="320" w:lineRule="exact"/>
              <w:ind w:firstLine="0"/>
              <w:jc w:val="center"/>
              <w:rPr>
                <w:b/>
                <w:lang w:val="pt-BR"/>
              </w:rPr>
            </w:pPr>
            <w:r w:rsidRPr="00090B0D">
              <w:rPr>
                <w:b/>
              </w:rPr>
              <w:t>2019-2020</w:t>
            </w:r>
          </w:p>
        </w:tc>
        <w:tc>
          <w:tcPr>
            <w:tcW w:w="980" w:type="dxa"/>
            <w:tcBorders>
              <w:top w:val="single" w:sz="4" w:space="0" w:color="auto"/>
              <w:left w:val="single" w:sz="4" w:space="0" w:color="auto"/>
              <w:bottom w:val="single" w:sz="4" w:space="0" w:color="auto"/>
              <w:right w:val="single" w:sz="4" w:space="0" w:color="auto"/>
            </w:tcBorders>
            <w:vAlign w:val="center"/>
          </w:tcPr>
          <w:p w14:paraId="177E0DA4" w14:textId="68198CF2" w:rsidR="00090B0D" w:rsidRPr="00090B0D" w:rsidRDefault="00090B0D" w:rsidP="00090B0D">
            <w:pPr>
              <w:widowControl w:val="0"/>
              <w:spacing w:line="320" w:lineRule="exact"/>
              <w:ind w:firstLine="0"/>
              <w:jc w:val="center"/>
              <w:rPr>
                <w:b/>
                <w:lang w:val="pt-BR"/>
              </w:rPr>
            </w:pPr>
            <w:r w:rsidRPr="00090B0D">
              <w:rPr>
                <w:b/>
              </w:rPr>
              <w:t>2020-2021</w:t>
            </w:r>
          </w:p>
        </w:tc>
        <w:tc>
          <w:tcPr>
            <w:tcW w:w="980" w:type="dxa"/>
            <w:tcBorders>
              <w:top w:val="single" w:sz="4" w:space="0" w:color="auto"/>
              <w:left w:val="single" w:sz="4" w:space="0" w:color="auto"/>
              <w:bottom w:val="single" w:sz="4" w:space="0" w:color="auto"/>
              <w:right w:val="single" w:sz="4" w:space="0" w:color="auto"/>
            </w:tcBorders>
            <w:vAlign w:val="center"/>
          </w:tcPr>
          <w:p w14:paraId="59DE0705" w14:textId="54CB1AFD" w:rsidR="00090B0D" w:rsidRPr="00090B0D" w:rsidRDefault="00090B0D" w:rsidP="00090B0D">
            <w:pPr>
              <w:widowControl w:val="0"/>
              <w:spacing w:line="320" w:lineRule="exact"/>
              <w:ind w:firstLine="0"/>
              <w:jc w:val="center"/>
              <w:rPr>
                <w:b/>
                <w:lang w:val="pt-BR"/>
              </w:rPr>
            </w:pPr>
            <w:r w:rsidRPr="00090B0D">
              <w:rPr>
                <w:b/>
              </w:rPr>
              <w:t>2021-2022</w:t>
            </w:r>
          </w:p>
        </w:tc>
        <w:tc>
          <w:tcPr>
            <w:tcW w:w="802" w:type="dxa"/>
            <w:tcBorders>
              <w:top w:val="single" w:sz="4" w:space="0" w:color="auto"/>
              <w:left w:val="single" w:sz="4" w:space="0" w:color="auto"/>
              <w:bottom w:val="single" w:sz="4" w:space="0" w:color="auto"/>
              <w:right w:val="single" w:sz="4" w:space="0" w:color="auto"/>
            </w:tcBorders>
            <w:vAlign w:val="center"/>
          </w:tcPr>
          <w:p w14:paraId="35C03EBB" w14:textId="06A994CE" w:rsidR="00090B0D" w:rsidRPr="00090B0D" w:rsidRDefault="00090B0D" w:rsidP="00090B0D">
            <w:pPr>
              <w:widowControl w:val="0"/>
              <w:spacing w:line="320" w:lineRule="exact"/>
              <w:ind w:firstLine="0"/>
              <w:jc w:val="center"/>
              <w:rPr>
                <w:b/>
                <w:lang w:val="pt-BR"/>
              </w:rPr>
            </w:pPr>
            <w:r>
              <w:rPr>
                <w:b/>
                <w:lang w:val="pt-BR"/>
              </w:rPr>
              <w:t>2022-2023</w:t>
            </w:r>
          </w:p>
        </w:tc>
        <w:tc>
          <w:tcPr>
            <w:tcW w:w="992" w:type="dxa"/>
            <w:tcBorders>
              <w:top w:val="single" w:sz="4" w:space="0" w:color="auto"/>
              <w:left w:val="single" w:sz="4" w:space="0" w:color="auto"/>
              <w:bottom w:val="single" w:sz="4" w:space="0" w:color="auto"/>
              <w:right w:val="single" w:sz="4" w:space="0" w:color="auto"/>
            </w:tcBorders>
            <w:shd w:val="clear" w:color="auto" w:fill="E6E6E6"/>
          </w:tcPr>
          <w:p w14:paraId="2B3365B3" w14:textId="77777777" w:rsidR="00090B0D" w:rsidRPr="006A1FE0" w:rsidRDefault="00090B0D" w:rsidP="00090B0D">
            <w:pPr>
              <w:widowControl w:val="0"/>
              <w:spacing w:line="320" w:lineRule="exact"/>
              <w:ind w:firstLine="0"/>
              <w:jc w:val="center"/>
              <w:rPr>
                <w:b/>
                <w:lang w:val="pt-BR"/>
              </w:rPr>
            </w:pPr>
            <w:r w:rsidRPr="006A1FE0">
              <w:rPr>
                <w:b/>
                <w:lang w:val="pt-BR"/>
              </w:rPr>
              <w:t>Tổng (đã quy đổi)</w:t>
            </w:r>
          </w:p>
        </w:tc>
      </w:tr>
      <w:tr w:rsidR="00843BF5" w:rsidRPr="006A1FE0" w14:paraId="1911CA1D" w14:textId="77777777" w:rsidTr="00AC6B35">
        <w:trPr>
          <w:trHeight w:val="133"/>
        </w:trPr>
        <w:tc>
          <w:tcPr>
            <w:tcW w:w="614" w:type="dxa"/>
            <w:tcBorders>
              <w:top w:val="single" w:sz="4" w:space="0" w:color="auto"/>
              <w:left w:val="single" w:sz="4" w:space="0" w:color="auto"/>
              <w:bottom w:val="single" w:sz="4" w:space="0" w:color="auto"/>
              <w:right w:val="single" w:sz="4" w:space="0" w:color="auto"/>
            </w:tcBorders>
          </w:tcPr>
          <w:p w14:paraId="11C63972" w14:textId="77777777" w:rsidR="00843BF5" w:rsidRPr="006A1FE0" w:rsidRDefault="00843BF5" w:rsidP="00843BF5">
            <w:pPr>
              <w:widowControl w:val="0"/>
              <w:tabs>
                <w:tab w:val="num" w:pos="360"/>
              </w:tabs>
              <w:spacing w:line="320" w:lineRule="exact"/>
              <w:ind w:firstLine="0"/>
              <w:jc w:val="center"/>
              <w:rPr>
                <w:lang w:val="pt-BR"/>
              </w:rPr>
            </w:pPr>
            <w:r w:rsidRPr="006A1FE0">
              <w:rPr>
                <w:lang w:val="pt-BR"/>
              </w:rPr>
              <w:t>(1)</w:t>
            </w:r>
          </w:p>
        </w:tc>
        <w:tc>
          <w:tcPr>
            <w:tcW w:w="2046" w:type="dxa"/>
            <w:tcBorders>
              <w:top w:val="single" w:sz="4" w:space="0" w:color="auto"/>
              <w:left w:val="single" w:sz="4" w:space="0" w:color="auto"/>
              <w:bottom w:val="single" w:sz="4" w:space="0" w:color="auto"/>
              <w:right w:val="single" w:sz="4" w:space="0" w:color="auto"/>
            </w:tcBorders>
          </w:tcPr>
          <w:p w14:paraId="7C969843" w14:textId="77777777" w:rsidR="00843BF5" w:rsidRPr="006A1FE0" w:rsidRDefault="00843BF5" w:rsidP="00843BF5">
            <w:pPr>
              <w:widowControl w:val="0"/>
              <w:tabs>
                <w:tab w:val="num" w:pos="360"/>
              </w:tabs>
              <w:spacing w:line="320" w:lineRule="exact"/>
              <w:ind w:firstLine="0"/>
              <w:jc w:val="center"/>
              <w:rPr>
                <w:lang w:val="pt-BR"/>
              </w:rPr>
            </w:pPr>
            <w:r w:rsidRPr="006A1FE0">
              <w:rPr>
                <w:lang w:val="pt-BR"/>
              </w:rPr>
              <w:t>(2)</w:t>
            </w:r>
          </w:p>
        </w:tc>
        <w:tc>
          <w:tcPr>
            <w:tcW w:w="840" w:type="dxa"/>
            <w:tcBorders>
              <w:top w:val="single" w:sz="4" w:space="0" w:color="auto"/>
              <w:left w:val="single" w:sz="4" w:space="0" w:color="auto"/>
              <w:bottom w:val="single" w:sz="4" w:space="0" w:color="auto"/>
              <w:right w:val="single" w:sz="4" w:space="0" w:color="auto"/>
            </w:tcBorders>
          </w:tcPr>
          <w:p w14:paraId="385C37FA" w14:textId="77777777" w:rsidR="00843BF5" w:rsidRPr="006A1FE0" w:rsidRDefault="00843BF5" w:rsidP="00843BF5">
            <w:pPr>
              <w:widowControl w:val="0"/>
              <w:tabs>
                <w:tab w:val="num" w:pos="360"/>
              </w:tabs>
              <w:spacing w:line="320" w:lineRule="exact"/>
              <w:ind w:firstLine="0"/>
              <w:jc w:val="center"/>
              <w:rPr>
                <w:lang w:val="pt-BR"/>
              </w:rPr>
            </w:pPr>
            <w:r w:rsidRPr="006A1FE0">
              <w:rPr>
                <w:lang w:val="pt-BR"/>
              </w:rPr>
              <w:t>(3)</w:t>
            </w:r>
          </w:p>
        </w:tc>
        <w:tc>
          <w:tcPr>
            <w:tcW w:w="980" w:type="dxa"/>
            <w:tcBorders>
              <w:top w:val="single" w:sz="4" w:space="0" w:color="auto"/>
              <w:left w:val="single" w:sz="4" w:space="0" w:color="auto"/>
              <w:bottom w:val="single" w:sz="4" w:space="0" w:color="auto"/>
              <w:right w:val="single" w:sz="4" w:space="0" w:color="auto"/>
            </w:tcBorders>
          </w:tcPr>
          <w:p w14:paraId="44DC528E" w14:textId="77777777" w:rsidR="00843BF5" w:rsidRPr="006A1FE0" w:rsidRDefault="00843BF5" w:rsidP="00843BF5">
            <w:pPr>
              <w:widowControl w:val="0"/>
              <w:spacing w:line="320" w:lineRule="exact"/>
              <w:ind w:firstLine="0"/>
              <w:jc w:val="center"/>
              <w:rPr>
                <w:lang w:val="pt-BR"/>
              </w:rPr>
            </w:pPr>
            <w:r w:rsidRPr="006A1FE0">
              <w:rPr>
                <w:lang w:val="pt-BR"/>
              </w:rPr>
              <w:t>(4)</w:t>
            </w:r>
          </w:p>
        </w:tc>
        <w:tc>
          <w:tcPr>
            <w:tcW w:w="980" w:type="dxa"/>
            <w:tcBorders>
              <w:top w:val="single" w:sz="4" w:space="0" w:color="auto"/>
              <w:left w:val="single" w:sz="4" w:space="0" w:color="auto"/>
              <w:bottom w:val="single" w:sz="4" w:space="0" w:color="auto"/>
              <w:right w:val="single" w:sz="4" w:space="0" w:color="auto"/>
            </w:tcBorders>
          </w:tcPr>
          <w:p w14:paraId="5357D82B" w14:textId="77777777" w:rsidR="00843BF5" w:rsidRPr="006A1FE0" w:rsidRDefault="00843BF5" w:rsidP="00843BF5">
            <w:pPr>
              <w:widowControl w:val="0"/>
              <w:spacing w:line="320" w:lineRule="exact"/>
              <w:ind w:firstLine="0"/>
              <w:jc w:val="center"/>
              <w:rPr>
                <w:lang w:val="pt-BR"/>
              </w:rPr>
            </w:pPr>
            <w:r w:rsidRPr="006A1FE0">
              <w:rPr>
                <w:lang w:val="pt-BR"/>
              </w:rPr>
              <w:t>(5)</w:t>
            </w:r>
          </w:p>
        </w:tc>
        <w:tc>
          <w:tcPr>
            <w:tcW w:w="980" w:type="dxa"/>
            <w:tcBorders>
              <w:top w:val="single" w:sz="4" w:space="0" w:color="auto"/>
              <w:left w:val="single" w:sz="4" w:space="0" w:color="auto"/>
              <w:bottom w:val="single" w:sz="4" w:space="0" w:color="auto"/>
              <w:right w:val="single" w:sz="4" w:space="0" w:color="auto"/>
            </w:tcBorders>
          </w:tcPr>
          <w:p w14:paraId="6C0CC781" w14:textId="77777777" w:rsidR="00843BF5" w:rsidRPr="006A1FE0" w:rsidRDefault="00843BF5" w:rsidP="00843BF5">
            <w:pPr>
              <w:widowControl w:val="0"/>
              <w:spacing w:line="320" w:lineRule="exact"/>
              <w:ind w:firstLine="0"/>
              <w:jc w:val="center"/>
              <w:rPr>
                <w:lang w:val="pt-BR"/>
              </w:rPr>
            </w:pPr>
            <w:r w:rsidRPr="006A1FE0">
              <w:rPr>
                <w:lang w:val="pt-BR"/>
              </w:rPr>
              <w:t>(6)</w:t>
            </w:r>
          </w:p>
        </w:tc>
        <w:tc>
          <w:tcPr>
            <w:tcW w:w="980" w:type="dxa"/>
            <w:tcBorders>
              <w:top w:val="single" w:sz="4" w:space="0" w:color="auto"/>
              <w:left w:val="single" w:sz="4" w:space="0" w:color="auto"/>
              <w:bottom w:val="single" w:sz="4" w:space="0" w:color="auto"/>
              <w:right w:val="single" w:sz="4" w:space="0" w:color="auto"/>
            </w:tcBorders>
          </w:tcPr>
          <w:p w14:paraId="414E908E" w14:textId="77777777" w:rsidR="00843BF5" w:rsidRPr="006A1FE0" w:rsidRDefault="00843BF5" w:rsidP="00843BF5">
            <w:pPr>
              <w:widowControl w:val="0"/>
              <w:spacing w:line="320" w:lineRule="exact"/>
              <w:ind w:firstLine="0"/>
              <w:jc w:val="center"/>
              <w:rPr>
                <w:lang w:val="pt-BR"/>
              </w:rPr>
            </w:pPr>
            <w:r w:rsidRPr="006A1FE0">
              <w:rPr>
                <w:lang w:val="pt-BR"/>
              </w:rPr>
              <w:t>(7)</w:t>
            </w:r>
          </w:p>
        </w:tc>
        <w:tc>
          <w:tcPr>
            <w:tcW w:w="802" w:type="dxa"/>
            <w:tcBorders>
              <w:top w:val="single" w:sz="4" w:space="0" w:color="auto"/>
              <w:left w:val="single" w:sz="4" w:space="0" w:color="auto"/>
              <w:bottom w:val="single" w:sz="4" w:space="0" w:color="auto"/>
              <w:right w:val="single" w:sz="4" w:space="0" w:color="auto"/>
            </w:tcBorders>
          </w:tcPr>
          <w:p w14:paraId="7E0C789D" w14:textId="77777777" w:rsidR="00843BF5" w:rsidRPr="006A1FE0" w:rsidRDefault="00843BF5" w:rsidP="00843BF5">
            <w:pPr>
              <w:widowControl w:val="0"/>
              <w:spacing w:line="320" w:lineRule="exact"/>
              <w:ind w:firstLine="0"/>
              <w:jc w:val="center"/>
              <w:rPr>
                <w:lang w:val="pt-BR"/>
              </w:rPr>
            </w:pPr>
            <w:r w:rsidRPr="006A1FE0">
              <w:rPr>
                <w:lang w:val="pt-BR"/>
              </w:rPr>
              <w:t>(8)</w:t>
            </w:r>
          </w:p>
        </w:tc>
        <w:tc>
          <w:tcPr>
            <w:tcW w:w="992" w:type="dxa"/>
            <w:tcBorders>
              <w:top w:val="single" w:sz="4" w:space="0" w:color="auto"/>
              <w:left w:val="single" w:sz="4" w:space="0" w:color="auto"/>
              <w:bottom w:val="single" w:sz="4" w:space="0" w:color="auto"/>
              <w:right w:val="single" w:sz="4" w:space="0" w:color="auto"/>
            </w:tcBorders>
            <w:shd w:val="clear" w:color="auto" w:fill="E6E6E6"/>
          </w:tcPr>
          <w:p w14:paraId="3F7C27DB" w14:textId="77777777" w:rsidR="00843BF5" w:rsidRPr="006A1FE0" w:rsidRDefault="00843BF5" w:rsidP="00843BF5">
            <w:pPr>
              <w:widowControl w:val="0"/>
              <w:spacing w:line="320" w:lineRule="exact"/>
              <w:ind w:firstLine="0"/>
              <w:jc w:val="center"/>
              <w:rPr>
                <w:lang w:val="pt-BR"/>
              </w:rPr>
            </w:pPr>
            <w:r w:rsidRPr="006A1FE0">
              <w:rPr>
                <w:lang w:val="pt-BR"/>
              </w:rPr>
              <w:t>(9)</w:t>
            </w:r>
          </w:p>
        </w:tc>
      </w:tr>
      <w:tr w:rsidR="00AC6B35" w:rsidRPr="006A1FE0" w14:paraId="2D2207AB" w14:textId="77777777" w:rsidTr="00AC6B35">
        <w:tc>
          <w:tcPr>
            <w:tcW w:w="614" w:type="dxa"/>
            <w:tcBorders>
              <w:top w:val="single" w:sz="4" w:space="0" w:color="auto"/>
              <w:left w:val="single" w:sz="4" w:space="0" w:color="auto"/>
              <w:bottom w:val="single" w:sz="4" w:space="0" w:color="auto"/>
              <w:right w:val="single" w:sz="4" w:space="0" w:color="auto"/>
            </w:tcBorders>
          </w:tcPr>
          <w:p w14:paraId="5A836DEF" w14:textId="77777777" w:rsidR="00AC6B35" w:rsidRPr="006A1FE0" w:rsidRDefault="00AC6B35" w:rsidP="00AC6B35">
            <w:pPr>
              <w:widowControl w:val="0"/>
              <w:tabs>
                <w:tab w:val="num" w:pos="360"/>
              </w:tabs>
              <w:spacing w:line="320" w:lineRule="exact"/>
              <w:ind w:firstLine="0"/>
              <w:rPr>
                <w:lang w:val="pt-BR"/>
              </w:rPr>
            </w:pPr>
            <w:r w:rsidRPr="006A1FE0">
              <w:rPr>
                <w:lang w:val="pt-BR"/>
              </w:rPr>
              <w:t>1</w:t>
            </w:r>
          </w:p>
        </w:tc>
        <w:tc>
          <w:tcPr>
            <w:tcW w:w="2046" w:type="dxa"/>
            <w:tcBorders>
              <w:top w:val="single" w:sz="4" w:space="0" w:color="auto"/>
              <w:left w:val="single" w:sz="4" w:space="0" w:color="auto"/>
              <w:bottom w:val="single" w:sz="4" w:space="0" w:color="auto"/>
              <w:right w:val="single" w:sz="4" w:space="0" w:color="auto"/>
            </w:tcBorders>
          </w:tcPr>
          <w:p w14:paraId="7F1D5AE3" w14:textId="77777777" w:rsidR="00AC6B35" w:rsidRPr="006A1FE0" w:rsidRDefault="00AC6B35" w:rsidP="00AC6B35">
            <w:pPr>
              <w:widowControl w:val="0"/>
              <w:tabs>
                <w:tab w:val="num" w:pos="360"/>
              </w:tabs>
              <w:spacing w:line="320" w:lineRule="exact"/>
              <w:ind w:firstLine="0"/>
              <w:rPr>
                <w:lang w:val="pt-BR"/>
              </w:rPr>
            </w:pPr>
            <w:r w:rsidRPr="006A1FE0">
              <w:rPr>
                <w:lang w:val="pt-BR"/>
              </w:rPr>
              <w:t>Đề tài cấp NN</w:t>
            </w:r>
          </w:p>
        </w:tc>
        <w:tc>
          <w:tcPr>
            <w:tcW w:w="840" w:type="dxa"/>
            <w:tcBorders>
              <w:top w:val="single" w:sz="4" w:space="0" w:color="auto"/>
              <w:left w:val="single" w:sz="4" w:space="0" w:color="auto"/>
              <w:bottom w:val="single" w:sz="4" w:space="0" w:color="auto"/>
              <w:right w:val="single" w:sz="4" w:space="0" w:color="auto"/>
            </w:tcBorders>
          </w:tcPr>
          <w:p w14:paraId="2434BA57" w14:textId="77777777" w:rsidR="00AC6B35" w:rsidRPr="006A1FE0" w:rsidRDefault="00AC6B35" w:rsidP="00AC6B35">
            <w:pPr>
              <w:widowControl w:val="0"/>
              <w:tabs>
                <w:tab w:val="num" w:pos="360"/>
              </w:tabs>
              <w:spacing w:line="320" w:lineRule="exact"/>
              <w:ind w:firstLine="0"/>
              <w:rPr>
                <w:lang w:val="pt-BR"/>
              </w:rPr>
            </w:pPr>
            <w:r w:rsidRPr="006A1FE0">
              <w:rPr>
                <w:lang w:val="pt-BR"/>
              </w:rPr>
              <w:t>2,0</w:t>
            </w:r>
          </w:p>
        </w:tc>
        <w:tc>
          <w:tcPr>
            <w:tcW w:w="980" w:type="dxa"/>
            <w:tcBorders>
              <w:top w:val="single" w:sz="4" w:space="0" w:color="auto"/>
              <w:left w:val="single" w:sz="4" w:space="0" w:color="auto"/>
              <w:bottom w:val="single" w:sz="4" w:space="0" w:color="auto"/>
              <w:right w:val="single" w:sz="4" w:space="0" w:color="auto"/>
            </w:tcBorders>
            <w:vAlign w:val="center"/>
          </w:tcPr>
          <w:p w14:paraId="15DD6975" w14:textId="693C7D4A" w:rsidR="00AC6B35" w:rsidRPr="006A1FE0" w:rsidRDefault="00AC6B35" w:rsidP="00AC6B35">
            <w:pPr>
              <w:widowControl w:val="0"/>
              <w:tabs>
                <w:tab w:val="num" w:pos="360"/>
              </w:tabs>
              <w:spacing w:line="320" w:lineRule="exact"/>
              <w:ind w:firstLine="0"/>
              <w:rPr>
                <w:lang w:val="pt-BR"/>
              </w:rPr>
            </w:pPr>
            <w:r w:rsidRPr="009A4B3E">
              <w:t>0</w:t>
            </w:r>
          </w:p>
        </w:tc>
        <w:tc>
          <w:tcPr>
            <w:tcW w:w="980" w:type="dxa"/>
            <w:tcBorders>
              <w:top w:val="single" w:sz="4" w:space="0" w:color="auto"/>
              <w:left w:val="single" w:sz="4" w:space="0" w:color="auto"/>
              <w:bottom w:val="single" w:sz="4" w:space="0" w:color="auto"/>
              <w:right w:val="single" w:sz="4" w:space="0" w:color="auto"/>
            </w:tcBorders>
            <w:vAlign w:val="center"/>
          </w:tcPr>
          <w:p w14:paraId="6A237CC7" w14:textId="0FC59767" w:rsidR="00AC6B35" w:rsidRPr="006A1FE0" w:rsidRDefault="00AC6B35" w:rsidP="00AC6B35">
            <w:pPr>
              <w:widowControl w:val="0"/>
              <w:tabs>
                <w:tab w:val="num" w:pos="360"/>
              </w:tabs>
              <w:spacing w:line="320" w:lineRule="exact"/>
              <w:ind w:firstLine="0"/>
              <w:rPr>
                <w:lang w:val="pt-BR"/>
              </w:rPr>
            </w:pPr>
            <w:r w:rsidRPr="009A4B3E">
              <w:t>0</w:t>
            </w:r>
          </w:p>
        </w:tc>
        <w:tc>
          <w:tcPr>
            <w:tcW w:w="980" w:type="dxa"/>
            <w:tcBorders>
              <w:top w:val="single" w:sz="4" w:space="0" w:color="auto"/>
              <w:left w:val="single" w:sz="4" w:space="0" w:color="auto"/>
              <w:bottom w:val="single" w:sz="4" w:space="0" w:color="auto"/>
              <w:right w:val="single" w:sz="4" w:space="0" w:color="auto"/>
            </w:tcBorders>
            <w:vAlign w:val="center"/>
          </w:tcPr>
          <w:p w14:paraId="6E76BEDF" w14:textId="0F2B93AF" w:rsidR="00AC6B35" w:rsidRPr="006A1FE0" w:rsidRDefault="00AC6B35" w:rsidP="00AC6B35">
            <w:pPr>
              <w:widowControl w:val="0"/>
              <w:tabs>
                <w:tab w:val="num" w:pos="360"/>
              </w:tabs>
              <w:spacing w:line="320" w:lineRule="exact"/>
              <w:ind w:firstLine="0"/>
              <w:rPr>
                <w:lang w:val="pt-BR"/>
              </w:rPr>
            </w:pPr>
            <w:r w:rsidRPr="009A4B3E">
              <w:t>0</w:t>
            </w:r>
          </w:p>
        </w:tc>
        <w:tc>
          <w:tcPr>
            <w:tcW w:w="980" w:type="dxa"/>
            <w:tcBorders>
              <w:top w:val="single" w:sz="4" w:space="0" w:color="auto"/>
              <w:left w:val="single" w:sz="4" w:space="0" w:color="auto"/>
              <w:bottom w:val="single" w:sz="4" w:space="0" w:color="auto"/>
              <w:right w:val="single" w:sz="4" w:space="0" w:color="auto"/>
            </w:tcBorders>
            <w:vAlign w:val="center"/>
          </w:tcPr>
          <w:p w14:paraId="5C857662" w14:textId="008BAEFF" w:rsidR="00AC6B35" w:rsidRPr="006A1FE0" w:rsidRDefault="00AC6B35" w:rsidP="00AC6B35">
            <w:pPr>
              <w:widowControl w:val="0"/>
              <w:tabs>
                <w:tab w:val="num" w:pos="360"/>
              </w:tabs>
              <w:spacing w:line="320" w:lineRule="exact"/>
              <w:ind w:firstLine="0"/>
              <w:rPr>
                <w:lang w:val="pt-BR"/>
              </w:rPr>
            </w:pPr>
            <w:r w:rsidRPr="009A4B3E">
              <w:t>0</w:t>
            </w:r>
          </w:p>
        </w:tc>
        <w:tc>
          <w:tcPr>
            <w:tcW w:w="802" w:type="dxa"/>
            <w:tcBorders>
              <w:top w:val="single" w:sz="4" w:space="0" w:color="auto"/>
              <w:left w:val="single" w:sz="4" w:space="0" w:color="auto"/>
              <w:bottom w:val="single" w:sz="4" w:space="0" w:color="auto"/>
              <w:right w:val="single" w:sz="4" w:space="0" w:color="auto"/>
            </w:tcBorders>
            <w:vAlign w:val="center"/>
          </w:tcPr>
          <w:p w14:paraId="071B73BC" w14:textId="675D0D83" w:rsidR="00AC6B35" w:rsidRPr="006A1FE0" w:rsidRDefault="00AC6B35" w:rsidP="00AC6B35">
            <w:pPr>
              <w:widowControl w:val="0"/>
              <w:tabs>
                <w:tab w:val="num" w:pos="360"/>
              </w:tabs>
              <w:spacing w:line="320" w:lineRule="exact"/>
              <w:ind w:firstLine="0"/>
              <w:rPr>
                <w:lang w:val="pt-BR"/>
              </w:rPr>
            </w:pPr>
            <w:r w:rsidRPr="009A4B3E">
              <w:t>0</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43339683" w14:textId="595C38EC" w:rsidR="00AC6B35" w:rsidRPr="006A1FE0" w:rsidRDefault="00AC6B35" w:rsidP="00AC6B35">
            <w:pPr>
              <w:widowControl w:val="0"/>
              <w:tabs>
                <w:tab w:val="num" w:pos="360"/>
              </w:tabs>
              <w:spacing w:line="320" w:lineRule="exact"/>
              <w:ind w:firstLine="0"/>
              <w:rPr>
                <w:lang w:val="pt-BR"/>
              </w:rPr>
            </w:pPr>
            <w:r w:rsidRPr="009A4B3E">
              <w:t>0,0</w:t>
            </w:r>
          </w:p>
        </w:tc>
      </w:tr>
      <w:tr w:rsidR="00AC6B35" w:rsidRPr="006A1FE0" w14:paraId="3151D556" w14:textId="77777777" w:rsidTr="00AC6B35">
        <w:tc>
          <w:tcPr>
            <w:tcW w:w="614" w:type="dxa"/>
            <w:tcBorders>
              <w:top w:val="single" w:sz="4" w:space="0" w:color="auto"/>
              <w:left w:val="single" w:sz="4" w:space="0" w:color="auto"/>
              <w:bottom w:val="single" w:sz="4" w:space="0" w:color="auto"/>
              <w:right w:val="single" w:sz="4" w:space="0" w:color="auto"/>
            </w:tcBorders>
          </w:tcPr>
          <w:p w14:paraId="0D8CEA10" w14:textId="77777777" w:rsidR="00AC6B35" w:rsidRPr="006A1FE0" w:rsidRDefault="00AC6B35" w:rsidP="00AC6B35">
            <w:pPr>
              <w:widowControl w:val="0"/>
              <w:tabs>
                <w:tab w:val="num" w:pos="360"/>
              </w:tabs>
              <w:spacing w:line="320" w:lineRule="exact"/>
              <w:ind w:firstLine="0"/>
              <w:rPr>
                <w:lang w:val="pt-BR"/>
              </w:rPr>
            </w:pPr>
            <w:r w:rsidRPr="006A1FE0">
              <w:rPr>
                <w:lang w:val="pt-BR"/>
              </w:rPr>
              <w:t>2</w:t>
            </w:r>
          </w:p>
        </w:tc>
        <w:tc>
          <w:tcPr>
            <w:tcW w:w="2046" w:type="dxa"/>
            <w:tcBorders>
              <w:top w:val="single" w:sz="4" w:space="0" w:color="auto"/>
              <w:left w:val="single" w:sz="4" w:space="0" w:color="auto"/>
              <w:bottom w:val="single" w:sz="4" w:space="0" w:color="auto"/>
              <w:right w:val="single" w:sz="4" w:space="0" w:color="auto"/>
            </w:tcBorders>
          </w:tcPr>
          <w:p w14:paraId="71FC3177" w14:textId="77777777" w:rsidR="00AC6B35" w:rsidRPr="006A1FE0" w:rsidRDefault="00AC6B35" w:rsidP="00AC6B35">
            <w:pPr>
              <w:widowControl w:val="0"/>
              <w:tabs>
                <w:tab w:val="num" w:pos="360"/>
              </w:tabs>
              <w:spacing w:line="320" w:lineRule="exact"/>
              <w:ind w:firstLine="0"/>
              <w:rPr>
                <w:lang w:val="pt-BR"/>
              </w:rPr>
            </w:pPr>
            <w:r w:rsidRPr="006A1FE0">
              <w:rPr>
                <w:lang w:val="pt-BR"/>
              </w:rPr>
              <w:t>Đề tài cấp Bộ</w:t>
            </w:r>
            <w:r w:rsidRPr="006A1FE0">
              <w:rPr>
                <w:lang w:val="vi-VN"/>
              </w:rPr>
              <w:t>/Tỉnh</w:t>
            </w:r>
            <w:r w:rsidRPr="006A1FE0">
              <w:rPr>
                <w:lang w:val="pt-BR"/>
              </w:rPr>
              <w:t>*</w:t>
            </w:r>
          </w:p>
        </w:tc>
        <w:tc>
          <w:tcPr>
            <w:tcW w:w="840" w:type="dxa"/>
            <w:tcBorders>
              <w:top w:val="single" w:sz="4" w:space="0" w:color="auto"/>
              <w:left w:val="single" w:sz="4" w:space="0" w:color="auto"/>
              <w:bottom w:val="single" w:sz="4" w:space="0" w:color="auto"/>
              <w:right w:val="single" w:sz="4" w:space="0" w:color="auto"/>
            </w:tcBorders>
          </w:tcPr>
          <w:p w14:paraId="73029145" w14:textId="77777777" w:rsidR="00AC6B35" w:rsidRPr="006A1FE0" w:rsidRDefault="00AC6B35" w:rsidP="00AC6B35">
            <w:pPr>
              <w:widowControl w:val="0"/>
              <w:tabs>
                <w:tab w:val="num" w:pos="360"/>
              </w:tabs>
              <w:spacing w:line="320" w:lineRule="exact"/>
              <w:ind w:firstLine="0"/>
              <w:rPr>
                <w:lang w:val="pt-BR"/>
              </w:rPr>
            </w:pPr>
            <w:r w:rsidRPr="006A1FE0">
              <w:rPr>
                <w:lang w:val="pt-BR"/>
              </w:rPr>
              <w:t>1,0</w:t>
            </w:r>
          </w:p>
        </w:tc>
        <w:tc>
          <w:tcPr>
            <w:tcW w:w="980" w:type="dxa"/>
            <w:tcBorders>
              <w:top w:val="single" w:sz="4" w:space="0" w:color="auto"/>
              <w:left w:val="single" w:sz="4" w:space="0" w:color="auto"/>
              <w:bottom w:val="single" w:sz="4" w:space="0" w:color="auto"/>
              <w:right w:val="single" w:sz="4" w:space="0" w:color="auto"/>
            </w:tcBorders>
            <w:vAlign w:val="center"/>
          </w:tcPr>
          <w:p w14:paraId="448C0BC3" w14:textId="2B3D4451" w:rsidR="00AC6B35" w:rsidRPr="006A1FE0" w:rsidRDefault="00AC6B35" w:rsidP="00AC6B35">
            <w:pPr>
              <w:widowControl w:val="0"/>
              <w:tabs>
                <w:tab w:val="num" w:pos="360"/>
              </w:tabs>
              <w:spacing w:line="320" w:lineRule="exact"/>
              <w:ind w:firstLine="0"/>
              <w:rPr>
                <w:lang w:val="pt-BR"/>
              </w:rPr>
            </w:pPr>
            <w:r>
              <w:t>1</w:t>
            </w:r>
          </w:p>
        </w:tc>
        <w:tc>
          <w:tcPr>
            <w:tcW w:w="980" w:type="dxa"/>
            <w:tcBorders>
              <w:top w:val="single" w:sz="4" w:space="0" w:color="auto"/>
              <w:left w:val="single" w:sz="4" w:space="0" w:color="auto"/>
              <w:bottom w:val="single" w:sz="4" w:space="0" w:color="auto"/>
              <w:right w:val="single" w:sz="4" w:space="0" w:color="auto"/>
            </w:tcBorders>
            <w:vAlign w:val="center"/>
          </w:tcPr>
          <w:p w14:paraId="4BAC0FE1" w14:textId="1066ADA4" w:rsidR="00AC6B35" w:rsidRPr="006A1FE0" w:rsidRDefault="00AC6B35" w:rsidP="00AC6B35">
            <w:pPr>
              <w:widowControl w:val="0"/>
              <w:tabs>
                <w:tab w:val="num" w:pos="360"/>
              </w:tabs>
              <w:spacing w:line="320" w:lineRule="exact"/>
              <w:ind w:firstLine="0"/>
              <w:rPr>
                <w:lang w:val="pt-BR"/>
              </w:rPr>
            </w:pPr>
            <w:r w:rsidRPr="009A4B3E">
              <w:t>0</w:t>
            </w:r>
          </w:p>
        </w:tc>
        <w:tc>
          <w:tcPr>
            <w:tcW w:w="980" w:type="dxa"/>
            <w:tcBorders>
              <w:top w:val="single" w:sz="4" w:space="0" w:color="auto"/>
              <w:left w:val="single" w:sz="4" w:space="0" w:color="auto"/>
              <w:bottom w:val="single" w:sz="4" w:space="0" w:color="auto"/>
              <w:right w:val="single" w:sz="4" w:space="0" w:color="auto"/>
            </w:tcBorders>
            <w:vAlign w:val="center"/>
          </w:tcPr>
          <w:p w14:paraId="22EA14FD" w14:textId="4232827B" w:rsidR="00AC6B35" w:rsidRPr="006A1FE0" w:rsidRDefault="00AC6B35" w:rsidP="00AC6B35">
            <w:pPr>
              <w:widowControl w:val="0"/>
              <w:tabs>
                <w:tab w:val="num" w:pos="360"/>
              </w:tabs>
              <w:spacing w:line="320" w:lineRule="exact"/>
              <w:ind w:firstLine="0"/>
              <w:rPr>
                <w:lang w:val="pt-BR"/>
              </w:rPr>
            </w:pPr>
            <w:r w:rsidRPr="009A4B3E">
              <w:t>0</w:t>
            </w:r>
          </w:p>
        </w:tc>
        <w:tc>
          <w:tcPr>
            <w:tcW w:w="980" w:type="dxa"/>
            <w:tcBorders>
              <w:top w:val="single" w:sz="4" w:space="0" w:color="auto"/>
              <w:left w:val="single" w:sz="4" w:space="0" w:color="auto"/>
              <w:bottom w:val="single" w:sz="4" w:space="0" w:color="auto"/>
              <w:right w:val="single" w:sz="4" w:space="0" w:color="auto"/>
            </w:tcBorders>
            <w:vAlign w:val="center"/>
          </w:tcPr>
          <w:p w14:paraId="0933F71E" w14:textId="5C76D8D9" w:rsidR="00AC6B35" w:rsidRPr="006A1FE0" w:rsidRDefault="00AC6B35" w:rsidP="00AC6B35">
            <w:pPr>
              <w:widowControl w:val="0"/>
              <w:tabs>
                <w:tab w:val="num" w:pos="360"/>
              </w:tabs>
              <w:spacing w:line="320" w:lineRule="exact"/>
              <w:ind w:firstLine="0"/>
              <w:rPr>
                <w:lang w:val="pt-BR"/>
              </w:rPr>
            </w:pPr>
            <w:r>
              <w:t>1</w:t>
            </w:r>
          </w:p>
        </w:tc>
        <w:tc>
          <w:tcPr>
            <w:tcW w:w="802" w:type="dxa"/>
            <w:tcBorders>
              <w:top w:val="single" w:sz="4" w:space="0" w:color="auto"/>
              <w:left w:val="single" w:sz="4" w:space="0" w:color="auto"/>
              <w:bottom w:val="single" w:sz="4" w:space="0" w:color="auto"/>
              <w:right w:val="single" w:sz="4" w:space="0" w:color="auto"/>
            </w:tcBorders>
            <w:vAlign w:val="center"/>
          </w:tcPr>
          <w:p w14:paraId="299BFF22" w14:textId="39B8A3FA" w:rsidR="00AC6B35" w:rsidRPr="006A1FE0" w:rsidRDefault="00AC6B35" w:rsidP="00AC6B35">
            <w:pPr>
              <w:widowControl w:val="0"/>
              <w:tabs>
                <w:tab w:val="num" w:pos="360"/>
              </w:tabs>
              <w:spacing w:line="320" w:lineRule="exact"/>
              <w:ind w:firstLine="0"/>
              <w:rPr>
                <w:lang w:val="pt-BR"/>
              </w:rPr>
            </w:pPr>
            <w:r w:rsidRPr="009A4B3E">
              <w:t>0</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60978EE5" w14:textId="35625BA2" w:rsidR="00AC6B35" w:rsidRPr="006A1FE0" w:rsidRDefault="00AC6B35" w:rsidP="00AC6B35">
            <w:pPr>
              <w:widowControl w:val="0"/>
              <w:tabs>
                <w:tab w:val="num" w:pos="360"/>
              </w:tabs>
              <w:spacing w:line="320" w:lineRule="exact"/>
              <w:ind w:firstLine="0"/>
              <w:rPr>
                <w:lang w:val="pt-BR"/>
              </w:rPr>
            </w:pPr>
            <w:r w:rsidRPr="009A4B3E">
              <w:t>2,0</w:t>
            </w:r>
          </w:p>
        </w:tc>
      </w:tr>
      <w:tr w:rsidR="00AC6B35" w:rsidRPr="006A1FE0" w14:paraId="058147C9" w14:textId="77777777" w:rsidTr="00AC6B35">
        <w:tc>
          <w:tcPr>
            <w:tcW w:w="614" w:type="dxa"/>
            <w:tcBorders>
              <w:top w:val="single" w:sz="4" w:space="0" w:color="auto"/>
              <w:left w:val="single" w:sz="4" w:space="0" w:color="auto"/>
              <w:bottom w:val="single" w:sz="4" w:space="0" w:color="auto"/>
              <w:right w:val="single" w:sz="4" w:space="0" w:color="auto"/>
            </w:tcBorders>
          </w:tcPr>
          <w:p w14:paraId="2B721E88" w14:textId="77777777" w:rsidR="00AC6B35" w:rsidRPr="006A1FE0" w:rsidRDefault="00AC6B35" w:rsidP="00AC6B35">
            <w:pPr>
              <w:widowControl w:val="0"/>
              <w:tabs>
                <w:tab w:val="num" w:pos="360"/>
              </w:tabs>
              <w:spacing w:line="320" w:lineRule="exact"/>
              <w:ind w:firstLine="0"/>
              <w:rPr>
                <w:lang w:val="pt-BR"/>
              </w:rPr>
            </w:pPr>
            <w:r w:rsidRPr="006A1FE0">
              <w:rPr>
                <w:lang w:val="pt-BR"/>
              </w:rPr>
              <w:t>3</w:t>
            </w:r>
          </w:p>
        </w:tc>
        <w:tc>
          <w:tcPr>
            <w:tcW w:w="2046" w:type="dxa"/>
            <w:tcBorders>
              <w:top w:val="single" w:sz="4" w:space="0" w:color="auto"/>
              <w:left w:val="single" w:sz="4" w:space="0" w:color="auto"/>
              <w:bottom w:val="single" w:sz="4" w:space="0" w:color="auto"/>
              <w:right w:val="single" w:sz="4" w:space="0" w:color="auto"/>
            </w:tcBorders>
          </w:tcPr>
          <w:p w14:paraId="540A1C86" w14:textId="77777777" w:rsidR="00AC6B35" w:rsidRPr="006A1FE0" w:rsidRDefault="00AC6B35" w:rsidP="00AC6B35">
            <w:pPr>
              <w:widowControl w:val="0"/>
              <w:tabs>
                <w:tab w:val="num" w:pos="360"/>
              </w:tabs>
              <w:spacing w:line="320" w:lineRule="exact"/>
              <w:ind w:firstLine="0"/>
              <w:rPr>
                <w:lang w:val="pt-BR"/>
              </w:rPr>
            </w:pPr>
            <w:r w:rsidRPr="006A1FE0">
              <w:rPr>
                <w:lang w:val="pt-BR"/>
              </w:rPr>
              <w:t>Đề tài cấp trường</w:t>
            </w:r>
          </w:p>
        </w:tc>
        <w:tc>
          <w:tcPr>
            <w:tcW w:w="840" w:type="dxa"/>
            <w:tcBorders>
              <w:top w:val="single" w:sz="4" w:space="0" w:color="auto"/>
              <w:left w:val="single" w:sz="4" w:space="0" w:color="auto"/>
              <w:bottom w:val="single" w:sz="4" w:space="0" w:color="auto"/>
              <w:right w:val="single" w:sz="4" w:space="0" w:color="auto"/>
            </w:tcBorders>
          </w:tcPr>
          <w:p w14:paraId="22F527B5" w14:textId="77777777" w:rsidR="00AC6B35" w:rsidRPr="006A1FE0" w:rsidRDefault="00AC6B35" w:rsidP="00AC6B35">
            <w:pPr>
              <w:widowControl w:val="0"/>
              <w:tabs>
                <w:tab w:val="num" w:pos="360"/>
              </w:tabs>
              <w:spacing w:line="320" w:lineRule="exact"/>
              <w:ind w:firstLine="0"/>
              <w:rPr>
                <w:lang w:val="pt-BR"/>
              </w:rPr>
            </w:pPr>
            <w:r w:rsidRPr="006A1FE0">
              <w:rPr>
                <w:lang w:val="pt-BR"/>
              </w:rPr>
              <w:t>0,5</w:t>
            </w:r>
          </w:p>
        </w:tc>
        <w:tc>
          <w:tcPr>
            <w:tcW w:w="980" w:type="dxa"/>
            <w:tcBorders>
              <w:top w:val="single" w:sz="4" w:space="0" w:color="auto"/>
              <w:left w:val="single" w:sz="4" w:space="0" w:color="auto"/>
              <w:bottom w:val="single" w:sz="4" w:space="0" w:color="auto"/>
              <w:right w:val="single" w:sz="4" w:space="0" w:color="auto"/>
            </w:tcBorders>
            <w:vAlign w:val="center"/>
          </w:tcPr>
          <w:p w14:paraId="32011B3A" w14:textId="66E369F0" w:rsidR="00AC6B35" w:rsidRPr="006A1FE0" w:rsidRDefault="00AC6B35" w:rsidP="00AC6B35">
            <w:pPr>
              <w:widowControl w:val="0"/>
              <w:tabs>
                <w:tab w:val="num" w:pos="360"/>
              </w:tabs>
              <w:spacing w:line="320" w:lineRule="exact"/>
              <w:ind w:firstLine="0"/>
              <w:rPr>
                <w:lang w:val="pt-BR"/>
              </w:rPr>
            </w:pPr>
            <w:r>
              <w:t>1</w:t>
            </w:r>
          </w:p>
        </w:tc>
        <w:tc>
          <w:tcPr>
            <w:tcW w:w="980" w:type="dxa"/>
            <w:tcBorders>
              <w:top w:val="single" w:sz="4" w:space="0" w:color="auto"/>
              <w:left w:val="single" w:sz="4" w:space="0" w:color="auto"/>
              <w:bottom w:val="single" w:sz="4" w:space="0" w:color="auto"/>
              <w:right w:val="single" w:sz="4" w:space="0" w:color="auto"/>
            </w:tcBorders>
            <w:vAlign w:val="center"/>
          </w:tcPr>
          <w:p w14:paraId="6F7E5D0E" w14:textId="3F9FF3AE" w:rsidR="00AC6B35" w:rsidRPr="006A1FE0" w:rsidRDefault="00AC6B35" w:rsidP="00AC6B35">
            <w:pPr>
              <w:widowControl w:val="0"/>
              <w:tabs>
                <w:tab w:val="num" w:pos="360"/>
              </w:tabs>
              <w:spacing w:line="320" w:lineRule="exact"/>
              <w:ind w:firstLine="0"/>
              <w:rPr>
                <w:lang w:val="pt-BR"/>
              </w:rPr>
            </w:pPr>
            <w:r w:rsidRPr="009A4B3E">
              <w:t>0</w:t>
            </w:r>
          </w:p>
        </w:tc>
        <w:tc>
          <w:tcPr>
            <w:tcW w:w="980" w:type="dxa"/>
            <w:tcBorders>
              <w:top w:val="single" w:sz="4" w:space="0" w:color="auto"/>
              <w:left w:val="single" w:sz="4" w:space="0" w:color="auto"/>
              <w:bottom w:val="single" w:sz="4" w:space="0" w:color="auto"/>
              <w:right w:val="single" w:sz="4" w:space="0" w:color="auto"/>
            </w:tcBorders>
            <w:vAlign w:val="center"/>
          </w:tcPr>
          <w:p w14:paraId="5DC4CBE2" w14:textId="16C82F1F" w:rsidR="00AC6B35" w:rsidRPr="006A1FE0" w:rsidRDefault="00AC6B35" w:rsidP="00AC6B35">
            <w:pPr>
              <w:widowControl w:val="0"/>
              <w:tabs>
                <w:tab w:val="num" w:pos="360"/>
              </w:tabs>
              <w:spacing w:line="320" w:lineRule="exact"/>
              <w:ind w:firstLine="0"/>
              <w:rPr>
                <w:lang w:val="pt-BR"/>
              </w:rPr>
            </w:pPr>
            <w:r w:rsidRPr="009A4B3E">
              <w:t>0</w:t>
            </w:r>
          </w:p>
        </w:tc>
        <w:tc>
          <w:tcPr>
            <w:tcW w:w="980" w:type="dxa"/>
            <w:tcBorders>
              <w:top w:val="single" w:sz="4" w:space="0" w:color="auto"/>
              <w:left w:val="single" w:sz="4" w:space="0" w:color="auto"/>
              <w:bottom w:val="single" w:sz="4" w:space="0" w:color="auto"/>
              <w:right w:val="single" w:sz="4" w:space="0" w:color="auto"/>
            </w:tcBorders>
            <w:vAlign w:val="center"/>
          </w:tcPr>
          <w:p w14:paraId="61CE8939" w14:textId="45B8DD0D" w:rsidR="00AC6B35" w:rsidRPr="006A1FE0" w:rsidRDefault="00AC6B35" w:rsidP="00AC6B35">
            <w:pPr>
              <w:widowControl w:val="0"/>
              <w:tabs>
                <w:tab w:val="num" w:pos="360"/>
              </w:tabs>
              <w:spacing w:line="320" w:lineRule="exact"/>
              <w:ind w:firstLine="0"/>
              <w:rPr>
                <w:lang w:val="pt-BR"/>
              </w:rPr>
            </w:pPr>
            <w:r w:rsidRPr="009A4B3E">
              <w:t>0</w:t>
            </w:r>
          </w:p>
        </w:tc>
        <w:tc>
          <w:tcPr>
            <w:tcW w:w="802" w:type="dxa"/>
            <w:tcBorders>
              <w:top w:val="single" w:sz="4" w:space="0" w:color="auto"/>
              <w:left w:val="single" w:sz="4" w:space="0" w:color="auto"/>
              <w:bottom w:val="single" w:sz="4" w:space="0" w:color="auto"/>
              <w:right w:val="single" w:sz="4" w:space="0" w:color="auto"/>
            </w:tcBorders>
            <w:vAlign w:val="center"/>
          </w:tcPr>
          <w:p w14:paraId="4B732DAB" w14:textId="3F32BA50" w:rsidR="00AC6B35" w:rsidRPr="006A1FE0" w:rsidRDefault="00AC6B35" w:rsidP="00AC6B35">
            <w:pPr>
              <w:widowControl w:val="0"/>
              <w:tabs>
                <w:tab w:val="num" w:pos="360"/>
              </w:tabs>
              <w:spacing w:line="320" w:lineRule="exact"/>
              <w:ind w:firstLine="0"/>
              <w:rPr>
                <w:lang w:val="pt-BR"/>
              </w:rPr>
            </w:pPr>
            <w:r>
              <w:t>2</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1CABCA6C" w14:textId="7805DB48" w:rsidR="00AC6B35" w:rsidRPr="006A1FE0" w:rsidRDefault="00AC6B35" w:rsidP="00AC6B35">
            <w:pPr>
              <w:widowControl w:val="0"/>
              <w:tabs>
                <w:tab w:val="num" w:pos="360"/>
              </w:tabs>
              <w:spacing w:line="320" w:lineRule="exact"/>
              <w:ind w:firstLine="0"/>
              <w:rPr>
                <w:lang w:val="pt-BR"/>
              </w:rPr>
            </w:pPr>
            <w:r>
              <w:t>1,5</w:t>
            </w:r>
          </w:p>
        </w:tc>
      </w:tr>
      <w:tr w:rsidR="00AC6B35" w:rsidRPr="006A1FE0" w14:paraId="002A7CBE" w14:textId="77777777" w:rsidTr="00AC6B35">
        <w:tc>
          <w:tcPr>
            <w:tcW w:w="614" w:type="dxa"/>
            <w:tcBorders>
              <w:top w:val="single" w:sz="4" w:space="0" w:color="auto"/>
              <w:left w:val="single" w:sz="4" w:space="0" w:color="auto"/>
              <w:bottom w:val="single" w:sz="4" w:space="0" w:color="auto"/>
              <w:right w:val="single" w:sz="4" w:space="0" w:color="auto"/>
            </w:tcBorders>
          </w:tcPr>
          <w:p w14:paraId="4BABA67C" w14:textId="77777777" w:rsidR="00AC6B35" w:rsidRPr="006A1FE0" w:rsidRDefault="00AC6B35" w:rsidP="00AC6B35">
            <w:pPr>
              <w:widowControl w:val="0"/>
              <w:tabs>
                <w:tab w:val="num" w:pos="360"/>
              </w:tabs>
              <w:spacing w:line="320" w:lineRule="exact"/>
              <w:ind w:firstLine="0"/>
              <w:rPr>
                <w:lang w:val="pt-BR"/>
              </w:rPr>
            </w:pPr>
          </w:p>
        </w:tc>
        <w:tc>
          <w:tcPr>
            <w:tcW w:w="2046" w:type="dxa"/>
            <w:tcBorders>
              <w:top w:val="single" w:sz="4" w:space="0" w:color="auto"/>
              <w:left w:val="single" w:sz="4" w:space="0" w:color="auto"/>
              <w:bottom w:val="single" w:sz="4" w:space="0" w:color="auto"/>
              <w:right w:val="single" w:sz="4" w:space="0" w:color="auto"/>
            </w:tcBorders>
            <w:shd w:val="clear" w:color="auto" w:fill="E6E6E6"/>
          </w:tcPr>
          <w:p w14:paraId="131ED34B" w14:textId="77777777" w:rsidR="00AC6B35" w:rsidRPr="006A1FE0" w:rsidRDefault="00AC6B35" w:rsidP="00AC6B35">
            <w:pPr>
              <w:widowControl w:val="0"/>
              <w:tabs>
                <w:tab w:val="num" w:pos="360"/>
              </w:tabs>
              <w:spacing w:line="320" w:lineRule="exact"/>
              <w:ind w:firstLine="0"/>
              <w:rPr>
                <w:lang w:val="pt-BR"/>
              </w:rPr>
            </w:pPr>
            <w:r w:rsidRPr="006A1FE0">
              <w:rPr>
                <w:lang w:val="pt-BR"/>
              </w:rPr>
              <w:t>Tổng</w:t>
            </w:r>
          </w:p>
        </w:tc>
        <w:tc>
          <w:tcPr>
            <w:tcW w:w="840" w:type="dxa"/>
            <w:tcBorders>
              <w:top w:val="single" w:sz="4" w:space="0" w:color="auto"/>
              <w:left w:val="single" w:sz="4" w:space="0" w:color="auto"/>
              <w:bottom w:val="single" w:sz="4" w:space="0" w:color="auto"/>
              <w:right w:val="single" w:sz="4" w:space="0" w:color="auto"/>
            </w:tcBorders>
            <w:shd w:val="clear" w:color="auto" w:fill="E6E6E6"/>
          </w:tcPr>
          <w:p w14:paraId="209C9B78" w14:textId="77777777" w:rsidR="00AC6B35" w:rsidRPr="006A1FE0" w:rsidRDefault="00AC6B35" w:rsidP="00AC6B35">
            <w:pPr>
              <w:widowControl w:val="0"/>
              <w:tabs>
                <w:tab w:val="num" w:pos="360"/>
              </w:tabs>
              <w:spacing w:line="320" w:lineRule="exact"/>
              <w:ind w:firstLine="0"/>
              <w:rPr>
                <w:lang w:val="pt-BR"/>
              </w:rPr>
            </w:pPr>
          </w:p>
        </w:tc>
        <w:tc>
          <w:tcPr>
            <w:tcW w:w="980" w:type="dxa"/>
            <w:tcBorders>
              <w:top w:val="single" w:sz="4" w:space="0" w:color="auto"/>
              <w:left w:val="single" w:sz="4" w:space="0" w:color="auto"/>
              <w:bottom w:val="single" w:sz="4" w:space="0" w:color="auto"/>
              <w:right w:val="single" w:sz="4" w:space="0" w:color="auto"/>
            </w:tcBorders>
            <w:shd w:val="clear" w:color="auto" w:fill="E6E6E6"/>
            <w:vAlign w:val="center"/>
          </w:tcPr>
          <w:p w14:paraId="33051F6A" w14:textId="780F8586" w:rsidR="00AC6B35" w:rsidRPr="006A1FE0" w:rsidRDefault="00AC6B35" w:rsidP="00AC6B35">
            <w:pPr>
              <w:widowControl w:val="0"/>
              <w:tabs>
                <w:tab w:val="num" w:pos="360"/>
              </w:tabs>
              <w:spacing w:line="320" w:lineRule="exact"/>
              <w:ind w:firstLine="0"/>
              <w:rPr>
                <w:lang w:val="pt-BR"/>
              </w:rPr>
            </w:pPr>
            <w:r>
              <w:rPr>
                <w:rFonts w:eastAsia="Calibri" w:cs="Times New Roman"/>
                <w:b/>
                <w:noProof/>
                <w:szCs w:val="26"/>
                <w:lang w:val="vi-VN"/>
              </w:rPr>
              <w:t>2</w:t>
            </w:r>
          </w:p>
        </w:tc>
        <w:tc>
          <w:tcPr>
            <w:tcW w:w="980" w:type="dxa"/>
            <w:tcBorders>
              <w:top w:val="single" w:sz="4" w:space="0" w:color="auto"/>
              <w:left w:val="single" w:sz="4" w:space="0" w:color="auto"/>
              <w:bottom w:val="single" w:sz="4" w:space="0" w:color="auto"/>
              <w:right w:val="single" w:sz="4" w:space="0" w:color="auto"/>
            </w:tcBorders>
            <w:shd w:val="clear" w:color="auto" w:fill="E6E6E6"/>
            <w:vAlign w:val="center"/>
          </w:tcPr>
          <w:p w14:paraId="6692F0A9" w14:textId="4E48FE93" w:rsidR="00AC6B35" w:rsidRPr="006A1FE0" w:rsidRDefault="00AC6B35" w:rsidP="00AC6B35">
            <w:pPr>
              <w:widowControl w:val="0"/>
              <w:tabs>
                <w:tab w:val="num" w:pos="360"/>
              </w:tabs>
              <w:spacing w:line="320" w:lineRule="exact"/>
              <w:ind w:firstLine="0"/>
              <w:rPr>
                <w:lang w:val="pt-BR"/>
              </w:rPr>
            </w:pPr>
            <w:r w:rsidRPr="00852D3C">
              <w:rPr>
                <w:rFonts w:eastAsia="Calibri" w:cs="Times New Roman"/>
                <w:b/>
                <w:noProof/>
                <w:szCs w:val="26"/>
                <w:lang w:val="vi-VN"/>
              </w:rPr>
              <w:t>0</w:t>
            </w:r>
          </w:p>
        </w:tc>
        <w:tc>
          <w:tcPr>
            <w:tcW w:w="980" w:type="dxa"/>
            <w:tcBorders>
              <w:top w:val="single" w:sz="4" w:space="0" w:color="auto"/>
              <w:left w:val="single" w:sz="4" w:space="0" w:color="auto"/>
              <w:bottom w:val="single" w:sz="4" w:space="0" w:color="auto"/>
              <w:right w:val="single" w:sz="4" w:space="0" w:color="auto"/>
            </w:tcBorders>
            <w:shd w:val="clear" w:color="auto" w:fill="E6E6E6"/>
            <w:vAlign w:val="center"/>
          </w:tcPr>
          <w:p w14:paraId="2E27645A" w14:textId="7F5C79F2" w:rsidR="00AC6B35" w:rsidRPr="006A1FE0" w:rsidRDefault="00AC6B35" w:rsidP="00AC6B35">
            <w:pPr>
              <w:widowControl w:val="0"/>
              <w:tabs>
                <w:tab w:val="num" w:pos="360"/>
              </w:tabs>
              <w:spacing w:line="320" w:lineRule="exact"/>
              <w:ind w:firstLine="0"/>
              <w:rPr>
                <w:lang w:val="pt-BR"/>
              </w:rPr>
            </w:pPr>
            <w:r w:rsidRPr="00852D3C">
              <w:rPr>
                <w:rFonts w:eastAsia="Calibri" w:cs="Times New Roman"/>
                <w:b/>
                <w:noProof/>
                <w:szCs w:val="26"/>
                <w:lang w:val="vi-VN"/>
              </w:rPr>
              <w:t>0</w:t>
            </w:r>
          </w:p>
        </w:tc>
        <w:tc>
          <w:tcPr>
            <w:tcW w:w="980" w:type="dxa"/>
            <w:tcBorders>
              <w:top w:val="single" w:sz="4" w:space="0" w:color="auto"/>
              <w:left w:val="single" w:sz="4" w:space="0" w:color="auto"/>
              <w:bottom w:val="single" w:sz="4" w:space="0" w:color="auto"/>
              <w:right w:val="single" w:sz="4" w:space="0" w:color="auto"/>
            </w:tcBorders>
            <w:shd w:val="clear" w:color="auto" w:fill="E6E6E6"/>
            <w:vAlign w:val="center"/>
          </w:tcPr>
          <w:p w14:paraId="3841AC2F" w14:textId="122DF5D5" w:rsidR="00AC6B35" w:rsidRPr="00AC6B35" w:rsidRDefault="00AC6B35" w:rsidP="00AC6B35">
            <w:pPr>
              <w:widowControl w:val="0"/>
              <w:tabs>
                <w:tab w:val="num" w:pos="360"/>
              </w:tabs>
              <w:spacing w:line="320" w:lineRule="exact"/>
              <w:ind w:firstLine="0"/>
            </w:pPr>
            <w:r>
              <w:rPr>
                <w:rFonts w:eastAsia="Calibri" w:cs="Times New Roman"/>
                <w:b/>
                <w:noProof/>
                <w:szCs w:val="26"/>
              </w:rPr>
              <w:t>1</w:t>
            </w:r>
          </w:p>
        </w:tc>
        <w:tc>
          <w:tcPr>
            <w:tcW w:w="802" w:type="dxa"/>
            <w:tcBorders>
              <w:top w:val="single" w:sz="4" w:space="0" w:color="auto"/>
              <w:left w:val="single" w:sz="4" w:space="0" w:color="auto"/>
              <w:bottom w:val="single" w:sz="4" w:space="0" w:color="auto"/>
              <w:right w:val="single" w:sz="4" w:space="0" w:color="auto"/>
            </w:tcBorders>
            <w:shd w:val="clear" w:color="auto" w:fill="E6E6E6"/>
            <w:vAlign w:val="center"/>
          </w:tcPr>
          <w:p w14:paraId="4A775899" w14:textId="4D9705C7" w:rsidR="00AC6B35" w:rsidRPr="00AC6B35" w:rsidRDefault="00AC6B35" w:rsidP="00AC6B35">
            <w:pPr>
              <w:widowControl w:val="0"/>
              <w:tabs>
                <w:tab w:val="num" w:pos="360"/>
              </w:tabs>
              <w:spacing w:line="320" w:lineRule="exact"/>
              <w:ind w:firstLine="0"/>
            </w:pPr>
            <w:r>
              <w:rPr>
                <w:rFonts w:eastAsia="Calibri" w:cs="Times New Roman"/>
                <w:b/>
                <w:noProof/>
                <w:szCs w:val="26"/>
              </w:rPr>
              <w:t>2</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5F8EB109" w14:textId="00A595A5" w:rsidR="00AC6B35" w:rsidRPr="006A1FE0" w:rsidRDefault="00AC6B35" w:rsidP="00AC6B35">
            <w:pPr>
              <w:widowControl w:val="0"/>
              <w:tabs>
                <w:tab w:val="num" w:pos="360"/>
              </w:tabs>
              <w:spacing w:line="320" w:lineRule="exact"/>
              <w:ind w:firstLine="0"/>
              <w:rPr>
                <w:lang w:val="pt-BR"/>
              </w:rPr>
            </w:pPr>
            <w:r w:rsidRPr="00852D3C">
              <w:rPr>
                <w:rFonts w:eastAsia="Calibri" w:cs="Times New Roman"/>
                <w:b/>
                <w:noProof/>
                <w:szCs w:val="26"/>
                <w:lang w:val="vi-VN"/>
              </w:rPr>
              <w:t>3,5</w:t>
            </w:r>
          </w:p>
        </w:tc>
      </w:tr>
    </w:tbl>
    <w:p w14:paraId="790029A9" w14:textId="77777777" w:rsidR="00843BF5" w:rsidRPr="006A1FE0" w:rsidRDefault="00843BF5" w:rsidP="00843BF5">
      <w:pPr>
        <w:widowControl w:val="0"/>
        <w:spacing w:before="120" w:after="120" w:line="320" w:lineRule="exact"/>
        <w:rPr>
          <w:lang w:val="pt-BR"/>
        </w:rPr>
      </w:pPr>
      <w:r w:rsidRPr="006A1FE0">
        <w:rPr>
          <w:lang w:val="pt-BR"/>
        </w:rPr>
        <w:t>Cách tính: Cột 9 = cột 3*(cột 4 + cột 5 + cột 6 + cột 7 + cột 8)</w:t>
      </w:r>
    </w:p>
    <w:p w14:paraId="164B31C8" w14:textId="77777777" w:rsidR="00843BF5" w:rsidRPr="006A1FE0" w:rsidRDefault="00843BF5" w:rsidP="00843BF5">
      <w:pPr>
        <w:widowControl w:val="0"/>
        <w:spacing w:before="120" w:after="120" w:line="320" w:lineRule="exact"/>
        <w:rPr>
          <w:i/>
          <w:lang w:val="pt-BR"/>
        </w:rPr>
      </w:pPr>
      <w:r w:rsidRPr="006A1FE0">
        <w:rPr>
          <w:i/>
          <w:lang w:val="pt-BR"/>
        </w:rPr>
        <w:t>* Bao gồm đề tài cấp Bộ hoặc tương đương, đề tài nhánh cấp Nhà nước.</w:t>
      </w:r>
    </w:p>
    <w:p w14:paraId="5DC19168" w14:textId="77777777" w:rsidR="00843BF5" w:rsidRPr="006A1FE0" w:rsidRDefault="00843BF5" w:rsidP="00843BF5">
      <w:pPr>
        <w:widowControl w:val="0"/>
        <w:spacing w:before="120" w:after="120" w:line="320" w:lineRule="exact"/>
        <w:rPr>
          <w:i/>
          <w:lang w:val="pt-BR"/>
        </w:rPr>
      </w:pPr>
      <w:r w:rsidRPr="006A1FE0">
        <w:rPr>
          <w:i/>
          <w:lang w:val="pt-BR"/>
        </w:rPr>
        <w:t>**Hệ số quy đổi: Dựa trên nguyên tắc tính điểm công trình của Hội đồng Giáo sư Nhà nước (có điều chỉnh).</w:t>
      </w:r>
    </w:p>
    <w:p w14:paraId="65F4351F" w14:textId="01BB5F5F" w:rsidR="00843BF5" w:rsidRPr="006A1FE0" w:rsidRDefault="00843BF5" w:rsidP="00843BF5">
      <w:pPr>
        <w:widowControl w:val="0"/>
        <w:spacing w:before="120" w:after="120" w:line="320" w:lineRule="exact"/>
        <w:rPr>
          <w:lang w:val="pt-BR"/>
        </w:rPr>
      </w:pPr>
      <w:r w:rsidRPr="006A1FE0">
        <w:rPr>
          <w:lang w:val="pt-BR"/>
        </w:rPr>
        <w:t xml:space="preserve">Tổng số đề tài quy đổi: </w:t>
      </w:r>
      <w:r w:rsidR="00AC6B35">
        <w:rPr>
          <w:lang w:val="pt-BR"/>
        </w:rPr>
        <w:t>3,5</w:t>
      </w:r>
    </w:p>
    <w:p w14:paraId="64A6C724" w14:textId="71C18C94" w:rsidR="00843BF5" w:rsidRPr="006A1FE0" w:rsidRDefault="00843BF5" w:rsidP="00843BF5">
      <w:pPr>
        <w:widowControl w:val="0"/>
        <w:spacing w:before="120" w:after="120" w:line="320" w:lineRule="exact"/>
        <w:rPr>
          <w:lang w:val="pt-BR"/>
        </w:rPr>
      </w:pPr>
      <w:r w:rsidRPr="006A1FE0">
        <w:rPr>
          <w:lang w:val="pt-BR"/>
        </w:rPr>
        <w:t xml:space="preserve">Tỷ số đề tài nghiên cứu khoa học và chuyển giao khoa học công nghệ (quy đổi) trên cán bộ cơ hữu của đơn vị thực hiện CTĐT: </w:t>
      </w:r>
      <w:r w:rsidR="00AC6B35">
        <w:rPr>
          <w:lang w:val="pt-BR"/>
        </w:rPr>
        <w:t>3,5/17</w:t>
      </w:r>
    </w:p>
    <w:p w14:paraId="12F8CB10" w14:textId="77777777" w:rsidR="00843BF5" w:rsidRPr="00843BF5" w:rsidRDefault="00843BF5" w:rsidP="00241046">
      <w:pPr>
        <w:rPr>
          <w:highlight w:val="yellow"/>
          <w:lang w:val="pt-BR"/>
        </w:rPr>
      </w:pPr>
    </w:p>
    <w:p w14:paraId="179E3914" w14:textId="77777777" w:rsidR="00843BF5" w:rsidRPr="00843BF5" w:rsidRDefault="00843BF5" w:rsidP="00241046">
      <w:pPr>
        <w:rPr>
          <w:highlight w:val="yellow"/>
          <w:lang w:val="pt-BR"/>
        </w:rPr>
      </w:pPr>
    </w:p>
    <w:p w14:paraId="7B2CE897" w14:textId="77777777" w:rsidR="00843BF5" w:rsidRPr="00843BF5" w:rsidRDefault="00843BF5" w:rsidP="00241046">
      <w:pPr>
        <w:rPr>
          <w:highlight w:val="yellow"/>
          <w:lang w:val="pt-BR"/>
        </w:rPr>
      </w:pPr>
    </w:p>
    <w:p w14:paraId="03302DC5" w14:textId="77777777" w:rsidR="00843BF5" w:rsidRPr="00843BF5" w:rsidRDefault="00843BF5" w:rsidP="00241046">
      <w:pPr>
        <w:rPr>
          <w:highlight w:val="yellow"/>
          <w:lang w:val="pt-BR"/>
        </w:rPr>
      </w:pPr>
    </w:p>
    <w:p w14:paraId="0E533B40" w14:textId="0AB207EA" w:rsidR="003C59AB" w:rsidRPr="00AC6B35" w:rsidDel="000113B6" w:rsidRDefault="003C59AB" w:rsidP="00582A26">
      <w:pPr>
        <w:rPr>
          <w:del w:id="4273" w:author="USER" w:date="2024-03-06T09:57:00Z"/>
          <w:rFonts w:cs="Times New Roman"/>
          <w:lang w:val="pt-BR"/>
        </w:rPr>
      </w:pPr>
      <w:del w:id="4274" w:author="USER" w:date="2024-03-06T09:57:00Z">
        <w:r w:rsidRPr="00AC6B35" w:rsidDel="000113B6">
          <w:rPr>
            <w:rFonts w:cs="Times New Roman"/>
            <w:color w:val="000000"/>
            <w:highlight w:val="yellow"/>
            <w:lang w:val="pt-BR"/>
          </w:rPr>
          <w:delText>46. Số lượng cán bộ cơ hữu của đơn vị thực hiện CTĐT tham gia viết sách trong 5 năm gần đây:</w:delText>
        </w:r>
      </w:del>
    </w:p>
    <w:tbl>
      <w:tblPr>
        <w:tblW w:w="0" w:type="auto"/>
        <w:tblCellMar>
          <w:top w:w="15" w:type="dxa"/>
          <w:left w:w="15" w:type="dxa"/>
          <w:bottom w:w="15" w:type="dxa"/>
          <w:right w:w="15" w:type="dxa"/>
        </w:tblCellMar>
        <w:tblLook w:val="04A0" w:firstRow="1" w:lastRow="0" w:firstColumn="1" w:lastColumn="0" w:noHBand="0" w:noVBand="1"/>
      </w:tblPr>
      <w:tblGrid>
        <w:gridCol w:w="2272"/>
        <w:gridCol w:w="1933"/>
        <w:gridCol w:w="1623"/>
        <w:gridCol w:w="1700"/>
        <w:gridCol w:w="1760"/>
      </w:tblGrid>
      <w:tr w:rsidR="003C59AB" w:rsidRPr="00AC6B35" w:rsidDel="000113B6" w14:paraId="336D7FD7" w14:textId="7A1CA203" w:rsidTr="00582A26">
        <w:trPr>
          <w:trHeight w:val="619"/>
          <w:del w:id="4275" w:author="USER" w:date="2024-03-06T09:57:00Z"/>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14C4BE" w14:textId="232A7B33" w:rsidR="003C59AB" w:rsidRPr="00AC6B35" w:rsidDel="000113B6" w:rsidRDefault="003C59AB" w:rsidP="00582A26">
            <w:pPr>
              <w:pStyle w:val="TiuBng"/>
              <w:rPr>
                <w:del w:id="4276" w:author="USER" w:date="2024-03-06T09:57:00Z"/>
                <w:szCs w:val="28"/>
                <w:lang w:val="pt-BR"/>
              </w:rPr>
            </w:pPr>
            <w:del w:id="4277" w:author="USER" w:date="2024-03-06T09:57:00Z">
              <w:r w:rsidRPr="00AC6B35" w:rsidDel="000113B6">
                <w:rPr>
                  <w:color w:val="000000"/>
                  <w:szCs w:val="28"/>
                  <w:lang w:val="pt-BR"/>
                </w:rPr>
                <w:delText>Số lượng sách</w:delText>
              </w:r>
            </w:del>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CC733A" w14:textId="385398E0" w:rsidR="003C59AB" w:rsidRPr="00AC6B35" w:rsidDel="000113B6" w:rsidRDefault="003C59AB" w:rsidP="00582A26">
            <w:pPr>
              <w:pStyle w:val="TiuBng"/>
              <w:rPr>
                <w:del w:id="4278" w:author="USER" w:date="2024-03-06T09:57:00Z"/>
                <w:szCs w:val="28"/>
                <w:lang w:val="pt-BR"/>
              </w:rPr>
            </w:pPr>
            <w:del w:id="4279" w:author="USER" w:date="2024-03-06T09:57:00Z">
              <w:r w:rsidRPr="00AC6B35" w:rsidDel="000113B6">
                <w:rPr>
                  <w:color w:val="000000"/>
                  <w:szCs w:val="28"/>
                  <w:lang w:val="pt-BR"/>
                </w:rPr>
                <w:delText>Số lượng cán bộ cơ hữu tham gia viết sách</w:delText>
              </w:r>
            </w:del>
          </w:p>
        </w:tc>
      </w:tr>
      <w:tr w:rsidR="003C59AB" w:rsidRPr="00AC6B35" w:rsidDel="000113B6" w14:paraId="76CA76AE" w14:textId="30282434" w:rsidTr="00582A26">
        <w:trPr>
          <w:del w:id="4280" w:author="USER" w:date="2024-03-06T09:57:00Z"/>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ACE3A0B" w14:textId="378048B9" w:rsidR="003C59AB" w:rsidRPr="00AC6B35" w:rsidDel="000113B6" w:rsidRDefault="003C59AB" w:rsidP="00582A26">
            <w:pPr>
              <w:pStyle w:val="TiuBng"/>
              <w:rPr>
                <w:del w:id="4281" w:author="USER" w:date="2024-03-06T09:57:00Z"/>
                <w:szCs w:val="28"/>
                <w:lang w:val="pt-B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9570CB" w14:textId="7DCF606D" w:rsidR="003C59AB" w:rsidRPr="00AC6B35" w:rsidDel="000113B6" w:rsidRDefault="003C59AB" w:rsidP="00582A26">
            <w:pPr>
              <w:pStyle w:val="TiuBng"/>
              <w:rPr>
                <w:del w:id="4282" w:author="USER" w:date="2024-03-06T09:57:00Z"/>
                <w:szCs w:val="28"/>
                <w:lang w:val="pt-BR"/>
              </w:rPr>
            </w:pPr>
            <w:del w:id="4283" w:author="USER" w:date="2024-03-06T09:57:00Z">
              <w:r w:rsidRPr="00AC6B35" w:rsidDel="000113B6">
                <w:rPr>
                  <w:color w:val="000000"/>
                  <w:szCs w:val="28"/>
                  <w:lang w:val="pt-BR"/>
                </w:rPr>
                <w:delText>Sách chuyên khảo</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14E973" w14:textId="51B9447E" w:rsidR="003C59AB" w:rsidRPr="00AC6B35" w:rsidDel="000113B6" w:rsidRDefault="003C59AB" w:rsidP="00582A26">
            <w:pPr>
              <w:pStyle w:val="TiuBng"/>
              <w:rPr>
                <w:del w:id="4284" w:author="USER" w:date="2024-03-06T09:57:00Z"/>
                <w:szCs w:val="28"/>
                <w:lang w:val="pt-BR"/>
              </w:rPr>
            </w:pPr>
            <w:del w:id="4285" w:author="USER" w:date="2024-03-06T09:57:00Z">
              <w:r w:rsidRPr="00AC6B35" w:rsidDel="000113B6">
                <w:rPr>
                  <w:color w:val="000000"/>
                  <w:szCs w:val="28"/>
                  <w:lang w:val="pt-BR"/>
                </w:rPr>
                <w:delText>Sách giáo trình</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4CA21E" w14:textId="5C73250A" w:rsidR="003C59AB" w:rsidRPr="00AC6B35" w:rsidDel="000113B6" w:rsidRDefault="003C59AB" w:rsidP="00582A26">
            <w:pPr>
              <w:pStyle w:val="TiuBng"/>
              <w:rPr>
                <w:del w:id="4286" w:author="USER" w:date="2024-03-06T09:57:00Z"/>
                <w:szCs w:val="28"/>
                <w:lang w:val="pt-BR"/>
              </w:rPr>
            </w:pPr>
            <w:del w:id="4287" w:author="USER" w:date="2024-03-06T09:57:00Z">
              <w:r w:rsidRPr="00AC6B35" w:rsidDel="000113B6">
                <w:rPr>
                  <w:color w:val="000000"/>
                  <w:szCs w:val="28"/>
                  <w:lang w:val="pt-BR"/>
                </w:rPr>
                <w:delText>Sách tham khảo</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F41B5B" w14:textId="4383BE4B" w:rsidR="003C59AB" w:rsidRPr="00AC6B35" w:rsidDel="000113B6" w:rsidRDefault="003C59AB" w:rsidP="00582A26">
            <w:pPr>
              <w:pStyle w:val="TiuBng"/>
              <w:rPr>
                <w:del w:id="4288" w:author="USER" w:date="2024-03-06T09:57:00Z"/>
                <w:szCs w:val="28"/>
                <w:lang w:val="pt-BR"/>
              </w:rPr>
            </w:pPr>
            <w:del w:id="4289" w:author="USER" w:date="2024-03-06T09:57:00Z">
              <w:r w:rsidRPr="00AC6B35" w:rsidDel="000113B6">
                <w:rPr>
                  <w:color w:val="000000"/>
                  <w:szCs w:val="28"/>
                  <w:lang w:val="pt-BR"/>
                </w:rPr>
                <w:delText>Sách hướng dẫn</w:delText>
              </w:r>
            </w:del>
          </w:p>
        </w:tc>
      </w:tr>
      <w:tr w:rsidR="003C59AB" w:rsidRPr="00AC6B35" w:rsidDel="000113B6" w14:paraId="752B00DC" w14:textId="1EF5345C" w:rsidTr="00582A26">
        <w:trPr>
          <w:del w:id="4290" w:author="USER" w:date="2024-03-06T09:57:00Z"/>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037E9EB" w14:textId="1A0585E8" w:rsidR="003C59AB" w:rsidRPr="00AC6B35" w:rsidDel="000113B6" w:rsidRDefault="003C59AB" w:rsidP="00582A26">
            <w:pPr>
              <w:pStyle w:val="NDbng"/>
              <w:rPr>
                <w:del w:id="4291" w:author="USER" w:date="2024-03-06T09:57:00Z"/>
                <w:szCs w:val="28"/>
                <w:lang w:val="pt-BR"/>
              </w:rPr>
            </w:pPr>
            <w:del w:id="4292" w:author="USER" w:date="2024-03-06T09:57:00Z">
              <w:r w:rsidRPr="00AC6B35" w:rsidDel="000113B6">
                <w:rPr>
                  <w:szCs w:val="28"/>
                  <w:lang w:val="pt-BR"/>
                </w:rPr>
                <w:delText>Từ 1 đến 3 cuốn sách</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15CE31" w14:textId="60EEE60D" w:rsidR="003C59AB" w:rsidRPr="00AC6B35" w:rsidDel="000113B6" w:rsidRDefault="003C59AB" w:rsidP="00582A26">
            <w:pPr>
              <w:pStyle w:val="NDbng"/>
              <w:rPr>
                <w:del w:id="4293" w:author="USER" w:date="2024-03-06T09:57:00Z"/>
                <w:szCs w:val="28"/>
                <w:lang w:val="pt-BR"/>
              </w:rPr>
            </w:pPr>
            <w:del w:id="4294" w:author="USER" w:date="2024-03-06T09:57:00Z">
              <w:r w:rsidRPr="00AC6B35" w:rsidDel="000113B6">
                <w:rPr>
                  <w:szCs w:val="28"/>
                  <w:lang w:val="pt-BR"/>
                </w:rPr>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93DDE8" w14:textId="47FC7995" w:rsidR="003C59AB" w:rsidRPr="00AC6B35" w:rsidDel="000113B6" w:rsidRDefault="003C59AB" w:rsidP="00582A26">
            <w:pPr>
              <w:pStyle w:val="NDbng"/>
              <w:rPr>
                <w:del w:id="4295" w:author="USER" w:date="2024-03-06T09:57:00Z"/>
                <w:szCs w:val="28"/>
                <w:lang w:val="pt-BR"/>
              </w:rPr>
            </w:pPr>
            <w:del w:id="4296" w:author="USER" w:date="2024-03-06T09:57:00Z">
              <w:r w:rsidRPr="00AC6B35" w:rsidDel="000113B6">
                <w:rPr>
                  <w:szCs w:val="28"/>
                  <w:lang w:val="pt-BR"/>
                </w:rPr>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B4D849" w14:textId="3BD12272" w:rsidR="003C59AB" w:rsidRPr="00AC6B35" w:rsidDel="000113B6" w:rsidRDefault="003C59AB" w:rsidP="00582A26">
            <w:pPr>
              <w:pStyle w:val="NDbng"/>
              <w:rPr>
                <w:del w:id="4297" w:author="USER" w:date="2024-03-06T09:57:00Z"/>
                <w:szCs w:val="28"/>
                <w:lang w:val="pt-BR"/>
              </w:rPr>
            </w:pPr>
            <w:del w:id="4298" w:author="USER" w:date="2024-03-06T09:57:00Z">
              <w:r w:rsidRPr="00AC6B35" w:rsidDel="000113B6">
                <w:rPr>
                  <w:szCs w:val="28"/>
                  <w:lang w:val="pt-BR"/>
                </w:rPr>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DA3B8A" w14:textId="612336AB" w:rsidR="003C59AB" w:rsidRPr="00AC6B35" w:rsidDel="000113B6" w:rsidRDefault="003C59AB" w:rsidP="00582A26">
            <w:pPr>
              <w:pStyle w:val="NDbng"/>
              <w:rPr>
                <w:del w:id="4299" w:author="USER" w:date="2024-03-06T09:57:00Z"/>
                <w:szCs w:val="28"/>
                <w:lang w:val="pt-BR"/>
              </w:rPr>
            </w:pPr>
            <w:del w:id="4300" w:author="USER" w:date="2024-03-06T09:57:00Z">
              <w:r w:rsidRPr="00AC6B35" w:rsidDel="000113B6">
                <w:rPr>
                  <w:szCs w:val="28"/>
                  <w:lang w:val="pt-BR"/>
                </w:rPr>
                <w:delText>0</w:delText>
              </w:r>
            </w:del>
          </w:p>
        </w:tc>
      </w:tr>
      <w:tr w:rsidR="003C59AB" w:rsidRPr="00AC6B35" w:rsidDel="000113B6" w14:paraId="450139B0" w14:textId="41864EC1" w:rsidTr="00582A26">
        <w:trPr>
          <w:del w:id="4301" w:author="USER" w:date="2024-03-06T09:57:00Z"/>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CCEF10" w14:textId="07A51072" w:rsidR="003C59AB" w:rsidRPr="00AC6B35" w:rsidDel="000113B6" w:rsidRDefault="003C59AB" w:rsidP="00582A26">
            <w:pPr>
              <w:pStyle w:val="NDbng"/>
              <w:rPr>
                <w:del w:id="4302" w:author="USER" w:date="2024-03-06T09:57:00Z"/>
                <w:szCs w:val="28"/>
                <w:lang w:val="pt-BR"/>
              </w:rPr>
            </w:pPr>
            <w:del w:id="4303" w:author="USER" w:date="2024-03-06T09:57:00Z">
              <w:r w:rsidRPr="00AC6B35" w:rsidDel="000113B6">
                <w:rPr>
                  <w:szCs w:val="28"/>
                  <w:lang w:val="pt-BR"/>
                </w:rPr>
                <w:delText>Từ 4 đến 6 cuốn sách</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FBE519" w14:textId="62749B83" w:rsidR="003C59AB" w:rsidRPr="00AC6B35" w:rsidDel="000113B6" w:rsidRDefault="003C59AB" w:rsidP="00582A26">
            <w:pPr>
              <w:pStyle w:val="NDbng"/>
              <w:rPr>
                <w:del w:id="4304" w:author="USER" w:date="2024-03-06T09:57:00Z"/>
                <w:szCs w:val="28"/>
                <w:lang w:val="pt-BR"/>
              </w:rPr>
            </w:pPr>
            <w:del w:id="4305" w:author="USER" w:date="2024-03-06T09:57:00Z">
              <w:r w:rsidRPr="00AC6B35" w:rsidDel="000113B6">
                <w:rPr>
                  <w:szCs w:val="28"/>
                  <w:lang w:val="pt-BR"/>
                </w:rPr>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90B0F9" w14:textId="2E7ECFFA" w:rsidR="003C59AB" w:rsidRPr="00AC6B35" w:rsidDel="000113B6" w:rsidRDefault="003C59AB" w:rsidP="00582A26">
            <w:pPr>
              <w:pStyle w:val="NDbng"/>
              <w:rPr>
                <w:del w:id="4306" w:author="USER" w:date="2024-03-06T09:57:00Z"/>
                <w:szCs w:val="28"/>
                <w:lang w:val="pt-BR"/>
              </w:rPr>
            </w:pPr>
            <w:del w:id="4307" w:author="USER" w:date="2024-03-06T09:57:00Z">
              <w:r w:rsidRPr="00AC6B35" w:rsidDel="000113B6">
                <w:rPr>
                  <w:szCs w:val="28"/>
                  <w:lang w:val="pt-BR"/>
                </w:rPr>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E1FF7A" w14:textId="51FD6610" w:rsidR="003C59AB" w:rsidRPr="00AC6B35" w:rsidDel="000113B6" w:rsidRDefault="003C59AB" w:rsidP="00582A26">
            <w:pPr>
              <w:pStyle w:val="NDbng"/>
              <w:rPr>
                <w:del w:id="4308" w:author="USER" w:date="2024-03-06T09:57:00Z"/>
                <w:szCs w:val="28"/>
                <w:lang w:val="pt-BR"/>
              </w:rPr>
            </w:pPr>
            <w:del w:id="4309" w:author="USER" w:date="2024-03-06T09:57:00Z">
              <w:r w:rsidRPr="00AC6B35" w:rsidDel="000113B6">
                <w:rPr>
                  <w:szCs w:val="28"/>
                  <w:lang w:val="pt-BR"/>
                </w:rPr>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129594" w14:textId="01414F27" w:rsidR="003C59AB" w:rsidRPr="00AC6B35" w:rsidDel="000113B6" w:rsidRDefault="003C59AB" w:rsidP="00582A26">
            <w:pPr>
              <w:pStyle w:val="NDbng"/>
              <w:rPr>
                <w:del w:id="4310" w:author="USER" w:date="2024-03-06T09:57:00Z"/>
                <w:szCs w:val="28"/>
                <w:lang w:val="pt-BR"/>
              </w:rPr>
            </w:pPr>
            <w:del w:id="4311" w:author="USER" w:date="2024-03-06T09:57:00Z">
              <w:r w:rsidRPr="00AC6B35" w:rsidDel="000113B6">
                <w:rPr>
                  <w:szCs w:val="28"/>
                  <w:lang w:val="pt-BR"/>
                </w:rPr>
                <w:delText>0</w:delText>
              </w:r>
            </w:del>
          </w:p>
        </w:tc>
      </w:tr>
      <w:tr w:rsidR="003C59AB" w:rsidRPr="00AC6B35" w:rsidDel="000113B6" w14:paraId="14F0129A" w14:textId="45AB0227" w:rsidTr="00582A26">
        <w:trPr>
          <w:del w:id="4312" w:author="USER" w:date="2024-03-06T09:57:00Z"/>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0EF67E" w14:textId="3A6C0003" w:rsidR="003C59AB" w:rsidRPr="00AC6B35" w:rsidDel="000113B6" w:rsidRDefault="003C59AB" w:rsidP="00582A26">
            <w:pPr>
              <w:pStyle w:val="NDbng"/>
              <w:rPr>
                <w:del w:id="4313" w:author="USER" w:date="2024-03-06T09:57:00Z"/>
                <w:szCs w:val="28"/>
                <w:lang w:val="pt-BR"/>
              </w:rPr>
            </w:pPr>
            <w:del w:id="4314" w:author="USER" w:date="2024-03-06T09:57:00Z">
              <w:r w:rsidRPr="00AC6B35" w:rsidDel="000113B6">
                <w:rPr>
                  <w:szCs w:val="28"/>
                  <w:lang w:val="pt-BR"/>
                </w:rPr>
                <w:delText>Trên 6 cuốn sách</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132CA4" w14:textId="5C493FAA" w:rsidR="003C59AB" w:rsidRPr="00AC6B35" w:rsidDel="000113B6" w:rsidRDefault="003C59AB" w:rsidP="00582A26">
            <w:pPr>
              <w:pStyle w:val="NDbng"/>
              <w:rPr>
                <w:del w:id="4315" w:author="USER" w:date="2024-03-06T09:57:00Z"/>
                <w:szCs w:val="28"/>
                <w:lang w:val="pt-BR"/>
              </w:rPr>
            </w:pPr>
            <w:del w:id="4316" w:author="USER" w:date="2024-03-06T09:57:00Z">
              <w:r w:rsidRPr="00AC6B35" w:rsidDel="000113B6">
                <w:rPr>
                  <w:szCs w:val="28"/>
                  <w:lang w:val="pt-BR"/>
                </w:rPr>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A48CDC" w14:textId="011C4F07" w:rsidR="003C59AB" w:rsidRPr="00AC6B35" w:rsidDel="000113B6" w:rsidRDefault="003C59AB" w:rsidP="00582A26">
            <w:pPr>
              <w:pStyle w:val="NDbng"/>
              <w:rPr>
                <w:del w:id="4317" w:author="USER" w:date="2024-03-06T09:57:00Z"/>
                <w:szCs w:val="28"/>
                <w:lang w:val="pt-BR"/>
              </w:rPr>
            </w:pPr>
            <w:del w:id="4318" w:author="USER" w:date="2024-03-06T09:57:00Z">
              <w:r w:rsidRPr="00AC6B35" w:rsidDel="000113B6">
                <w:rPr>
                  <w:szCs w:val="28"/>
                  <w:lang w:val="pt-BR"/>
                </w:rPr>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BCA25F" w14:textId="36107318" w:rsidR="003C59AB" w:rsidRPr="00AC6B35" w:rsidDel="000113B6" w:rsidRDefault="003C59AB" w:rsidP="00582A26">
            <w:pPr>
              <w:pStyle w:val="NDbng"/>
              <w:rPr>
                <w:del w:id="4319" w:author="USER" w:date="2024-03-06T09:57:00Z"/>
                <w:szCs w:val="28"/>
                <w:lang w:val="pt-BR"/>
              </w:rPr>
            </w:pPr>
            <w:del w:id="4320" w:author="USER" w:date="2024-03-06T09:57:00Z">
              <w:r w:rsidRPr="00AC6B35" w:rsidDel="000113B6">
                <w:rPr>
                  <w:szCs w:val="28"/>
                  <w:lang w:val="pt-BR"/>
                </w:rPr>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ADF72C" w14:textId="301C385D" w:rsidR="003C59AB" w:rsidRPr="00AC6B35" w:rsidDel="000113B6" w:rsidRDefault="003C59AB" w:rsidP="00582A26">
            <w:pPr>
              <w:pStyle w:val="NDbng"/>
              <w:rPr>
                <w:del w:id="4321" w:author="USER" w:date="2024-03-06T09:57:00Z"/>
                <w:szCs w:val="28"/>
                <w:lang w:val="pt-BR"/>
              </w:rPr>
            </w:pPr>
            <w:del w:id="4322" w:author="USER" w:date="2024-03-06T09:57:00Z">
              <w:r w:rsidRPr="00AC6B35" w:rsidDel="000113B6">
                <w:rPr>
                  <w:szCs w:val="28"/>
                  <w:lang w:val="pt-BR"/>
                </w:rPr>
                <w:delText>0</w:delText>
              </w:r>
            </w:del>
          </w:p>
        </w:tc>
      </w:tr>
      <w:tr w:rsidR="003C59AB" w:rsidRPr="00AC6B35" w:rsidDel="000113B6" w14:paraId="02F322CC" w14:textId="6F1C358A" w:rsidTr="00582A26">
        <w:trPr>
          <w:del w:id="4323" w:author="USER" w:date="2024-03-06T09:57:00Z"/>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065996" w14:textId="2AA29BD4" w:rsidR="003C59AB" w:rsidRPr="00AC6B35" w:rsidDel="000113B6" w:rsidRDefault="003C59AB" w:rsidP="00582A26">
            <w:pPr>
              <w:pStyle w:val="NDbng"/>
              <w:rPr>
                <w:del w:id="4324" w:author="USER" w:date="2024-03-06T09:57:00Z"/>
                <w:szCs w:val="28"/>
                <w:lang w:val="pt-BR"/>
              </w:rPr>
            </w:pPr>
            <w:del w:id="4325" w:author="USER" w:date="2024-03-06T09:57:00Z">
              <w:r w:rsidRPr="00AC6B35" w:rsidDel="000113B6">
                <w:rPr>
                  <w:szCs w:val="28"/>
                  <w:lang w:val="pt-BR"/>
                </w:rPr>
                <w:delText>Tổng số cán bộ tham gia</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A7BFCF" w14:textId="3B40E6F6" w:rsidR="003C59AB" w:rsidRPr="00AC6B35" w:rsidDel="000113B6" w:rsidRDefault="003C59AB" w:rsidP="00582A26">
            <w:pPr>
              <w:pStyle w:val="NDbng"/>
              <w:rPr>
                <w:del w:id="4326" w:author="USER" w:date="2024-03-06T09:57:00Z"/>
                <w:szCs w:val="28"/>
                <w:lang w:val="pt-BR"/>
              </w:rPr>
            </w:pPr>
            <w:del w:id="4327" w:author="USER" w:date="2024-03-06T09:57:00Z">
              <w:r w:rsidRPr="00AC6B35" w:rsidDel="000113B6">
                <w:rPr>
                  <w:szCs w:val="28"/>
                  <w:lang w:val="pt-BR"/>
                </w:rPr>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764CC1" w14:textId="43E94821" w:rsidR="003C59AB" w:rsidRPr="00AC6B35" w:rsidDel="000113B6" w:rsidRDefault="003C59AB" w:rsidP="00582A26">
            <w:pPr>
              <w:pStyle w:val="NDbng"/>
              <w:rPr>
                <w:del w:id="4328" w:author="USER" w:date="2024-03-06T09:57:00Z"/>
                <w:szCs w:val="28"/>
                <w:lang w:val="pt-BR"/>
              </w:rPr>
            </w:pPr>
            <w:del w:id="4329" w:author="USER" w:date="2024-03-06T09:57:00Z">
              <w:r w:rsidRPr="00AC6B35" w:rsidDel="000113B6">
                <w:rPr>
                  <w:szCs w:val="28"/>
                  <w:lang w:val="pt-BR"/>
                </w:rPr>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6B58D0" w14:textId="6780EEE1" w:rsidR="003C59AB" w:rsidRPr="00AC6B35" w:rsidDel="000113B6" w:rsidRDefault="003C59AB" w:rsidP="00582A26">
            <w:pPr>
              <w:pStyle w:val="NDbng"/>
              <w:rPr>
                <w:del w:id="4330" w:author="USER" w:date="2024-03-06T09:57:00Z"/>
                <w:szCs w:val="28"/>
                <w:lang w:val="pt-BR"/>
              </w:rPr>
            </w:pPr>
            <w:del w:id="4331" w:author="USER" w:date="2024-03-06T09:57:00Z">
              <w:r w:rsidRPr="00AC6B35" w:rsidDel="000113B6">
                <w:rPr>
                  <w:szCs w:val="28"/>
                  <w:lang w:val="pt-BR"/>
                </w:rPr>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3AEF17" w14:textId="58592639" w:rsidR="003C59AB" w:rsidRPr="00AC6B35" w:rsidDel="000113B6" w:rsidRDefault="003C59AB" w:rsidP="00582A26">
            <w:pPr>
              <w:pStyle w:val="NDbng"/>
              <w:rPr>
                <w:del w:id="4332" w:author="USER" w:date="2024-03-06T09:57:00Z"/>
                <w:szCs w:val="28"/>
                <w:lang w:val="pt-BR"/>
              </w:rPr>
            </w:pPr>
            <w:del w:id="4333" w:author="USER" w:date="2024-03-06T09:57:00Z">
              <w:r w:rsidRPr="00AC6B35" w:rsidDel="000113B6">
                <w:rPr>
                  <w:szCs w:val="28"/>
                  <w:lang w:val="pt-BR"/>
                </w:rPr>
                <w:delText>0</w:delText>
              </w:r>
            </w:del>
          </w:p>
        </w:tc>
      </w:tr>
    </w:tbl>
    <w:p w14:paraId="11BE246D" w14:textId="40A1B901" w:rsidR="000113B6" w:rsidRPr="00AC6B35" w:rsidRDefault="000113B6">
      <w:pPr>
        <w:rPr>
          <w:ins w:id="4334" w:author="USER" w:date="2024-03-06T09:57:00Z"/>
          <w:b/>
          <w:i/>
          <w:lang w:val="pt-BR"/>
          <w:rPrChange w:id="4335" w:author="USER" w:date="2024-03-06T09:57:00Z">
            <w:rPr>
              <w:ins w:id="4336" w:author="USER" w:date="2024-03-06T09:57:00Z"/>
            </w:rPr>
          </w:rPrChange>
        </w:rPr>
        <w:pPrChange w:id="4337" w:author="USER" w:date="2024-03-06T09:57:00Z">
          <w:pPr>
            <w:widowControl w:val="0"/>
            <w:spacing w:before="120" w:after="120" w:line="320" w:lineRule="auto"/>
          </w:pPr>
        </w:pPrChange>
      </w:pPr>
      <w:ins w:id="4338" w:author="USER" w:date="2024-03-06T09:57:00Z">
        <w:r w:rsidRPr="00AC6B35">
          <w:rPr>
            <w:lang w:val="pt-BR"/>
          </w:rPr>
          <w:t xml:space="preserve">46. Doanh thu từ nghiên cứu khoa học và chuyển giao công nghệ của đơn vị thực hiện CTĐT trong 5 năm gần đây: </w:t>
        </w:r>
      </w:ins>
    </w:p>
    <w:tbl>
      <w:tblPr>
        <w:tblW w:w="9322" w:type="dxa"/>
        <w:tblInd w:w="-115" w:type="dxa"/>
        <w:tblLayout w:type="fixed"/>
        <w:tblLook w:val="0000" w:firstRow="0" w:lastRow="0" w:firstColumn="0" w:lastColumn="0" w:noHBand="0" w:noVBand="0"/>
        <w:tblPrChange w:id="4339" w:author="USER" w:date="2024-03-06T09:58:00Z">
          <w:tblPr>
            <w:tblW w:w="9322" w:type="dxa"/>
            <w:tblInd w:w="-115" w:type="dxa"/>
            <w:tblLayout w:type="fixed"/>
            <w:tblLook w:val="0000" w:firstRow="0" w:lastRow="0" w:firstColumn="0" w:lastColumn="0" w:noHBand="0" w:noVBand="0"/>
          </w:tblPr>
        </w:tblPrChange>
      </w:tblPr>
      <w:tblGrid>
        <w:gridCol w:w="648"/>
        <w:gridCol w:w="993"/>
        <w:gridCol w:w="1843"/>
        <w:gridCol w:w="3260"/>
        <w:gridCol w:w="2578"/>
        <w:tblGridChange w:id="4340">
          <w:tblGrid>
            <w:gridCol w:w="648"/>
            <w:gridCol w:w="720"/>
            <w:gridCol w:w="1980"/>
            <w:gridCol w:w="2997"/>
            <w:gridCol w:w="2977"/>
          </w:tblGrid>
        </w:tblGridChange>
      </w:tblGrid>
      <w:tr w:rsidR="000113B6" w14:paraId="0842160E" w14:textId="77777777" w:rsidTr="008675EB">
        <w:trPr>
          <w:tblHeader/>
          <w:ins w:id="4341" w:author="USER" w:date="2024-03-06T09:57:00Z"/>
          <w:trPrChange w:id="4342" w:author="USER" w:date="2024-03-06T09:58:00Z">
            <w:trPr>
              <w:tblHeader/>
            </w:trPr>
          </w:trPrChange>
        </w:trPr>
        <w:tc>
          <w:tcPr>
            <w:tcW w:w="648" w:type="dxa"/>
            <w:tcBorders>
              <w:top w:val="single" w:sz="4" w:space="0" w:color="000000"/>
              <w:left w:val="single" w:sz="4" w:space="0" w:color="000000"/>
              <w:bottom w:val="single" w:sz="4" w:space="0" w:color="000000"/>
              <w:right w:val="single" w:sz="4" w:space="0" w:color="000000"/>
            </w:tcBorders>
            <w:vAlign w:val="center"/>
            <w:tcPrChange w:id="4343" w:author="USER" w:date="2024-03-06T09:58:00Z">
              <w:tcPr>
                <w:tcW w:w="648" w:type="dxa"/>
                <w:tcBorders>
                  <w:top w:val="single" w:sz="4" w:space="0" w:color="000000"/>
                  <w:left w:val="single" w:sz="4" w:space="0" w:color="000000"/>
                  <w:bottom w:val="single" w:sz="4" w:space="0" w:color="000000"/>
                  <w:right w:val="single" w:sz="4" w:space="0" w:color="000000"/>
                </w:tcBorders>
                <w:vAlign w:val="center"/>
              </w:tcPr>
            </w:tcPrChange>
          </w:tcPr>
          <w:p w14:paraId="46882072" w14:textId="77777777" w:rsidR="000113B6" w:rsidRDefault="000113B6">
            <w:pPr>
              <w:pStyle w:val="TiuBng"/>
              <w:rPr>
                <w:ins w:id="4344" w:author="USER" w:date="2024-03-06T09:57:00Z"/>
              </w:rPr>
              <w:pPrChange w:id="4345" w:author="USER" w:date="2024-03-06T09:58:00Z">
                <w:pPr>
                  <w:widowControl w:val="0"/>
                  <w:spacing w:line="320" w:lineRule="auto"/>
                  <w:jc w:val="center"/>
                </w:pPr>
              </w:pPrChange>
            </w:pPr>
            <w:ins w:id="4346" w:author="USER" w:date="2024-03-06T09:57:00Z">
              <w:r>
                <w:t>TT</w:t>
              </w:r>
            </w:ins>
          </w:p>
        </w:tc>
        <w:tc>
          <w:tcPr>
            <w:tcW w:w="993" w:type="dxa"/>
            <w:tcBorders>
              <w:top w:val="single" w:sz="4" w:space="0" w:color="000000"/>
              <w:left w:val="single" w:sz="4" w:space="0" w:color="000000"/>
              <w:bottom w:val="single" w:sz="4" w:space="0" w:color="000000"/>
              <w:right w:val="single" w:sz="4" w:space="0" w:color="000000"/>
            </w:tcBorders>
            <w:vAlign w:val="center"/>
            <w:tcPrChange w:id="4347" w:author="USER" w:date="2024-03-06T09:58:00Z">
              <w:tcPr>
                <w:tcW w:w="720" w:type="dxa"/>
                <w:tcBorders>
                  <w:top w:val="single" w:sz="4" w:space="0" w:color="000000"/>
                  <w:left w:val="single" w:sz="4" w:space="0" w:color="000000"/>
                  <w:bottom w:val="single" w:sz="4" w:space="0" w:color="000000"/>
                  <w:right w:val="single" w:sz="4" w:space="0" w:color="000000"/>
                </w:tcBorders>
                <w:vAlign w:val="center"/>
              </w:tcPr>
            </w:tcPrChange>
          </w:tcPr>
          <w:p w14:paraId="6F518DC1" w14:textId="77777777" w:rsidR="000113B6" w:rsidRDefault="000113B6">
            <w:pPr>
              <w:pStyle w:val="TiuBng"/>
              <w:rPr>
                <w:ins w:id="4348" w:author="USER" w:date="2024-03-06T09:57:00Z"/>
              </w:rPr>
              <w:pPrChange w:id="4349" w:author="USER" w:date="2024-03-06T09:58:00Z">
                <w:pPr>
                  <w:widowControl w:val="0"/>
                  <w:spacing w:line="320" w:lineRule="auto"/>
                  <w:jc w:val="center"/>
                </w:pPr>
              </w:pPrChange>
            </w:pPr>
            <w:ins w:id="4350" w:author="USER" w:date="2024-03-06T09:57:00Z">
              <w:r>
                <w:t>Năm</w:t>
              </w:r>
            </w:ins>
          </w:p>
        </w:tc>
        <w:tc>
          <w:tcPr>
            <w:tcW w:w="1843" w:type="dxa"/>
            <w:tcBorders>
              <w:top w:val="single" w:sz="4" w:space="0" w:color="000000"/>
              <w:left w:val="single" w:sz="4" w:space="0" w:color="000000"/>
              <w:bottom w:val="single" w:sz="4" w:space="0" w:color="000000"/>
              <w:right w:val="single" w:sz="4" w:space="0" w:color="000000"/>
            </w:tcBorders>
            <w:vAlign w:val="center"/>
            <w:tcPrChange w:id="4351" w:author="USER" w:date="2024-03-06T09:58:00Z">
              <w:tcPr>
                <w:tcW w:w="1980" w:type="dxa"/>
                <w:tcBorders>
                  <w:top w:val="single" w:sz="4" w:space="0" w:color="000000"/>
                  <w:left w:val="single" w:sz="4" w:space="0" w:color="000000"/>
                  <w:bottom w:val="single" w:sz="4" w:space="0" w:color="000000"/>
                  <w:right w:val="single" w:sz="4" w:space="0" w:color="000000"/>
                </w:tcBorders>
                <w:vAlign w:val="center"/>
              </w:tcPr>
            </w:tcPrChange>
          </w:tcPr>
          <w:p w14:paraId="26B804E0" w14:textId="77777777" w:rsidR="000113B6" w:rsidRDefault="000113B6">
            <w:pPr>
              <w:pStyle w:val="TiuBng"/>
              <w:rPr>
                <w:ins w:id="4352" w:author="USER" w:date="2024-03-06T09:57:00Z"/>
              </w:rPr>
              <w:pPrChange w:id="4353" w:author="USER" w:date="2024-03-06T09:58:00Z">
                <w:pPr>
                  <w:widowControl w:val="0"/>
                  <w:spacing w:line="320" w:lineRule="auto"/>
                  <w:jc w:val="center"/>
                </w:pPr>
              </w:pPrChange>
            </w:pPr>
            <w:ins w:id="4354" w:author="USER" w:date="2024-03-06T09:57:00Z">
              <w:r>
                <w:t>Doanh thu từ NCKH và chuyển giao công nghệ (triệu VNĐ)</w:t>
              </w:r>
            </w:ins>
          </w:p>
        </w:tc>
        <w:tc>
          <w:tcPr>
            <w:tcW w:w="3260" w:type="dxa"/>
            <w:tcBorders>
              <w:top w:val="single" w:sz="4" w:space="0" w:color="000000"/>
              <w:left w:val="single" w:sz="4" w:space="0" w:color="000000"/>
              <w:bottom w:val="single" w:sz="4" w:space="0" w:color="000000"/>
              <w:right w:val="single" w:sz="4" w:space="0" w:color="000000"/>
            </w:tcBorders>
            <w:vAlign w:val="center"/>
            <w:tcPrChange w:id="4355" w:author="USER" w:date="2024-03-06T09:58:00Z">
              <w:tcPr>
                <w:tcW w:w="2997" w:type="dxa"/>
                <w:tcBorders>
                  <w:top w:val="single" w:sz="4" w:space="0" w:color="000000"/>
                  <w:left w:val="single" w:sz="4" w:space="0" w:color="000000"/>
                  <w:bottom w:val="single" w:sz="4" w:space="0" w:color="000000"/>
                  <w:right w:val="single" w:sz="4" w:space="0" w:color="000000"/>
                </w:tcBorders>
                <w:vAlign w:val="center"/>
              </w:tcPr>
            </w:tcPrChange>
          </w:tcPr>
          <w:p w14:paraId="7C9FBE18" w14:textId="77777777" w:rsidR="000113B6" w:rsidRDefault="000113B6">
            <w:pPr>
              <w:pStyle w:val="TiuBng"/>
              <w:rPr>
                <w:ins w:id="4356" w:author="USER" w:date="2024-03-06T09:57:00Z"/>
              </w:rPr>
              <w:pPrChange w:id="4357" w:author="USER" w:date="2024-03-06T09:58:00Z">
                <w:pPr>
                  <w:widowControl w:val="0"/>
                  <w:spacing w:line="320" w:lineRule="auto"/>
                  <w:jc w:val="center"/>
                </w:pPr>
              </w:pPrChange>
            </w:pPr>
            <w:ins w:id="4358" w:author="USER" w:date="2024-03-06T09:57:00Z">
              <w:r>
                <w:t>Tỷ lệ doanh thu từ NCKH và chuyển giao công nghệ so với tổng kinh phí đầu vào của đơn vị thực hiện CTĐT (%)</w:t>
              </w:r>
            </w:ins>
          </w:p>
        </w:tc>
        <w:tc>
          <w:tcPr>
            <w:tcW w:w="2578" w:type="dxa"/>
            <w:tcBorders>
              <w:top w:val="single" w:sz="4" w:space="0" w:color="000000"/>
              <w:left w:val="single" w:sz="4" w:space="0" w:color="000000"/>
              <w:bottom w:val="single" w:sz="4" w:space="0" w:color="000000"/>
              <w:right w:val="single" w:sz="4" w:space="0" w:color="000000"/>
            </w:tcBorders>
            <w:vAlign w:val="center"/>
            <w:tcPrChange w:id="4359" w:author="USER" w:date="2024-03-06T09:58:00Z">
              <w:tcPr>
                <w:tcW w:w="2977" w:type="dxa"/>
                <w:tcBorders>
                  <w:top w:val="single" w:sz="4" w:space="0" w:color="000000"/>
                  <w:left w:val="single" w:sz="4" w:space="0" w:color="000000"/>
                  <w:bottom w:val="single" w:sz="4" w:space="0" w:color="000000"/>
                  <w:right w:val="single" w:sz="4" w:space="0" w:color="000000"/>
                </w:tcBorders>
                <w:vAlign w:val="center"/>
              </w:tcPr>
            </w:tcPrChange>
          </w:tcPr>
          <w:p w14:paraId="174C8BD1" w14:textId="77777777" w:rsidR="000113B6" w:rsidRDefault="000113B6">
            <w:pPr>
              <w:pStyle w:val="TiuBng"/>
              <w:rPr>
                <w:ins w:id="4360" w:author="USER" w:date="2024-03-06T09:57:00Z"/>
              </w:rPr>
              <w:pPrChange w:id="4361" w:author="USER" w:date="2024-03-06T09:58:00Z">
                <w:pPr>
                  <w:widowControl w:val="0"/>
                  <w:spacing w:line="320" w:lineRule="auto"/>
                  <w:jc w:val="center"/>
                </w:pPr>
              </w:pPrChange>
            </w:pPr>
            <w:ins w:id="4362" w:author="USER" w:date="2024-03-06T09:57:00Z">
              <w:r>
                <w:t>Tỷ số doanh thu từ NCKH và chuyển giao công nghệ trên cán bộ cơ hữu</w:t>
              </w:r>
            </w:ins>
          </w:p>
          <w:p w14:paraId="6E9C9662" w14:textId="77777777" w:rsidR="000113B6" w:rsidRDefault="000113B6">
            <w:pPr>
              <w:pStyle w:val="TiuBng"/>
              <w:rPr>
                <w:ins w:id="4363" w:author="USER" w:date="2024-03-06T09:57:00Z"/>
              </w:rPr>
              <w:pPrChange w:id="4364" w:author="USER" w:date="2024-03-06T09:58:00Z">
                <w:pPr>
                  <w:widowControl w:val="0"/>
                  <w:spacing w:line="320" w:lineRule="auto"/>
                  <w:jc w:val="center"/>
                </w:pPr>
              </w:pPrChange>
            </w:pPr>
            <w:ins w:id="4365" w:author="USER" w:date="2024-03-06T09:57:00Z">
              <w:r>
                <w:t>(triệu VNĐ/ người)</w:t>
              </w:r>
            </w:ins>
          </w:p>
        </w:tc>
      </w:tr>
      <w:tr w:rsidR="000113B6" w14:paraId="4AD4F066" w14:textId="77777777" w:rsidTr="008675EB">
        <w:trPr>
          <w:ins w:id="4366" w:author="USER" w:date="2024-03-06T09:57:00Z"/>
        </w:trPr>
        <w:tc>
          <w:tcPr>
            <w:tcW w:w="648" w:type="dxa"/>
            <w:tcBorders>
              <w:top w:val="single" w:sz="4" w:space="0" w:color="000000"/>
              <w:left w:val="single" w:sz="4" w:space="0" w:color="000000"/>
              <w:bottom w:val="single" w:sz="4" w:space="0" w:color="000000"/>
              <w:right w:val="single" w:sz="4" w:space="0" w:color="000000"/>
            </w:tcBorders>
            <w:tcPrChange w:id="4367" w:author="USER" w:date="2024-03-06T09:58:00Z">
              <w:tcPr>
                <w:tcW w:w="648" w:type="dxa"/>
                <w:tcBorders>
                  <w:top w:val="single" w:sz="4" w:space="0" w:color="000000"/>
                  <w:left w:val="single" w:sz="4" w:space="0" w:color="000000"/>
                  <w:bottom w:val="single" w:sz="4" w:space="0" w:color="000000"/>
                  <w:right w:val="single" w:sz="4" w:space="0" w:color="000000"/>
                </w:tcBorders>
              </w:tcPr>
            </w:tcPrChange>
          </w:tcPr>
          <w:p w14:paraId="6A54D280" w14:textId="77777777" w:rsidR="000113B6" w:rsidRDefault="000113B6">
            <w:pPr>
              <w:pStyle w:val="NDbng"/>
              <w:rPr>
                <w:ins w:id="4368" w:author="USER" w:date="2024-03-06T09:57:00Z"/>
              </w:rPr>
              <w:pPrChange w:id="4369" w:author="USER" w:date="2024-03-06T09:58:00Z">
                <w:pPr>
                  <w:widowControl w:val="0"/>
                  <w:spacing w:line="320" w:lineRule="auto"/>
                </w:pPr>
              </w:pPrChange>
            </w:pPr>
            <w:ins w:id="4370" w:author="USER" w:date="2024-03-06T09:57:00Z">
              <w:r>
                <w:t>1</w:t>
              </w:r>
            </w:ins>
          </w:p>
        </w:tc>
        <w:tc>
          <w:tcPr>
            <w:tcW w:w="993" w:type="dxa"/>
            <w:tcBorders>
              <w:top w:val="single" w:sz="4" w:space="0" w:color="000000"/>
              <w:left w:val="single" w:sz="4" w:space="0" w:color="000000"/>
              <w:bottom w:val="single" w:sz="4" w:space="0" w:color="000000"/>
              <w:right w:val="single" w:sz="4" w:space="0" w:color="000000"/>
            </w:tcBorders>
            <w:tcPrChange w:id="4371" w:author="USER" w:date="2024-03-06T09:58:00Z">
              <w:tcPr>
                <w:tcW w:w="720" w:type="dxa"/>
                <w:tcBorders>
                  <w:top w:val="single" w:sz="4" w:space="0" w:color="000000"/>
                  <w:left w:val="single" w:sz="4" w:space="0" w:color="000000"/>
                  <w:bottom w:val="single" w:sz="4" w:space="0" w:color="000000"/>
                  <w:right w:val="single" w:sz="4" w:space="0" w:color="000000"/>
                </w:tcBorders>
              </w:tcPr>
            </w:tcPrChange>
          </w:tcPr>
          <w:p w14:paraId="531C7A46" w14:textId="77777777" w:rsidR="000113B6" w:rsidRDefault="000113B6">
            <w:pPr>
              <w:pStyle w:val="NDbng"/>
              <w:rPr>
                <w:ins w:id="4372" w:author="USER" w:date="2024-03-06T09:57:00Z"/>
              </w:rPr>
              <w:pPrChange w:id="4373" w:author="USER" w:date="2024-03-06T09:58:00Z">
                <w:pPr>
                  <w:widowControl w:val="0"/>
                  <w:spacing w:line="320" w:lineRule="auto"/>
                </w:pPr>
              </w:pPrChange>
            </w:pPr>
            <w:ins w:id="4374" w:author="USER" w:date="2024-03-06T09:57:00Z">
              <w:r>
                <w:t>2019</w:t>
              </w:r>
            </w:ins>
          </w:p>
        </w:tc>
        <w:tc>
          <w:tcPr>
            <w:tcW w:w="1843" w:type="dxa"/>
            <w:tcBorders>
              <w:top w:val="single" w:sz="4" w:space="0" w:color="000000"/>
              <w:left w:val="single" w:sz="4" w:space="0" w:color="000000"/>
              <w:bottom w:val="single" w:sz="4" w:space="0" w:color="000000"/>
              <w:right w:val="single" w:sz="4" w:space="0" w:color="000000"/>
            </w:tcBorders>
            <w:tcPrChange w:id="4375" w:author="USER" w:date="2024-03-06T09:58:00Z">
              <w:tcPr>
                <w:tcW w:w="1980" w:type="dxa"/>
                <w:tcBorders>
                  <w:top w:val="single" w:sz="4" w:space="0" w:color="000000"/>
                  <w:left w:val="single" w:sz="4" w:space="0" w:color="000000"/>
                  <w:bottom w:val="single" w:sz="4" w:space="0" w:color="000000"/>
                  <w:right w:val="single" w:sz="4" w:space="0" w:color="000000"/>
                </w:tcBorders>
              </w:tcPr>
            </w:tcPrChange>
          </w:tcPr>
          <w:p w14:paraId="068BC05A" w14:textId="77777777" w:rsidR="000113B6" w:rsidRDefault="000113B6" w:rsidP="00AF1B66">
            <w:pPr>
              <w:widowControl w:val="0"/>
              <w:spacing w:line="320" w:lineRule="auto"/>
              <w:rPr>
                <w:ins w:id="4376" w:author="USER" w:date="2024-03-06T09:57:00Z"/>
              </w:rPr>
            </w:pPr>
          </w:p>
        </w:tc>
        <w:tc>
          <w:tcPr>
            <w:tcW w:w="3260" w:type="dxa"/>
            <w:tcBorders>
              <w:top w:val="single" w:sz="4" w:space="0" w:color="000000"/>
              <w:left w:val="single" w:sz="4" w:space="0" w:color="000000"/>
              <w:bottom w:val="single" w:sz="4" w:space="0" w:color="000000"/>
              <w:right w:val="single" w:sz="4" w:space="0" w:color="000000"/>
            </w:tcBorders>
            <w:tcPrChange w:id="4377" w:author="USER" w:date="2024-03-06T09:58:00Z">
              <w:tcPr>
                <w:tcW w:w="2997" w:type="dxa"/>
                <w:tcBorders>
                  <w:top w:val="single" w:sz="4" w:space="0" w:color="000000"/>
                  <w:left w:val="single" w:sz="4" w:space="0" w:color="000000"/>
                  <w:bottom w:val="single" w:sz="4" w:space="0" w:color="000000"/>
                  <w:right w:val="single" w:sz="4" w:space="0" w:color="000000"/>
                </w:tcBorders>
              </w:tcPr>
            </w:tcPrChange>
          </w:tcPr>
          <w:p w14:paraId="3A5EE5E8" w14:textId="77777777" w:rsidR="000113B6" w:rsidRDefault="000113B6" w:rsidP="00AF1B66">
            <w:pPr>
              <w:widowControl w:val="0"/>
              <w:spacing w:line="320" w:lineRule="auto"/>
              <w:rPr>
                <w:ins w:id="4378" w:author="USER" w:date="2024-03-06T09:57:00Z"/>
              </w:rPr>
            </w:pPr>
          </w:p>
        </w:tc>
        <w:tc>
          <w:tcPr>
            <w:tcW w:w="2578" w:type="dxa"/>
            <w:tcBorders>
              <w:top w:val="single" w:sz="4" w:space="0" w:color="000000"/>
              <w:left w:val="single" w:sz="4" w:space="0" w:color="000000"/>
              <w:bottom w:val="single" w:sz="4" w:space="0" w:color="000000"/>
              <w:right w:val="single" w:sz="4" w:space="0" w:color="000000"/>
            </w:tcBorders>
            <w:tcPrChange w:id="4379" w:author="USER" w:date="2024-03-06T09:58:00Z">
              <w:tcPr>
                <w:tcW w:w="2977" w:type="dxa"/>
                <w:tcBorders>
                  <w:top w:val="single" w:sz="4" w:space="0" w:color="000000"/>
                  <w:left w:val="single" w:sz="4" w:space="0" w:color="000000"/>
                  <w:bottom w:val="single" w:sz="4" w:space="0" w:color="000000"/>
                  <w:right w:val="single" w:sz="4" w:space="0" w:color="000000"/>
                </w:tcBorders>
              </w:tcPr>
            </w:tcPrChange>
          </w:tcPr>
          <w:p w14:paraId="65A6CB5F" w14:textId="77777777" w:rsidR="000113B6" w:rsidRDefault="000113B6" w:rsidP="00AF1B66">
            <w:pPr>
              <w:widowControl w:val="0"/>
              <w:spacing w:line="320" w:lineRule="auto"/>
              <w:rPr>
                <w:ins w:id="4380" w:author="USER" w:date="2024-03-06T09:57:00Z"/>
              </w:rPr>
            </w:pPr>
          </w:p>
        </w:tc>
      </w:tr>
      <w:tr w:rsidR="000113B6" w14:paraId="07F9F5DF" w14:textId="77777777" w:rsidTr="008675EB">
        <w:trPr>
          <w:ins w:id="4381" w:author="USER" w:date="2024-03-06T09:57:00Z"/>
        </w:trPr>
        <w:tc>
          <w:tcPr>
            <w:tcW w:w="648" w:type="dxa"/>
            <w:tcBorders>
              <w:top w:val="single" w:sz="4" w:space="0" w:color="000000"/>
              <w:left w:val="single" w:sz="4" w:space="0" w:color="000000"/>
              <w:bottom w:val="single" w:sz="4" w:space="0" w:color="000000"/>
              <w:right w:val="single" w:sz="4" w:space="0" w:color="000000"/>
            </w:tcBorders>
            <w:tcPrChange w:id="4382" w:author="USER" w:date="2024-03-06T09:58:00Z">
              <w:tcPr>
                <w:tcW w:w="648" w:type="dxa"/>
                <w:tcBorders>
                  <w:top w:val="single" w:sz="4" w:space="0" w:color="000000"/>
                  <w:left w:val="single" w:sz="4" w:space="0" w:color="000000"/>
                  <w:bottom w:val="single" w:sz="4" w:space="0" w:color="000000"/>
                  <w:right w:val="single" w:sz="4" w:space="0" w:color="000000"/>
                </w:tcBorders>
              </w:tcPr>
            </w:tcPrChange>
          </w:tcPr>
          <w:p w14:paraId="661760AE" w14:textId="77777777" w:rsidR="000113B6" w:rsidRDefault="000113B6">
            <w:pPr>
              <w:pStyle w:val="NDbng"/>
              <w:rPr>
                <w:ins w:id="4383" w:author="USER" w:date="2024-03-06T09:57:00Z"/>
              </w:rPr>
              <w:pPrChange w:id="4384" w:author="USER" w:date="2024-03-06T09:58:00Z">
                <w:pPr>
                  <w:widowControl w:val="0"/>
                  <w:spacing w:line="320" w:lineRule="auto"/>
                </w:pPr>
              </w:pPrChange>
            </w:pPr>
            <w:ins w:id="4385" w:author="USER" w:date="2024-03-06T09:57:00Z">
              <w:r>
                <w:t>2</w:t>
              </w:r>
            </w:ins>
          </w:p>
        </w:tc>
        <w:tc>
          <w:tcPr>
            <w:tcW w:w="993" w:type="dxa"/>
            <w:tcBorders>
              <w:top w:val="single" w:sz="4" w:space="0" w:color="000000"/>
              <w:left w:val="single" w:sz="4" w:space="0" w:color="000000"/>
              <w:bottom w:val="single" w:sz="4" w:space="0" w:color="000000"/>
              <w:right w:val="single" w:sz="4" w:space="0" w:color="000000"/>
            </w:tcBorders>
            <w:tcPrChange w:id="4386" w:author="USER" w:date="2024-03-06T09:58:00Z">
              <w:tcPr>
                <w:tcW w:w="720" w:type="dxa"/>
                <w:tcBorders>
                  <w:top w:val="single" w:sz="4" w:space="0" w:color="000000"/>
                  <w:left w:val="single" w:sz="4" w:space="0" w:color="000000"/>
                  <w:bottom w:val="single" w:sz="4" w:space="0" w:color="000000"/>
                  <w:right w:val="single" w:sz="4" w:space="0" w:color="000000"/>
                </w:tcBorders>
              </w:tcPr>
            </w:tcPrChange>
          </w:tcPr>
          <w:p w14:paraId="29E4D512" w14:textId="77777777" w:rsidR="000113B6" w:rsidRDefault="000113B6">
            <w:pPr>
              <w:pStyle w:val="NDbng"/>
              <w:rPr>
                <w:ins w:id="4387" w:author="USER" w:date="2024-03-06T09:57:00Z"/>
              </w:rPr>
              <w:pPrChange w:id="4388" w:author="USER" w:date="2024-03-06T09:58:00Z">
                <w:pPr>
                  <w:widowControl w:val="0"/>
                  <w:spacing w:line="320" w:lineRule="auto"/>
                </w:pPr>
              </w:pPrChange>
            </w:pPr>
            <w:ins w:id="4389" w:author="USER" w:date="2024-03-06T09:57:00Z">
              <w:r>
                <w:t>2020</w:t>
              </w:r>
            </w:ins>
          </w:p>
        </w:tc>
        <w:tc>
          <w:tcPr>
            <w:tcW w:w="1843" w:type="dxa"/>
            <w:tcBorders>
              <w:top w:val="single" w:sz="4" w:space="0" w:color="000000"/>
              <w:left w:val="single" w:sz="4" w:space="0" w:color="000000"/>
              <w:bottom w:val="single" w:sz="4" w:space="0" w:color="000000"/>
              <w:right w:val="single" w:sz="4" w:space="0" w:color="000000"/>
            </w:tcBorders>
            <w:tcPrChange w:id="4390" w:author="USER" w:date="2024-03-06T09:58:00Z">
              <w:tcPr>
                <w:tcW w:w="1980" w:type="dxa"/>
                <w:tcBorders>
                  <w:top w:val="single" w:sz="4" w:space="0" w:color="000000"/>
                  <w:left w:val="single" w:sz="4" w:space="0" w:color="000000"/>
                  <w:bottom w:val="single" w:sz="4" w:space="0" w:color="000000"/>
                  <w:right w:val="single" w:sz="4" w:space="0" w:color="000000"/>
                </w:tcBorders>
              </w:tcPr>
            </w:tcPrChange>
          </w:tcPr>
          <w:p w14:paraId="4ACECF8E" w14:textId="77777777" w:rsidR="000113B6" w:rsidRDefault="000113B6" w:rsidP="00AF1B66">
            <w:pPr>
              <w:widowControl w:val="0"/>
              <w:spacing w:line="320" w:lineRule="auto"/>
              <w:rPr>
                <w:ins w:id="4391" w:author="USER" w:date="2024-03-06T09:57:00Z"/>
              </w:rPr>
            </w:pPr>
          </w:p>
        </w:tc>
        <w:tc>
          <w:tcPr>
            <w:tcW w:w="3260" w:type="dxa"/>
            <w:tcBorders>
              <w:top w:val="single" w:sz="4" w:space="0" w:color="000000"/>
              <w:left w:val="single" w:sz="4" w:space="0" w:color="000000"/>
              <w:bottom w:val="single" w:sz="4" w:space="0" w:color="000000"/>
              <w:right w:val="single" w:sz="4" w:space="0" w:color="000000"/>
            </w:tcBorders>
            <w:tcPrChange w:id="4392" w:author="USER" w:date="2024-03-06T09:58:00Z">
              <w:tcPr>
                <w:tcW w:w="2997" w:type="dxa"/>
                <w:tcBorders>
                  <w:top w:val="single" w:sz="4" w:space="0" w:color="000000"/>
                  <w:left w:val="single" w:sz="4" w:space="0" w:color="000000"/>
                  <w:bottom w:val="single" w:sz="4" w:space="0" w:color="000000"/>
                  <w:right w:val="single" w:sz="4" w:space="0" w:color="000000"/>
                </w:tcBorders>
              </w:tcPr>
            </w:tcPrChange>
          </w:tcPr>
          <w:p w14:paraId="7AFD6761" w14:textId="77777777" w:rsidR="000113B6" w:rsidRDefault="000113B6" w:rsidP="00AF1B66">
            <w:pPr>
              <w:widowControl w:val="0"/>
              <w:spacing w:line="320" w:lineRule="auto"/>
              <w:rPr>
                <w:ins w:id="4393" w:author="USER" w:date="2024-03-06T09:57:00Z"/>
              </w:rPr>
            </w:pPr>
          </w:p>
        </w:tc>
        <w:tc>
          <w:tcPr>
            <w:tcW w:w="2578" w:type="dxa"/>
            <w:tcBorders>
              <w:top w:val="single" w:sz="4" w:space="0" w:color="000000"/>
              <w:left w:val="single" w:sz="4" w:space="0" w:color="000000"/>
              <w:bottom w:val="single" w:sz="4" w:space="0" w:color="000000"/>
              <w:right w:val="single" w:sz="4" w:space="0" w:color="000000"/>
            </w:tcBorders>
            <w:tcPrChange w:id="4394" w:author="USER" w:date="2024-03-06T09:58:00Z">
              <w:tcPr>
                <w:tcW w:w="2977" w:type="dxa"/>
                <w:tcBorders>
                  <w:top w:val="single" w:sz="4" w:space="0" w:color="000000"/>
                  <w:left w:val="single" w:sz="4" w:space="0" w:color="000000"/>
                  <w:bottom w:val="single" w:sz="4" w:space="0" w:color="000000"/>
                  <w:right w:val="single" w:sz="4" w:space="0" w:color="000000"/>
                </w:tcBorders>
              </w:tcPr>
            </w:tcPrChange>
          </w:tcPr>
          <w:p w14:paraId="6673EA8C" w14:textId="77777777" w:rsidR="000113B6" w:rsidRDefault="000113B6" w:rsidP="00AF1B66">
            <w:pPr>
              <w:widowControl w:val="0"/>
              <w:spacing w:line="320" w:lineRule="auto"/>
              <w:rPr>
                <w:ins w:id="4395" w:author="USER" w:date="2024-03-06T09:57:00Z"/>
              </w:rPr>
            </w:pPr>
          </w:p>
        </w:tc>
      </w:tr>
      <w:tr w:rsidR="000113B6" w14:paraId="2261AFFB" w14:textId="77777777" w:rsidTr="008675EB">
        <w:trPr>
          <w:ins w:id="4396" w:author="USER" w:date="2024-03-06T09:57:00Z"/>
        </w:trPr>
        <w:tc>
          <w:tcPr>
            <w:tcW w:w="648" w:type="dxa"/>
            <w:tcBorders>
              <w:top w:val="single" w:sz="4" w:space="0" w:color="000000"/>
              <w:left w:val="single" w:sz="4" w:space="0" w:color="000000"/>
              <w:bottom w:val="single" w:sz="4" w:space="0" w:color="000000"/>
              <w:right w:val="single" w:sz="4" w:space="0" w:color="000000"/>
            </w:tcBorders>
            <w:tcPrChange w:id="4397" w:author="USER" w:date="2024-03-06T09:58:00Z">
              <w:tcPr>
                <w:tcW w:w="648" w:type="dxa"/>
                <w:tcBorders>
                  <w:top w:val="single" w:sz="4" w:space="0" w:color="000000"/>
                  <w:left w:val="single" w:sz="4" w:space="0" w:color="000000"/>
                  <w:bottom w:val="single" w:sz="4" w:space="0" w:color="000000"/>
                  <w:right w:val="single" w:sz="4" w:space="0" w:color="000000"/>
                </w:tcBorders>
              </w:tcPr>
            </w:tcPrChange>
          </w:tcPr>
          <w:p w14:paraId="1B5A2CE7" w14:textId="77777777" w:rsidR="000113B6" w:rsidRDefault="000113B6">
            <w:pPr>
              <w:pStyle w:val="NDbng"/>
              <w:rPr>
                <w:ins w:id="4398" w:author="USER" w:date="2024-03-06T09:57:00Z"/>
              </w:rPr>
              <w:pPrChange w:id="4399" w:author="USER" w:date="2024-03-06T09:58:00Z">
                <w:pPr>
                  <w:widowControl w:val="0"/>
                  <w:spacing w:line="320" w:lineRule="auto"/>
                </w:pPr>
              </w:pPrChange>
            </w:pPr>
            <w:ins w:id="4400" w:author="USER" w:date="2024-03-06T09:57:00Z">
              <w:r>
                <w:t>3</w:t>
              </w:r>
            </w:ins>
          </w:p>
        </w:tc>
        <w:tc>
          <w:tcPr>
            <w:tcW w:w="993" w:type="dxa"/>
            <w:tcBorders>
              <w:top w:val="single" w:sz="4" w:space="0" w:color="000000"/>
              <w:left w:val="single" w:sz="4" w:space="0" w:color="000000"/>
              <w:bottom w:val="single" w:sz="4" w:space="0" w:color="000000"/>
              <w:right w:val="single" w:sz="4" w:space="0" w:color="000000"/>
            </w:tcBorders>
            <w:tcPrChange w:id="4401" w:author="USER" w:date="2024-03-06T09:58:00Z">
              <w:tcPr>
                <w:tcW w:w="720" w:type="dxa"/>
                <w:tcBorders>
                  <w:top w:val="single" w:sz="4" w:space="0" w:color="000000"/>
                  <w:left w:val="single" w:sz="4" w:space="0" w:color="000000"/>
                  <w:bottom w:val="single" w:sz="4" w:space="0" w:color="000000"/>
                  <w:right w:val="single" w:sz="4" w:space="0" w:color="000000"/>
                </w:tcBorders>
              </w:tcPr>
            </w:tcPrChange>
          </w:tcPr>
          <w:p w14:paraId="6D7958EE" w14:textId="77777777" w:rsidR="000113B6" w:rsidRDefault="000113B6">
            <w:pPr>
              <w:pStyle w:val="NDbng"/>
              <w:rPr>
                <w:ins w:id="4402" w:author="USER" w:date="2024-03-06T09:57:00Z"/>
              </w:rPr>
              <w:pPrChange w:id="4403" w:author="USER" w:date="2024-03-06T09:58:00Z">
                <w:pPr>
                  <w:widowControl w:val="0"/>
                  <w:spacing w:line="320" w:lineRule="auto"/>
                </w:pPr>
              </w:pPrChange>
            </w:pPr>
            <w:ins w:id="4404" w:author="USER" w:date="2024-03-06T09:57:00Z">
              <w:r>
                <w:t>2021</w:t>
              </w:r>
            </w:ins>
          </w:p>
        </w:tc>
        <w:tc>
          <w:tcPr>
            <w:tcW w:w="1843" w:type="dxa"/>
            <w:tcBorders>
              <w:top w:val="single" w:sz="4" w:space="0" w:color="000000"/>
              <w:left w:val="single" w:sz="4" w:space="0" w:color="000000"/>
              <w:bottom w:val="single" w:sz="4" w:space="0" w:color="000000"/>
              <w:right w:val="single" w:sz="4" w:space="0" w:color="000000"/>
            </w:tcBorders>
            <w:tcPrChange w:id="4405" w:author="USER" w:date="2024-03-06T09:58:00Z">
              <w:tcPr>
                <w:tcW w:w="1980" w:type="dxa"/>
                <w:tcBorders>
                  <w:top w:val="single" w:sz="4" w:space="0" w:color="000000"/>
                  <w:left w:val="single" w:sz="4" w:space="0" w:color="000000"/>
                  <w:bottom w:val="single" w:sz="4" w:space="0" w:color="000000"/>
                  <w:right w:val="single" w:sz="4" w:space="0" w:color="000000"/>
                </w:tcBorders>
              </w:tcPr>
            </w:tcPrChange>
          </w:tcPr>
          <w:p w14:paraId="63559972" w14:textId="77777777" w:rsidR="000113B6" w:rsidRDefault="000113B6" w:rsidP="00AF1B66">
            <w:pPr>
              <w:widowControl w:val="0"/>
              <w:spacing w:line="320" w:lineRule="auto"/>
              <w:rPr>
                <w:ins w:id="4406" w:author="USER" w:date="2024-03-06T09:57:00Z"/>
              </w:rPr>
            </w:pPr>
          </w:p>
        </w:tc>
        <w:tc>
          <w:tcPr>
            <w:tcW w:w="3260" w:type="dxa"/>
            <w:tcBorders>
              <w:top w:val="single" w:sz="4" w:space="0" w:color="000000"/>
              <w:left w:val="single" w:sz="4" w:space="0" w:color="000000"/>
              <w:bottom w:val="single" w:sz="4" w:space="0" w:color="000000"/>
              <w:right w:val="single" w:sz="4" w:space="0" w:color="000000"/>
            </w:tcBorders>
            <w:tcPrChange w:id="4407" w:author="USER" w:date="2024-03-06T09:58:00Z">
              <w:tcPr>
                <w:tcW w:w="2997" w:type="dxa"/>
                <w:tcBorders>
                  <w:top w:val="single" w:sz="4" w:space="0" w:color="000000"/>
                  <w:left w:val="single" w:sz="4" w:space="0" w:color="000000"/>
                  <w:bottom w:val="single" w:sz="4" w:space="0" w:color="000000"/>
                  <w:right w:val="single" w:sz="4" w:space="0" w:color="000000"/>
                </w:tcBorders>
              </w:tcPr>
            </w:tcPrChange>
          </w:tcPr>
          <w:p w14:paraId="65EC9556" w14:textId="77777777" w:rsidR="000113B6" w:rsidRDefault="000113B6" w:rsidP="00AF1B66">
            <w:pPr>
              <w:widowControl w:val="0"/>
              <w:spacing w:line="320" w:lineRule="auto"/>
              <w:rPr>
                <w:ins w:id="4408" w:author="USER" w:date="2024-03-06T09:57:00Z"/>
              </w:rPr>
            </w:pPr>
          </w:p>
        </w:tc>
        <w:tc>
          <w:tcPr>
            <w:tcW w:w="2578" w:type="dxa"/>
            <w:tcBorders>
              <w:top w:val="single" w:sz="4" w:space="0" w:color="000000"/>
              <w:left w:val="single" w:sz="4" w:space="0" w:color="000000"/>
              <w:bottom w:val="single" w:sz="4" w:space="0" w:color="000000"/>
              <w:right w:val="single" w:sz="4" w:space="0" w:color="000000"/>
            </w:tcBorders>
            <w:tcPrChange w:id="4409" w:author="USER" w:date="2024-03-06T09:58:00Z">
              <w:tcPr>
                <w:tcW w:w="2977" w:type="dxa"/>
                <w:tcBorders>
                  <w:top w:val="single" w:sz="4" w:space="0" w:color="000000"/>
                  <w:left w:val="single" w:sz="4" w:space="0" w:color="000000"/>
                  <w:bottom w:val="single" w:sz="4" w:space="0" w:color="000000"/>
                  <w:right w:val="single" w:sz="4" w:space="0" w:color="000000"/>
                </w:tcBorders>
              </w:tcPr>
            </w:tcPrChange>
          </w:tcPr>
          <w:p w14:paraId="4029E5CD" w14:textId="77777777" w:rsidR="000113B6" w:rsidRDefault="000113B6" w:rsidP="00AF1B66">
            <w:pPr>
              <w:widowControl w:val="0"/>
              <w:spacing w:line="320" w:lineRule="auto"/>
              <w:rPr>
                <w:ins w:id="4410" w:author="USER" w:date="2024-03-06T09:57:00Z"/>
              </w:rPr>
            </w:pPr>
          </w:p>
        </w:tc>
      </w:tr>
      <w:tr w:rsidR="000113B6" w14:paraId="23B67336" w14:textId="77777777" w:rsidTr="008675EB">
        <w:trPr>
          <w:ins w:id="4411" w:author="USER" w:date="2024-03-06T09:57:00Z"/>
        </w:trPr>
        <w:tc>
          <w:tcPr>
            <w:tcW w:w="648" w:type="dxa"/>
            <w:tcBorders>
              <w:top w:val="single" w:sz="4" w:space="0" w:color="000000"/>
              <w:left w:val="single" w:sz="4" w:space="0" w:color="000000"/>
              <w:bottom w:val="single" w:sz="4" w:space="0" w:color="000000"/>
              <w:right w:val="single" w:sz="4" w:space="0" w:color="000000"/>
            </w:tcBorders>
            <w:tcPrChange w:id="4412" w:author="USER" w:date="2024-03-06T09:58:00Z">
              <w:tcPr>
                <w:tcW w:w="648" w:type="dxa"/>
                <w:tcBorders>
                  <w:top w:val="single" w:sz="4" w:space="0" w:color="000000"/>
                  <w:left w:val="single" w:sz="4" w:space="0" w:color="000000"/>
                  <w:bottom w:val="single" w:sz="4" w:space="0" w:color="000000"/>
                  <w:right w:val="single" w:sz="4" w:space="0" w:color="000000"/>
                </w:tcBorders>
              </w:tcPr>
            </w:tcPrChange>
          </w:tcPr>
          <w:p w14:paraId="18A9071A" w14:textId="77777777" w:rsidR="000113B6" w:rsidRDefault="000113B6">
            <w:pPr>
              <w:pStyle w:val="NDbng"/>
              <w:rPr>
                <w:ins w:id="4413" w:author="USER" w:date="2024-03-06T09:57:00Z"/>
              </w:rPr>
              <w:pPrChange w:id="4414" w:author="USER" w:date="2024-03-06T09:58:00Z">
                <w:pPr>
                  <w:widowControl w:val="0"/>
                  <w:spacing w:line="320" w:lineRule="auto"/>
                </w:pPr>
              </w:pPrChange>
            </w:pPr>
            <w:ins w:id="4415" w:author="USER" w:date="2024-03-06T09:57:00Z">
              <w:r>
                <w:t>4</w:t>
              </w:r>
            </w:ins>
          </w:p>
        </w:tc>
        <w:tc>
          <w:tcPr>
            <w:tcW w:w="993" w:type="dxa"/>
            <w:tcBorders>
              <w:top w:val="single" w:sz="4" w:space="0" w:color="000000"/>
              <w:left w:val="single" w:sz="4" w:space="0" w:color="000000"/>
              <w:bottom w:val="single" w:sz="4" w:space="0" w:color="000000"/>
              <w:right w:val="single" w:sz="4" w:space="0" w:color="000000"/>
            </w:tcBorders>
            <w:tcPrChange w:id="4416" w:author="USER" w:date="2024-03-06T09:58:00Z">
              <w:tcPr>
                <w:tcW w:w="720" w:type="dxa"/>
                <w:tcBorders>
                  <w:top w:val="single" w:sz="4" w:space="0" w:color="000000"/>
                  <w:left w:val="single" w:sz="4" w:space="0" w:color="000000"/>
                  <w:bottom w:val="single" w:sz="4" w:space="0" w:color="000000"/>
                  <w:right w:val="single" w:sz="4" w:space="0" w:color="000000"/>
                </w:tcBorders>
              </w:tcPr>
            </w:tcPrChange>
          </w:tcPr>
          <w:p w14:paraId="27823EE6" w14:textId="77777777" w:rsidR="000113B6" w:rsidRDefault="000113B6">
            <w:pPr>
              <w:pStyle w:val="NDbng"/>
              <w:rPr>
                <w:ins w:id="4417" w:author="USER" w:date="2024-03-06T09:57:00Z"/>
              </w:rPr>
              <w:pPrChange w:id="4418" w:author="USER" w:date="2024-03-06T09:58:00Z">
                <w:pPr>
                  <w:widowControl w:val="0"/>
                  <w:spacing w:line="320" w:lineRule="auto"/>
                </w:pPr>
              </w:pPrChange>
            </w:pPr>
            <w:ins w:id="4419" w:author="USER" w:date="2024-03-06T09:57:00Z">
              <w:r>
                <w:t>2022</w:t>
              </w:r>
            </w:ins>
          </w:p>
        </w:tc>
        <w:tc>
          <w:tcPr>
            <w:tcW w:w="1843" w:type="dxa"/>
            <w:tcBorders>
              <w:top w:val="single" w:sz="4" w:space="0" w:color="000000"/>
              <w:left w:val="single" w:sz="4" w:space="0" w:color="000000"/>
              <w:bottom w:val="single" w:sz="4" w:space="0" w:color="000000"/>
              <w:right w:val="single" w:sz="4" w:space="0" w:color="000000"/>
            </w:tcBorders>
            <w:tcPrChange w:id="4420" w:author="USER" w:date="2024-03-06T09:58:00Z">
              <w:tcPr>
                <w:tcW w:w="1980" w:type="dxa"/>
                <w:tcBorders>
                  <w:top w:val="single" w:sz="4" w:space="0" w:color="000000"/>
                  <w:left w:val="single" w:sz="4" w:space="0" w:color="000000"/>
                  <w:bottom w:val="single" w:sz="4" w:space="0" w:color="000000"/>
                  <w:right w:val="single" w:sz="4" w:space="0" w:color="000000"/>
                </w:tcBorders>
              </w:tcPr>
            </w:tcPrChange>
          </w:tcPr>
          <w:p w14:paraId="4AB3B7D9" w14:textId="77777777" w:rsidR="000113B6" w:rsidRDefault="000113B6" w:rsidP="00AF1B66">
            <w:pPr>
              <w:widowControl w:val="0"/>
              <w:spacing w:line="320" w:lineRule="auto"/>
              <w:rPr>
                <w:ins w:id="4421" w:author="USER" w:date="2024-03-06T09:57:00Z"/>
              </w:rPr>
            </w:pPr>
          </w:p>
        </w:tc>
        <w:tc>
          <w:tcPr>
            <w:tcW w:w="3260" w:type="dxa"/>
            <w:tcBorders>
              <w:top w:val="single" w:sz="4" w:space="0" w:color="000000"/>
              <w:left w:val="single" w:sz="4" w:space="0" w:color="000000"/>
              <w:bottom w:val="single" w:sz="4" w:space="0" w:color="000000"/>
              <w:right w:val="single" w:sz="4" w:space="0" w:color="000000"/>
            </w:tcBorders>
            <w:tcPrChange w:id="4422" w:author="USER" w:date="2024-03-06T09:58:00Z">
              <w:tcPr>
                <w:tcW w:w="2997" w:type="dxa"/>
                <w:tcBorders>
                  <w:top w:val="single" w:sz="4" w:space="0" w:color="000000"/>
                  <w:left w:val="single" w:sz="4" w:space="0" w:color="000000"/>
                  <w:bottom w:val="single" w:sz="4" w:space="0" w:color="000000"/>
                  <w:right w:val="single" w:sz="4" w:space="0" w:color="000000"/>
                </w:tcBorders>
              </w:tcPr>
            </w:tcPrChange>
          </w:tcPr>
          <w:p w14:paraId="6BA0E5CF" w14:textId="77777777" w:rsidR="000113B6" w:rsidRDefault="000113B6" w:rsidP="00AF1B66">
            <w:pPr>
              <w:widowControl w:val="0"/>
              <w:spacing w:line="320" w:lineRule="auto"/>
              <w:rPr>
                <w:ins w:id="4423" w:author="USER" w:date="2024-03-06T09:57:00Z"/>
              </w:rPr>
            </w:pPr>
          </w:p>
        </w:tc>
        <w:tc>
          <w:tcPr>
            <w:tcW w:w="2578" w:type="dxa"/>
            <w:tcBorders>
              <w:top w:val="single" w:sz="4" w:space="0" w:color="000000"/>
              <w:left w:val="single" w:sz="4" w:space="0" w:color="000000"/>
              <w:bottom w:val="single" w:sz="4" w:space="0" w:color="000000"/>
              <w:right w:val="single" w:sz="4" w:space="0" w:color="000000"/>
            </w:tcBorders>
            <w:tcPrChange w:id="4424" w:author="USER" w:date="2024-03-06T09:58:00Z">
              <w:tcPr>
                <w:tcW w:w="2977" w:type="dxa"/>
                <w:tcBorders>
                  <w:top w:val="single" w:sz="4" w:space="0" w:color="000000"/>
                  <w:left w:val="single" w:sz="4" w:space="0" w:color="000000"/>
                  <w:bottom w:val="single" w:sz="4" w:space="0" w:color="000000"/>
                  <w:right w:val="single" w:sz="4" w:space="0" w:color="000000"/>
                </w:tcBorders>
              </w:tcPr>
            </w:tcPrChange>
          </w:tcPr>
          <w:p w14:paraId="169D1835" w14:textId="77777777" w:rsidR="000113B6" w:rsidRDefault="000113B6" w:rsidP="00AF1B66">
            <w:pPr>
              <w:widowControl w:val="0"/>
              <w:spacing w:line="320" w:lineRule="auto"/>
              <w:rPr>
                <w:ins w:id="4425" w:author="USER" w:date="2024-03-06T09:57:00Z"/>
              </w:rPr>
            </w:pPr>
          </w:p>
        </w:tc>
      </w:tr>
      <w:tr w:rsidR="000113B6" w14:paraId="417234D8" w14:textId="77777777" w:rsidTr="008675EB">
        <w:trPr>
          <w:ins w:id="4426" w:author="USER" w:date="2024-03-06T09:57:00Z"/>
        </w:trPr>
        <w:tc>
          <w:tcPr>
            <w:tcW w:w="648" w:type="dxa"/>
            <w:tcBorders>
              <w:top w:val="single" w:sz="4" w:space="0" w:color="000000"/>
              <w:left w:val="single" w:sz="4" w:space="0" w:color="000000"/>
              <w:bottom w:val="single" w:sz="4" w:space="0" w:color="000000"/>
              <w:right w:val="single" w:sz="4" w:space="0" w:color="000000"/>
            </w:tcBorders>
            <w:tcPrChange w:id="4427" w:author="USER" w:date="2024-03-06T09:58:00Z">
              <w:tcPr>
                <w:tcW w:w="648" w:type="dxa"/>
                <w:tcBorders>
                  <w:top w:val="single" w:sz="4" w:space="0" w:color="000000"/>
                  <w:left w:val="single" w:sz="4" w:space="0" w:color="000000"/>
                  <w:bottom w:val="single" w:sz="4" w:space="0" w:color="000000"/>
                  <w:right w:val="single" w:sz="4" w:space="0" w:color="000000"/>
                </w:tcBorders>
              </w:tcPr>
            </w:tcPrChange>
          </w:tcPr>
          <w:p w14:paraId="296E9CCF" w14:textId="77777777" w:rsidR="000113B6" w:rsidRDefault="000113B6">
            <w:pPr>
              <w:pStyle w:val="NDbng"/>
              <w:rPr>
                <w:ins w:id="4428" w:author="USER" w:date="2024-03-06T09:57:00Z"/>
              </w:rPr>
              <w:pPrChange w:id="4429" w:author="USER" w:date="2024-03-06T09:58:00Z">
                <w:pPr>
                  <w:widowControl w:val="0"/>
                  <w:spacing w:line="320" w:lineRule="auto"/>
                </w:pPr>
              </w:pPrChange>
            </w:pPr>
            <w:ins w:id="4430" w:author="USER" w:date="2024-03-06T09:57:00Z">
              <w:r>
                <w:t>5</w:t>
              </w:r>
            </w:ins>
          </w:p>
        </w:tc>
        <w:tc>
          <w:tcPr>
            <w:tcW w:w="993" w:type="dxa"/>
            <w:tcBorders>
              <w:top w:val="single" w:sz="4" w:space="0" w:color="000000"/>
              <w:left w:val="single" w:sz="4" w:space="0" w:color="000000"/>
              <w:bottom w:val="single" w:sz="4" w:space="0" w:color="000000"/>
              <w:right w:val="single" w:sz="4" w:space="0" w:color="000000"/>
            </w:tcBorders>
            <w:tcPrChange w:id="4431" w:author="USER" w:date="2024-03-06T09:58:00Z">
              <w:tcPr>
                <w:tcW w:w="720" w:type="dxa"/>
                <w:tcBorders>
                  <w:top w:val="single" w:sz="4" w:space="0" w:color="000000"/>
                  <w:left w:val="single" w:sz="4" w:space="0" w:color="000000"/>
                  <w:bottom w:val="single" w:sz="4" w:space="0" w:color="000000"/>
                  <w:right w:val="single" w:sz="4" w:space="0" w:color="000000"/>
                </w:tcBorders>
              </w:tcPr>
            </w:tcPrChange>
          </w:tcPr>
          <w:p w14:paraId="138281E6" w14:textId="77777777" w:rsidR="000113B6" w:rsidRDefault="000113B6">
            <w:pPr>
              <w:pStyle w:val="NDbng"/>
              <w:rPr>
                <w:ins w:id="4432" w:author="USER" w:date="2024-03-06T09:57:00Z"/>
              </w:rPr>
              <w:pPrChange w:id="4433" w:author="USER" w:date="2024-03-06T09:58:00Z">
                <w:pPr>
                  <w:widowControl w:val="0"/>
                  <w:spacing w:line="320" w:lineRule="auto"/>
                </w:pPr>
              </w:pPrChange>
            </w:pPr>
            <w:ins w:id="4434" w:author="USER" w:date="2024-03-06T09:57:00Z">
              <w:r>
                <w:t>2023</w:t>
              </w:r>
            </w:ins>
          </w:p>
        </w:tc>
        <w:tc>
          <w:tcPr>
            <w:tcW w:w="1843" w:type="dxa"/>
            <w:tcBorders>
              <w:top w:val="single" w:sz="4" w:space="0" w:color="000000"/>
              <w:left w:val="single" w:sz="4" w:space="0" w:color="000000"/>
              <w:bottom w:val="single" w:sz="4" w:space="0" w:color="000000"/>
              <w:right w:val="single" w:sz="4" w:space="0" w:color="000000"/>
            </w:tcBorders>
            <w:tcPrChange w:id="4435" w:author="USER" w:date="2024-03-06T09:58:00Z">
              <w:tcPr>
                <w:tcW w:w="1980" w:type="dxa"/>
                <w:tcBorders>
                  <w:top w:val="single" w:sz="4" w:space="0" w:color="000000"/>
                  <w:left w:val="single" w:sz="4" w:space="0" w:color="000000"/>
                  <w:bottom w:val="single" w:sz="4" w:space="0" w:color="000000"/>
                  <w:right w:val="single" w:sz="4" w:space="0" w:color="000000"/>
                </w:tcBorders>
              </w:tcPr>
            </w:tcPrChange>
          </w:tcPr>
          <w:p w14:paraId="10BE2016" w14:textId="77777777" w:rsidR="000113B6" w:rsidRDefault="000113B6" w:rsidP="00AF1B66">
            <w:pPr>
              <w:widowControl w:val="0"/>
              <w:spacing w:line="320" w:lineRule="auto"/>
              <w:rPr>
                <w:ins w:id="4436" w:author="USER" w:date="2024-03-06T09:57:00Z"/>
              </w:rPr>
            </w:pPr>
          </w:p>
        </w:tc>
        <w:tc>
          <w:tcPr>
            <w:tcW w:w="3260" w:type="dxa"/>
            <w:tcBorders>
              <w:top w:val="single" w:sz="4" w:space="0" w:color="000000"/>
              <w:left w:val="single" w:sz="4" w:space="0" w:color="000000"/>
              <w:bottom w:val="single" w:sz="4" w:space="0" w:color="000000"/>
              <w:right w:val="single" w:sz="4" w:space="0" w:color="000000"/>
            </w:tcBorders>
            <w:tcPrChange w:id="4437" w:author="USER" w:date="2024-03-06T09:58:00Z">
              <w:tcPr>
                <w:tcW w:w="2997" w:type="dxa"/>
                <w:tcBorders>
                  <w:top w:val="single" w:sz="4" w:space="0" w:color="000000"/>
                  <w:left w:val="single" w:sz="4" w:space="0" w:color="000000"/>
                  <w:bottom w:val="single" w:sz="4" w:space="0" w:color="000000"/>
                  <w:right w:val="single" w:sz="4" w:space="0" w:color="000000"/>
                </w:tcBorders>
              </w:tcPr>
            </w:tcPrChange>
          </w:tcPr>
          <w:p w14:paraId="68E1A310" w14:textId="77777777" w:rsidR="000113B6" w:rsidRDefault="000113B6" w:rsidP="00AF1B66">
            <w:pPr>
              <w:widowControl w:val="0"/>
              <w:spacing w:line="320" w:lineRule="auto"/>
              <w:rPr>
                <w:ins w:id="4438" w:author="USER" w:date="2024-03-06T09:57:00Z"/>
              </w:rPr>
            </w:pPr>
          </w:p>
        </w:tc>
        <w:tc>
          <w:tcPr>
            <w:tcW w:w="2578" w:type="dxa"/>
            <w:tcBorders>
              <w:top w:val="single" w:sz="4" w:space="0" w:color="000000"/>
              <w:left w:val="single" w:sz="4" w:space="0" w:color="000000"/>
              <w:bottom w:val="single" w:sz="4" w:space="0" w:color="000000"/>
              <w:right w:val="single" w:sz="4" w:space="0" w:color="000000"/>
            </w:tcBorders>
            <w:tcPrChange w:id="4439" w:author="USER" w:date="2024-03-06T09:58:00Z">
              <w:tcPr>
                <w:tcW w:w="2977" w:type="dxa"/>
                <w:tcBorders>
                  <w:top w:val="single" w:sz="4" w:space="0" w:color="000000"/>
                  <w:left w:val="single" w:sz="4" w:space="0" w:color="000000"/>
                  <w:bottom w:val="single" w:sz="4" w:space="0" w:color="000000"/>
                  <w:right w:val="single" w:sz="4" w:space="0" w:color="000000"/>
                </w:tcBorders>
              </w:tcPr>
            </w:tcPrChange>
          </w:tcPr>
          <w:p w14:paraId="33398A0F" w14:textId="77777777" w:rsidR="000113B6" w:rsidRDefault="000113B6" w:rsidP="00AF1B66">
            <w:pPr>
              <w:widowControl w:val="0"/>
              <w:spacing w:line="320" w:lineRule="auto"/>
              <w:rPr>
                <w:ins w:id="4440" w:author="USER" w:date="2024-03-06T09:57:00Z"/>
              </w:rPr>
            </w:pPr>
          </w:p>
        </w:tc>
      </w:tr>
    </w:tbl>
    <w:p w14:paraId="283EF15C" w14:textId="77777777" w:rsidR="000113B6" w:rsidRDefault="000113B6" w:rsidP="00582A26">
      <w:pPr>
        <w:rPr>
          <w:ins w:id="4441" w:author="USER" w:date="2024-03-06T09:57:00Z"/>
          <w:highlight w:val="yellow"/>
        </w:rPr>
      </w:pPr>
    </w:p>
    <w:p w14:paraId="67EEE12D" w14:textId="77777777" w:rsidR="00780571" w:rsidRDefault="00780571">
      <w:pPr>
        <w:rPr>
          <w:ins w:id="4442" w:author="USER" w:date="2024-03-06T09:59:00Z"/>
        </w:rPr>
        <w:pPrChange w:id="4443" w:author="USER" w:date="2024-03-06T10:05:00Z">
          <w:pPr>
            <w:widowControl w:val="0"/>
            <w:spacing w:before="120" w:after="120" w:line="320" w:lineRule="auto"/>
          </w:pPr>
        </w:pPrChange>
      </w:pPr>
      <w:ins w:id="4444" w:author="USER" w:date="2024-03-06T09:59:00Z">
        <w:r w:rsidRPr="007E7C8C">
          <w:t>47. Số lượng</w:t>
        </w:r>
        <w:r>
          <w:t xml:space="preserve"> đội ngũ cơ hữu của đơn vị thực hiện CTĐT tham gia thực hiện đề tài khoa học trong 05 năm gần đây:</w:t>
        </w:r>
      </w:ins>
    </w:p>
    <w:tbl>
      <w:tblPr>
        <w:tblW w:w="932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42"/>
        <w:gridCol w:w="1470"/>
        <w:gridCol w:w="1392"/>
        <w:gridCol w:w="1559"/>
        <w:gridCol w:w="1559"/>
      </w:tblGrid>
      <w:tr w:rsidR="00780571" w14:paraId="72962F1E" w14:textId="77777777" w:rsidTr="00AF1B66">
        <w:trPr>
          <w:tblHeader/>
          <w:ins w:id="4445" w:author="USER" w:date="2024-03-06T09:59:00Z"/>
        </w:trPr>
        <w:tc>
          <w:tcPr>
            <w:tcW w:w="3342" w:type="dxa"/>
            <w:vMerge w:val="restart"/>
            <w:tcBorders>
              <w:top w:val="single" w:sz="4" w:space="0" w:color="000000"/>
              <w:left w:val="single" w:sz="4" w:space="0" w:color="000000"/>
              <w:bottom w:val="single" w:sz="4" w:space="0" w:color="000000"/>
              <w:right w:val="single" w:sz="4" w:space="0" w:color="000000"/>
            </w:tcBorders>
          </w:tcPr>
          <w:p w14:paraId="5241587C" w14:textId="77777777" w:rsidR="00780571" w:rsidRDefault="00780571">
            <w:pPr>
              <w:pStyle w:val="TiuBng"/>
              <w:rPr>
                <w:ins w:id="4446" w:author="USER" w:date="2024-03-06T09:59:00Z"/>
              </w:rPr>
              <w:pPrChange w:id="4447" w:author="USER" w:date="2024-03-06T10:05:00Z">
                <w:pPr>
                  <w:widowControl w:val="0"/>
                  <w:spacing w:line="320" w:lineRule="auto"/>
                  <w:jc w:val="center"/>
                </w:pPr>
              </w:pPrChange>
            </w:pPr>
          </w:p>
          <w:p w14:paraId="2FEC5E6C" w14:textId="77777777" w:rsidR="00780571" w:rsidRDefault="00780571">
            <w:pPr>
              <w:pStyle w:val="TiuBng"/>
              <w:rPr>
                <w:ins w:id="4448" w:author="USER" w:date="2024-03-06T09:59:00Z"/>
              </w:rPr>
              <w:pPrChange w:id="4449" w:author="USER" w:date="2024-03-06T10:05:00Z">
                <w:pPr>
                  <w:widowControl w:val="0"/>
                  <w:spacing w:line="320" w:lineRule="auto"/>
                  <w:jc w:val="center"/>
                </w:pPr>
              </w:pPrChange>
            </w:pPr>
            <w:ins w:id="4450" w:author="USER" w:date="2024-03-06T09:59:00Z">
              <w:r>
                <w:t>Số lượng đề tài</w:t>
              </w:r>
            </w:ins>
          </w:p>
        </w:tc>
        <w:tc>
          <w:tcPr>
            <w:tcW w:w="4421" w:type="dxa"/>
            <w:gridSpan w:val="3"/>
            <w:tcBorders>
              <w:top w:val="single" w:sz="4" w:space="0" w:color="000000"/>
              <w:left w:val="single" w:sz="4" w:space="0" w:color="000000"/>
              <w:bottom w:val="single" w:sz="4" w:space="0" w:color="000000"/>
              <w:right w:val="single" w:sz="4" w:space="0" w:color="000000"/>
            </w:tcBorders>
          </w:tcPr>
          <w:p w14:paraId="19EF12C1" w14:textId="77777777" w:rsidR="00780571" w:rsidRDefault="00780571">
            <w:pPr>
              <w:pStyle w:val="TiuBng"/>
              <w:rPr>
                <w:ins w:id="4451" w:author="USER" w:date="2024-03-06T09:59:00Z"/>
              </w:rPr>
              <w:pPrChange w:id="4452" w:author="USER" w:date="2024-03-06T10:05:00Z">
                <w:pPr>
                  <w:widowControl w:val="0"/>
                  <w:spacing w:line="320" w:lineRule="auto"/>
                  <w:jc w:val="center"/>
                </w:pPr>
              </w:pPrChange>
            </w:pPr>
            <w:ins w:id="4453" w:author="USER" w:date="2024-03-06T09:59:00Z">
              <w:r>
                <w:t>Số lượng cán bộ tham gia</w:t>
              </w:r>
            </w:ins>
          </w:p>
        </w:tc>
        <w:tc>
          <w:tcPr>
            <w:tcW w:w="1559" w:type="dxa"/>
            <w:vMerge w:val="restart"/>
            <w:tcBorders>
              <w:top w:val="single" w:sz="4" w:space="0" w:color="000000"/>
              <w:left w:val="single" w:sz="4" w:space="0" w:color="000000"/>
              <w:bottom w:val="single" w:sz="4" w:space="0" w:color="000000"/>
              <w:right w:val="single" w:sz="4" w:space="0" w:color="000000"/>
            </w:tcBorders>
          </w:tcPr>
          <w:p w14:paraId="03AF2E77" w14:textId="77777777" w:rsidR="00780571" w:rsidRDefault="00780571">
            <w:pPr>
              <w:pStyle w:val="TiuBng"/>
              <w:rPr>
                <w:ins w:id="4454" w:author="USER" w:date="2024-03-06T09:59:00Z"/>
              </w:rPr>
              <w:pPrChange w:id="4455" w:author="USER" w:date="2024-03-06T10:05:00Z">
                <w:pPr>
                  <w:widowControl w:val="0"/>
                  <w:spacing w:line="320" w:lineRule="auto"/>
                  <w:jc w:val="center"/>
                </w:pPr>
              </w:pPrChange>
            </w:pPr>
            <w:ins w:id="4456" w:author="USER" w:date="2024-03-06T09:59:00Z">
              <w:r>
                <w:t>Ghi chú</w:t>
              </w:r>
            </w:ins>
          </w:p>
        </w:tc>
      </w:tr>
      <w:tr w:rsidR="00780571" w14:paraId="3EA1F7AA" w14:textId="77777777" w:rsidTr="00AF1B66">
        <w:trPr>
          <w:tblHeader/>
          <w:ins w:id="4457" w:author="USER" w:date="2024-03-06T09:59:00Z"/>
        </w:trPr>
        <w:tc>
          <w:tcPr>
            <w:tcW w:w="3342" w:type="dxa"/>
            <w:vMerge/>
            <w:tcBorders>
              <w:top w:val="single" w:sz="4" w:space="0" w:color="000000"/>
              <w:left w:val="single" w:sz="4" w:space="0" w:color="000000"/>
              <w:bottom w:val="single" w:sz="4" w:space="0" w:color="000000"/>
              <w:right w:val="single" w:sz="4" w:space="0" w:color="000000"/>
            </w:tcBorders>
          </w:tcPr>
          <w:p w14:paraId="069A9254" w14:textId="77777777" w:rsidR="00780571" w:rsidRDefault="00780571">
            <w:pPr>
              <w:pStyle w:val="TiuBng"/>
              <w:rPr>
                <w:ins w:id="4458" w:author="USER" w:date="2024-03-06T09:59:00Z"/>
              </w:rPr>
              <w:pPrChange w:id="4459" w:author="USER" w:date="2024-03-06T10:05:00Z">
                <w:pPr>
                  <w:widowControl w:val="0"/>
                  <w:pBdr>
                    <w:top w:val="nil"/>
                    <w:left w:val="nil"/>
                    <w:bottom w:val="nil"/>
                    <w:right w:val="nil"/>
                    <w:between w:val="nil"/>
                  </w:pBdr>
                  <w:spacing w:line="276" w:lineRule="auto"/>
                </w:pPr>
              </w:pPrChange>
            </w:pPr>
          </w:p>
        </w:tc>
        <w:tc>
          <w:tcPr>
            <w:tcW w:w="1470" w:type="dxa"/>
            <w:tcBorders>
              <w:top w:val="single" w:sz="4" w:space="0" w:color="000000"/>
              <w:left w:val="single" w:sz="4" w:space="0" w:color="000000"/>
              <w:bottom w:val="single" w:sz="4" w:space="0" w:color="000000"/>
              <w:right w:val="single" w:sz="4" w:space="0" w:color="000000"/>
            </w:tcBorders>
          </w:tcPr>
          <w:p w14:paraId="72EC60BA" w14:textId="77777777" w:rsidR="00780571" w:rsidRDefault="00780571">
            <w:pPr>
              <w:pStyle w:val="TiuBng"/>
              <w:rPr>
                <w:ins w:id="4460" w:author="USER" w:date="2024-03-06T09:59:00Z"/>
              </w:rPr>
              <w:pPrChange w:id="4461" w:author="USER" w:date="2024-03-06T10:05:00Z">
                <w:pPr>
                  <w:widowControl w:val="0"/>
                  <w:spacing w:line="320" w:lineRule="auto"/>
                  <w:jc w:val="center"/>
                </w:pPr>
              </w:pPrChange>
            </w:pPr>
            <w:ins w:id="4462" w:author="USER" w:date="2024-03-06T09:59:00Z">
              <w:r>
                <w:t>Đề tài cấp NN</w:t>
              </w:r>
            </w:ins>
          </w:p>
        </w:tc>
        <w:tc>
          <w:tcPr>
            <w:tcW w:w="1392" w:type="dxa"/>
            <w:tcBorders>
              <w:top w:val="single" w:sz="4" w:space="0" w:color="000000"/>
              <w:left w:val="single" w:sz="4" w:space="0" w:color="000000"/>
              <w:bottom w:val="single" w:sz="4" w:space="0" w:color="000000"/>
              <w:right w:val="single" w:sz="4" w:space="0" w:color="000000"/>
            </w:tcBorders>
          </w:tcPr>
          <w:p w14:paraId="7147B2F5" w14:textId="77777777" w:rsidR="00780571" w:rsidRDefault="00780571">
            <w:pPr>
              <w:pStyle w:val="TiuBng"/>
              <w:rPr>
                <w:ins w:id="4463" w:author="USER" w:date="2024-03-06T09:59:00Z"/>
              </w:rPr>
              <w:pPrChange w:id="4464" w:author="USER" w:date="2024-03-06T10:05:00Z">
                <w:pPr>
                  <w:widowControl w:val="0"/>
                  <w:spacing w:line="320" w:lineRule="auto"/>
                  <w:jc w:val="center"/>
                </w:pPr>
              </w:pPrChange>
            </w:pPr>
            <w:ins w:id="4465" w:author="USER" w:date="2024-03-06T09:59:00Z">
              <w:r>
                <w:t>Đề tài cấp Bộ*</w:t>
              </w:r>
            </w:ins>
          </w:p>
        </w:tc>
        <w:tc>
          <w:tcPr>
            <w:tcW w:w="1559" w:type="dxa"/>
            <w:tcBorders>
              <w:top w:val="single" w:sz="4" w:space="0" w:color="000000"/>
              <w:left w:val="single" w:sz="4" w:space="0" w:color="000000"/>
              <w:bottom w:val="single" w:sz="4" w:space="0" w:color="000000"/>
              <w:right w:val="single" w:sz="4" w:space="0" w:color="000000"/>
            </w:tcBorders>
          </w:tcPr>
          <w:p w14:paraId="66A956B7" w14:textId="77777777" w:rsidR="00780571" w:rsidRDefault="00780571">
            <w:pPr>
              <w:pStyle w:val="TiuBng"/>
              <w:rPr>
                <w:ins w:id="4466" w:author="USER" w:date="2024-03-06T09:59:00Z"/>
              </w:rPr>
              <w:pPrChange w:id="4467" w:author="USER" w:date="2024-03-06T10:05:00Z">
                <w:pPr>
                  <w:widowControl w:val="0"/>
                  <w:spacing w:line="320" w:lineRule="auto"/>
                  <w:jc w:val="center"/>
                </w:pPr>
              </w:pPrChange>
            </w:pPr>
            <w:ins w:id="4468" w:author="USER" w:date="2024-03-06T09:59:00Z">
              <w:r>
                <w:t>Đề tài cấp trường</w:t>
              </w:r>
            </w:ins>
          </w:p>
        </w:tc>
        <w:tc>
          <w:tcPr>
            <w:tcW w:w="1559" w:type="dxa"/>
            <w:vMerge/>
            <w:tcBorders>
              <w:top w:val="single" w:sz="4" w:space="0" w:color="000000"/>
              <w:left w:val="single" w:sz="4" w:space="0" w:color="000000"/>
              <w:bottom w:val="single" w:sz="4" w:space="0" w:color="000000"/>
              <w:right w:val="single" w:sz="4" w:space="0" w:color="000000"/>
            </w:tcBorders>
          </w:tcPr>
          <w:p w14:paraId="0970921C" w14:textId="77777777" w:rsidR="00780571" w:rsidRDefault="00780571" w:rsidP="00AF1B66">
            <w:pPr>
              <w:widowControl w:val="0"/>
              <w:pBdr>
                <w:top w:val="nil"/>
                <w:left w:val="nil"/>
                <w:bottom w:val="nil"/>
                <w:right w:val="nil"/>
                <w:between w:val="nil"/>
              </w:pBdr>
              <w:spacing w:line="276" w:lineRule="auto"/>
              <w:rPr>
                <w:ins w:id="4469" w:author="USER" w:date="2024-03-06T09:59:00Z"/>
                <w:b/>
              </w:rPr>
            </w:pPr>
          </w:p>
        </w:tc>
      </w:tr>
      <w:tr w:rsidR="00AC6B35" w14:paraId="17449FFC" w14:textId="77777777" w:rsidTr="00AF1B66">
        <w:trPr>
          <w:ins w:id="4470" w:author="USER" w:date="2024-03-06T09:59:00Z"/>
        </w:trPr>
        <w:tc>
          <w:tcPr>
            <w:tcW w:w="3342" w:type="dxa"/>
            <w:tcBorders>
              <w:top w:val="single" w:sz="4" w:space="0" w:color="000000"/>
              <w:left w:val="single" w:sz="4" w:space="0" w:color="000000"/>
              <w:bottom w:val="single" w:sz="4" w:space="0" w:color="000000"/>
              <w:right w:val="single" w:sz="4" w:space="0" w:color="000000"/>
            </w:tcBorders>
          </w:tcPr>
          <w:p w14:paraId="66A71723" w14:textId="77777777" w:rsidR="00AC6B35" w:rsidRDefault="00AC6B35" w:rsidP="00AC6B35">
            <w:pPr>
              <w:pStyle w:val="NDbng"/>
              <w:rPr>
                <w:ins w:id="4471" w:author="USER" w:date="2024-03-06T09:59:00Z"/>
              </w:rPr>
              <w:pPrChange w:id="4472" w:author="USER" w:date="2024-03-06T10:05:00Z">
                <w:pPr>
                  <w:widowControl w:val="0"/>
                  <w:spacing w:line="320" w:lineRule="auto"/>
                </w:pPr>
              </w:pPrChange>
            </w:pPr>
            <w:ins w:id="4473" w:author="USER" w:date="2024-03-06T09:59:00Z">
              <w:r>
                <w:t>Từ 1 đến 3 đề tài</w:t>
              </w:r>
            </w:ins>
          </w:p>
        </w:tc>
        <w:tc>
          <w:tcPr>
            <w:tcW w:w="1470" w:type="dxa"/>
            <w:tcBorders>
              <w:top w:val="single" w:sz="4" w:space="0" w:color="000000"/>
              <w:left w:val="single" w:sz="4" w:space="0" w:color="000000"/>
              <w:bottom w:val="single" w:sz="4" w:space="0" w:color="000000"/>
              <w:right w:val="single" w:sz="4" w:space="0" w:color="000000"/>
            </w:tcBorders>
          </w:tcPr>
          <w:p w14:paraId="332F8683" w14:textId="4DA90272" w:rsidR="00AC6B35" w:rsidRDefault="00AC6B35" w:rsidP="00AC6B35">
            <w:pPr>
              <w:pStyle w:val="NDbng"/>
              <w:rPr>
                <w:ins w:id="4474" w:author="USER" w:date="2024-03-06T09:59:00Z"/>
              </w:rPr>
              <w:pPrChange w:id="4475" w:author="USER" w:date="2024-03-06T10:05:00Z">
                <w:pPr>
                  <w:widowControl w:val="0"/>
                  <w:spacing w:line="320" w:lineRule="auto"/>
                  <w:jc w:val="center"/>
                </w:pPr>
              </w:pPrChange>
            </w:pPr>
            <w:r>
              <w:t>0</w:t>
            </w:r>
          </w:p>
        </w:tc>
        <w:tc>
          <w:tcPr>
            <w:tcW w:w="1392" w:type="dxa"/>
            <w:tcBorders>
              <w:top w:val="single" w:sz="4" w:space="0" w:color="000000"/>
              <w:left w:val="single" w:sz="4" w:space="0" w:color="000000"/>
              <w:bottom w:val="single" w:sz="4" w:space="0" w:color="000000"/>
              <w:right w:val="single" w:sz="4" w:space="0" w:color="000000"/>
            </w:tcBorders>
          </w:tcPr>
          <w:p w14:paraId="41481F8A" w14:textId="67CFA1FC" w:rsidR="00AC6B35" w:rsidRDefault="00AC6B35" w:rsidP="00AC6B35">
            <w:pPr>
              <w:pStyle w:val="NDbng"/>
              <w:rPr>
                <w:ins w:id="4476" w:author="USER" w:date="2024-03-06T09:59:00Z"/>
              </w:rPr>
              <w:pPrChange w:id="4477" w:author="USER" w:date="2024-03-06T10:05:00Z">
                <w:pPr>
                  <w:widowControl w:val="0"/>
                  <w:spacing w:line="320" w:lineRule="auto"/>
                  <w:jc w:val="center"/>
                </w:pPr>
              </w:pPrChange>
            </w:pPr>
            <w:r>
              <w:t>4</w:t>
            </w:r>
          </w:p>
        </w:tc>
        <w:tc>
          <w:tcPr>
            <w:tcW w:w="1559" w:type="dxa"/>
            <w:tcBorders>
              <w:top w:val="single" w:sz="4" w:space="0" w:color="000000"/>
              <w:left w:val="single" w:sz="4" w:space="0" w:color="000000"/>
              <w:bottom w:val="single" w:sz="4" w:space="0" w:color="000000"/>
              <w:right w:val="single" w:sz="4" w:space="0" w:color="000000"/>
            </w:tcBorders>
          </w:tcPr>
          <w:p w14:paraId="06EEC3B5" w14:textId="238620D5" w:rsidR="00AC6B35" w:rsidRDefault="00AC6B35" w:rsidP="00AC6B35">
            <w:pPr>
              <w:pStyle w:val="NDbng"/>
              <w:rPr>
                <w:ins w:id="4478" w:author="USER" w:date="2024-03-06T09:59:00Z"/>
              </w:rPr>
              <w:pPrChange w:id="4479" w:author="USER" w:date="2024-03-06T10:05:00Z">
                <w:pPr>
                  <w:widowControl w:val="0"/>
                  <w:spacing w:line="320" w:lineRule="auto"/>
                  <w:jc w:val="center"/>
                </w:pPr>
              </w:pPrChange>
            </w:pPr>
            <w:r>
              <w:t>4</w:t>
            </w:r>
          </w:p>
        </w:tc>
        <w:tc>
          <w:tcPr>
            <w:tcW w:w="1559" w:type="dxa"/>
            <w:tcBorders>
              <w:top w:val="single" w:sz="4" w:space="0" w:color="000000"/>
              <w:left w:val="single" w:sz="4" w:space="0" w:color="000000"/>
              <w:bottom w:val="single" w:sz="4" w:space="0" w:color="000000"/>
              <w:right w:val="single" w:sz="4" w:space="0" w:color="000000"/>
            </w:tcBorders>
          </w:tcPr>
          <w:p w14:paraId="10D6B0AD" w14:textId="77777777" w:rsidR="00AC6B35" w:rsidRDefault="00AC6B35" w:rsidP="00AC6B35">
            <w:pPr>
              <w:pStyle w:val="NDbng"/>
              <w:rPr>
                <w:ins w:id="4480" w:author="USER" w:date="2024-03-06T09:59:00Z"/>
              </w:rPr>
              <w:pPrChange w:id="4481" w:author="USER" w:date="2024-03-06T10:05:00Z">
                <w:pPr>
                  <w:widowControl w:val="0"/>
                  <w:spacing w:line="320" w:lineRule="auto"/>
                </w:pPr>
              </w:pPrChange>
            </w:pPr>
          </w:p>
        </w:tc>
      </w:tr>
      <w:tr w:rsidR="00AC6B35" w14:paraId="41D870A2" w14:textId="77777777" w:rsidTr="00AF1B66">
        <w:trPr>
          <w:ins w:id="4482" w:author="USER" w:date="2024-03-06T09:59:00Z"/>
        </w:trPr>
        <w:tc>
          <w:tcPr>
            <w:tcW w:w="3342" w:type="dxa"/>
            <w:tcBorders>
              <w:top w:val="single" w:sz="4" w:space="0" w:color="000000"/>
              <w:left w:val="single" w:sz="4" w:space="0" w:color="000000"/>
              <w:bottom w:val="single" w:sz="4" w:space="0" w:color="000000"/>
              <w:right w:val="single" w:sz="4" w:space="0" w:color="000000"/>
            </w:tcBorders>
          </w:tcPr>
          <w:p w14:paraId="3EBA56CC" w14:textId="77777777" w:rsidR="00AC6B35" w:rsidRDefault="00AC6B35" w:rsidP="00AC6B35">
            <w:pPr>
              <w:pStyle w:val="NDbng"/>
              <w:rPr>
                <w:ins w:id="4483" w:author="USER" w:date="2024-03-06T09:59:00Z"/>
              </w:rPr>
              <w:pPrChange w:id="4484" w:author="USER" w:date="2024-03-06T10:05:00Z">
                <w:pPr>
                  <w:widowControl w:val="0"/>
                  <w:spacing w:line="320" w:lineRule="auto"/>
                </w:pPr>
              </w:pPrChange>
            </w:pPr>
            <w:ins w:id="4485" w:author="USER" w:date="2024-03-06T09:59:00Z">
              <w:r>
                <w:t xml:space="preserve">Từ 4 đến 6 đề tài </w:t>
              </w:r>
            </w:ins>
          </w:p>
        </w:tc>
        <w:tc>
          <w:tcPr>
            <w:tcW w:w="1470" w:type="dxa"/>
            <w:tcBorders>
              <w:top w:val="single" w:sz="4" w:space="0" w:color="000000"/>
              <w:left w:val="single" w:sz="4" w:space="0" w:color="000000"/>
              <w:bottom w:val="single" w:sz="4" w:space="0" w:color="000000"/>
              <w:right w:val="single" w:sz="4" w:space="0" w:color="000000"/>
            </w:tcBorders>
          </w:tcPr>
          <w:p w14:paraId="0DA09832" w14:textId="6BA64E83" w:rsidR="00AC6B35" w:rsidRPr="00543D76" w:rsidRDefault="00AC6B35" w:rsidP="00AC6B35">
            <w:pPr>
              <w:pStyle w:val="NDbng"/>
              <w:rPr>
                <w:ins w:id="4486" w:author="USER" w:date="2024-03-06T09:59:00Z"/>
              </w:rPr>
              <w:pPrChange w:id="4487" w:author="USER" w:date="2024-03-06T10:05:00Z">
                <w:pPr>
                  <w:widowControl w:val="0"/>
                  <w:spacing w:line="320" w:lineRule="auto"/>
                </w:pPr>
              </w:pPrChange>
            </w:pPr>
            <w:r>
              <w:t>0</w:t>
            </w:r>
          </w:p>
        </w:tc>
        <w:tc>
          <w:tcPr>
            <w:tcW w:w="1392" w:type="dxa"/>
            <w:tcBorders>
              <w:top w:val="single" w:sz="4" w:space="0" w:color="000000"/>
              <w:left w:val="single" w:sz="4" w:space="0" w:color="000000"/>
              <w:bottom w:val="single" w:sz="4" w:space="0" w:color="000000"/>
              <w:right w:val="single" w:sz="4" w:space="0" w:color="000000"/>
            </w:tcBorders>
          </w:tcPr>
          <w:p w14:paraId="64FB5F99" w14:textId="661EEE33" w:rsidR="00AC6B35" w:rsidRDefault="00AC6B35" w:rsidP="00AC6B35">
            <w:pPr>
              <w:pStyle w:val="NDbng"/>
              <w:rPr>
                <w:ins w:id="4488" w:author="USER" w:date="2024-03-06T09:59:00Z"/>
              </w:rPr>
              <w:pPrChange w:id="4489" w:author="USER" w:date="2024-03-06T10:05:00Z">
                <w:pPr>
                  <w:widowControl w:val="0"/>
                  <w:spacing w:line="320" w:lineRule="auto"/>
                </w:pPr>
              </w:pPrChange>
            </w:pPr>
            <w:r>
              <w:t>0</w:t>
            </w:r>
          </w:p>
        </w:tc>
        <w:tc>
          <w:tcPr>
            <w:tcW w:w="1559" w:type="dxa"/>
            <w:tcBorders>
              <w:top w:val="single" w:sz="4" w:space="0" w:color="000000"/>
              <w:left w:val="single" w:sz="4" w:space="0" w:color="000000"/>
              <w:bottom w:val="single" w:sz="4" w:space="0" w:color="000000"/>
              <w:right w:val="single" w:sz="4" w:space="0" w:color="000000"/>
            </w:tcBorders>
          </w:tcPr>
          <w:p w14:paraId="1A8F5B95" w14:textId="4BA5090C" w:rsidR="00AC6B35" w:rsidRDefault="00AC6B35" w:rsidP="00AC6B35">
            <w:pPr>
              <w:pStyle w:val="NDbng"/>
              <w:rPr>
                <w:ins w:id="4490" w:author="USER" w:date="2024-03-06T09:59:00Z"/>
              </w:rPr>
              <w:pPrChange w:id="4491" w:author="USER" w:date="2024-03-06T10:05:00Z">
                <w:pPr>
                  <w:widowControl w:val="0"/>
                  <w:spacing w:line="320" w:lineRule="auto"/>
                </w:pPr>
              </w:pPrChange>
            </w:pPr>
            <w:r>
              <w:t>0</w:t>
            </w:r>
          </w:p>
        </w:tc>
        <w:tc>
          <w:tcPr>
            <w:tcW w:w="1559" w:type="dxa"/>
            <w:tcBorders>
              <w:top w:val="single" w:sz="4" w:space="0" w:color="000000"/>
              <w:left w:val="single" w:sz="4" w:space="0" w:color="000000"/>
              <w:bottom w:val="single" w:sz="4" w:space="0" w:color="000000"/>
              <w:right w:val="single" w:sz="4" w:space="0" w:color="000000"/>
            </w:tcBorders>
          </w:tcPr>
          <w:p w14:paraId="08B9254B" w14:textId="77777777" w:rsidR="00AC6B35" w:rsidRDefault="00AC6B35" w:rsidP="00AC6B35">
            <w:pPr>
              <w:pStyle w:val="NDbng"/>
              <w:rPr>
                <w:ins w:id="4492" w:author="USER" w:date="2024-03-06T09:59:00Z"/>
              </w:rPr>
              <w:pPrChange w:id="4493" w:author="USER" w:date="2024-03-06T10:05:00Z">
                <w:pPr>
                  <w:widowControl w:val="0"/>
                  <w:spacing w:line="320" w:lineRule="auto"/>
                </w:pPr>
              </w:pPrChange>
            </w:pPr>
          </w:p>
        </w:tc>
      </w:tr>
      <w:tr w:rsidR="00AC6B35" w14:paraId="4799420C" w14:textId="77777777" w:rsidTr="00AF1B66">
        <w:trPr>
          <w:ins w:id="4494" w:author="USER" w:date="2024-03-06T09:59:00Z"/>
        </w:trPr>
        <w:tc>
          <w:tcPr>
            <w:tcW w:w="3342" w:type="dxa"/>
            <w:tcBorders>
              <w:top w:val="single" w:sz="4" w:space="0" w:color="000000"/>
              <w:left w:val="single" w:sz="4" w:space="0" w:color="000000"/>
              <w:bottom w:val="single" w:sz="4" w:space="0" w:color="000000"/>
              <w:right w:val="single" w:sz="4" w:space="0" w:color="000000"/>
            </w:tcBorders>
          </w:tcPr>
          <w:p w14:paraId="2765CE25" w14:textId="77777777" w:rsidR="00AC6B35" w:rsidRDefault="00AC6B35" w:rsidP="00AC6B35">
            <w:pPr>
              <w:pStyle w:val="NDbng"/>
              <w:rPr>
                <w:ins w:id="4495" w:author="USER" w:date="2024-03-06T09:59:00Z"/>
              </w:rPr>
              <w:pPrChange w:id="4496" w:author="USER" w:date="2024-03-06T10:05:00Z">
                <w:pPr>
                  <w:widowControl w:val="0"/>
                  <w:spacing w:line="320" w:lineRule="auto"/>
                </w:pPr>
              </w:pPrChange>
            </w:pPr>
            <w:ins w:id="4497" w:author="USER" w:date="2024-03-06T09:59:00Z">
              <w:r>
                <w:t xml:space="preserve">Trên 6 đề tài </w:t>
              </w:r>
            </w:ins>
          </w:p>
        </w:tc>
        <w:tc>
          <w:tcPr>
            <w:tcW w:w="1470" w:type="dxa"/>
            <w:tcBorders>
              <w:top w:val="single" w:sz="4" w:space="0" w:color="000000"/>
              <w:left w:val="single" w:sz="4" w:space="0" w:color="000000"/>
              <w:bottom w:val="single" w:sz="4" w:space="0" w:color="000000"/>
              <w:right w:val="single" w:sz="4" w:space="0" w:color="000000"/>
            </w:tcBorders>
          </w:tcPr>
          <w:p w14:paraId="07A22C60" w14:textId="1558E821" w:rsidR="00AC6B35" w:rsidRPr="00543D76" w:rsidRDefault="00AC6B35" w:rsidP="00AC6B35">
            <w:pPr>
              <w:pStyle w:val="NDbng"/>
              <w:rPr>
                <w:ins w:id="4498" w:author="USER" w:date="2024-03-06T09:59:00Z"/>
              </w:rPr>
              <w:pPrChange w:id="4499" w:author="USER" w:date="2024-03-06T10:05:00Z">
                <w:pPr>
                  <w:widowControl w:val="0"/>
                  <w:spacing w:line="320" w:lineRule="auto"/>
                </w:pPr>
              </w:pPrChange>
            </w:pPr>
            <w:r>
              <w:t>0</w:t>
            </w:r>
          </w:p>
        </w:tc>
        <w:tc>
          <w:tcPr>
            <w:tcW w:w="1392" w:type="dxa"/>
            <w:tcBorders>
              <w:top w:val="single" w:sz="4" w:space="0" w:color="000000"/>
              <w:left w:val="single" w:sz="4" w:space="0" w:color="000000"/>
              <w:bottom w:val="single" w:sz="4" w:space="0" w:color="000000"/>
              <w:right w:val="single" w:sz="4" w:space="0" w:color="000000"/>
            </w:tcBorders>
          </w:tcPr>
          <w:p w14:paraId="738D0490" w14:textId="0ECDFA81" w:rsidR="00AC6B35" w:rsidRDefault="00AC6B35" w:rsidP="00AC6B35">
            <w:pPr>
              <w:pStyle w:val="NDbng"/>
              <w:rPr>
                <w:ins w:id="4500" w:author="USER" w:date="2024-03-06T09:59:00Z"/>
              </w:rPr>
              <w:pPrChange w:id="4501" w:author="USER" w:date="2024-03-06T10:05:00Z">
                <w:pPr>
                  <w:widowControl w:val="0"/>
                  <w:spacing w:line="320" w:lineRule="auto"/>
                </w:pPr>
              </w:pPrChange>
            </w:pPr>
            <w:r>
              <w:t>0</w:t>
            </w:r>
          </w:p>
        </w:tc>
        <w:tc>
          <w:tcPr>
            <w:tcW w:w="1559" w:type="dxa"/>
            <w:tcBorders>
              <w:top w:val="single" w:sz="4" w:space="0" w:color="000000"/>
              <w:left w:val="single" w:sz="4" w:space="0" w:color="000000"/>
              <w:bottom w:val="single" w:sz="4" w:space="0" w:color="000000"/>
              <w:right w:val="single" w:sz="4" w:space="0" w:color="000000"/>
            </w:tcBorders>
          </w:tcPr>
          <w:p w14:paraId="03F4F02B" w14:textId="0F0FE967" w:rsidR="00AC6B35" w:rsidRDefault="00AC6B35" w:rsidP="00AC6B35">
            <w:pPr>
              <w:pStyle w:val="NDbng"/>
              <w:rPr>
                <w:ins w:id="4502" w:author="USER" w:date="2024-03-06T09:59:00Z"/>
              </w:rPr>
              <w:pPrChange w:id="4503" w:author="USER" w:date="2024-03-06T10:05:00Z">
                <w:pPr>
                  <w:widowControl w:val="0"/>
                  <w:spacing w:line="320" w:lineRule="auto"/>
                </w:pPr>
              </w:pPrChange>
            </w:pPr>
            <w:r>
              <w:t>0</w:t>
            </w:r>
          </w:p>
        </w:tc>
        <w:tc>
          <w:tcPr>
            <w:tcW w:w="1559" w:type="dxa"/>
            <w:tcBorders>
              <w:top w:val="single" w:sz="4" w:space="0" w:color="000000"/>
              <w:left w:val="single" w:sz="4" w:space="0" w:color="000000"/>
              <w:bottom w:val="single" w:sz="4" w:space="0" w:color="000000"/>
              <w:right w:val="single" w:sz="4" w:space="0" w:color="000000"/>
            </w:tcBorders>
          </w:tcPr>
          <w:p w14:paraId="66AE4BA7" w14:textId="77777777" w:rsidR="00AC6B35" w:rsidRDefault="00AC6B35" w:rsidP="00AC6B35">
            <w:pPr>
              <w:pStyle w:val="NDbng"/>
              <w:rPr>
                <w:ins w:id="4504" w:author="USER" w:date="2024-03-06T09:59:00Z"/>
              </w:rPr>
              <w:pPrChange w:id="4505" w:author="USER" w:date="2024-03-06T10:05:00Z">
                <w:pPr>
                  <w:widowControl w:val="0"/>
                  <w:spacing w:line="320" w:lineRule="auto"/>
                </w:pPr>
              </w:pPrChange>
            </w:pPr>
          </w:p>
        </w:tc>
      </w:tr>
      <w:tr w:rsidR="00AC6B35" w14:paraId="2E48C326" w14:textId="77777777" w:rsidTr="00AF1B66">
        <w:trPr>
          <w:ins w:id="4506" w:author="USER" w:date="2024-03-06T09:59:00Z"/>
        </w:trPr>
        <w:tc>
          <w:tcPr>
            <w:tcW w:w="3342" w:type="dxa"/>
            <w:tcBorders>
              <w:top w:val="single" w:sz="4" w:space="0" w:color="000000"/>
              <w:left w:val="single" w:sz="4" w:space="0" w:color="000000"/>
              <w:bottom w:val="single" w:sz="4" w:space="0" w:color="000000"/>
              <w:right w:val="single" w:sz="4" w:space="0" w:color="000000"/>
            </w:tcBorders>
          </w:tcPr>
          <w:p w14:paraId="5D87B447" w14:textId="77777777" w:rsidR="00AC6B35" w:rsidRDefault="00AC6B35" w:rsidP="00AC6B35">
            <w:pPr>
              <w:pStyle w:val="NDbng"/>
              <w:rPr>
                <w:ins w:id="4507" w:author="USER" w:date="2024-03-06T09:59:00Z"/>
              </w:rPr>
              <w:pPrChange w:id="4508" w:author="USER" w:date="2024-03-06T10:05:00Z">
                <w:pPr>
                  <w:widowControl w:val="0"/>
                  <w:spacing w:line="320" w:lineRule="auto"/>
                </w:pPr>
              </w:pPrChange>
            </w:pPr>
            <w:ins w:id="4509" w:author="USER" w:date="2024-03-06T09:59:00Z">
              <w:r>
                <w:t>Tổng số cán bộ tham gia</w:t>
              </w:r>
            </w:ins>
          </w:p>
        </w:tc>
        <w:tc>
          <w:tcPr>
            <w:tcW w:w="1470" w:type="dxa"/>
            <w:tcBorders>
              <w:top w:val="single" w:sz="4" w:space="0" w:color="000000"/>
              <w:left w:val="single" w:sz="4" w:space="0" w:color="000000"/>
              <w:bottom w:val="single" w:sz="4" w:space="0" w:color="000000"/>
              <w:right w:val="single" w:sz="4" w:space="0" w:color="000000"/>
            </w:tcBorders>
          </w:tcPr>
          <w:p w14:paraId="3A1BF38A" w14:textId="7079D348" w:rsidR="00AC6B35" w:rsidRPr="00543D76" w:rsidRDefault="00AC6B35" w:rsidP="00AC6B35">
            <w:pPr>
              <w:pStyle w:val="NDbng"/>
              <w:rPr>
                <w:ins w:id="4510" w:author="USER" w:date="2024-03-06T09:59:00Z"/>
              </w:rPr>
              <w:pPrChange w:id="4511" w:author="USER" w:date="2024-03-06T10:05:00Z">
                <w:pPr>
                  <w:widowControl w:val="0"/>
                  <w:spacing w:line="320" w:lineRule="auto"/>
                </w:pPr>
              </w:pPrChange>
            </w:pPr>
            <w:r>
              <w:t>0</w:t>
            </w:r>
          </w:p>
        </w:tc>
        <w:tc>
          <w:tcPr>
            <w:tcW w:w="1392" w:type="dxa"/>
            <w:tcBorders>
              <w:top w:val="single" w:sz="4" w:space="0" w:color="000000"/>
              <w:left w:val="single" w:sz="4" w:space="0" w:color="000000"/>
              <w:bottom w:val="single" w:sz="4" w:space="0" w:color="000000"/>
              <w:right w:val="single" w:sz="4" w:space="0" w:color="000000"/>
            </w:tcBorders>
          </w:tcPr>
          <w:p w14:paraId="5D5AD69D" w14:textId="0CAB5A36" w:rsidR="00AC6B35" w:rsidRPr="00543D76" w:rsidRDefault="00AC6B35" w:rsidP="00AC6B35">
            <w:pPr>
              <w:pStyle w:val="NDbng"/>
              <w:rPr>
                <w:ins w:id="4512" w:author="USER" w:date="2024-03-06T09:59:00Z"/>
              </w:rPr>
              <w:pPrChange w:id="4513" w:author="USER" w:date="2024-03-06T10:05:00Z">
                <w:pPr>
                  <w:widowControl w:val="0"/>
                  <w:spacing w:line="320" w:lineRule="auto"/>
                </w:pPr>
              </w:pPrChange>
            </w:pPr>
            <w:r>
              <w:t>4</w:t>
            </w:r>
          </w:p>
        </w:tc>
        <w:tc>
          <w:tcPr>
            <w:tcW w:w="1559" w:type="dxa"/>
            <w:tcBorders>
              <w:top w:val="single" w:sz="4" w:space="0" w:color="000000"/>
              <w:left w:val="single" w:sz="4" w:space="0" w:color="000000"/>
              <w:bottom w:val="single" w:sz="4" w:space="0" w:color="000000"/>
              <w:right w:val="single" w:sz="4" w:space="0" w:color="000000"/>
            </w:tcBorders>
          </w:tcPr>
          <w:p w14:paraId="00E82AF1" w14:textId="24B07035" w:rsidR="00AC6B35" w:rsidRPr="00543D76" w:rsidRDefault="00AC6B35" w:rsidP="00AC6B35">
            <w:pPr>
              <w:pStyle w:val="NDbng"/>
              <w:rPr>
                <w:ins w:id="4514" w:author="USER" w:date="2024-03-06T09:59:00Z"/>
              </w:rPr>
              <w:pPrChange w:id="4515" w:author="USER" w:date="2024-03-06T10:05:00Z">
                <w:pPr>
                  <w:widowControl w:val="0"/>
                  <w:spacing w:line="320" w:lineRule="auto"/>
                </w:pPr>
              </w:pPrChange>
            </w:pPr>
            <w:r>
              <w:t>3</w:t>
            </w:r>
          </w:p>
        </w:tc>
        <w:tc>
          <w:tcPr>
            <w:tcW w:w="1559" w:type="dxa"/>
            <w:tcBorders>
              <w:top w:val="single" w:sz="4" w:space="0" w:color="000000"/>
              <w:left w:val="single" w:sz="4" w:space="0" w:color="000000"/>
              <w:bottom w:val="single" w:sz="4" w:space="0" w:color="000000"/>
              <w:right w:val="single" w:sz="4" w:space="0" w:color="000000"/>
            </w:tcBorders>
          </w:tcPr>
          <w:p w14:paraId="65C41439" w14:textId="77777777" w:rsidR="00AC6B35" w:rsidRDefault="00AC6B35" w:rsidP="00AC6B35">
            <w:pPr>
              <w:pStyle w:val="NDbng"/>
              <w:rPr>
                <w:ins w:id="4516" w:author="USER" w:date="2024-03-06T09:59:00Z"/>
              </w:rPr>
              <w:pPrChange w:id="4517" w:author="USER" w:date="2024-03-06T10:05:00Z">
                <w:pPr>
                  <w:widowControl w:val="0"/>
                  <w:spacing w:line="320" w:lineRule="auto"/>
                </w:pPr>
              </w:pPrChange>
            </w:pPr>
          </w:p>
        </w:tc>
      </w:tr>
    </w:tbl>
    <w:p w14:paraId="38735216" w14:textId="77777777" w:rsidR="00780571" w:rsidRPr="0069463E" w:rsidRDefault="00780571">
      <w:pPr>
        <w:rPr>
          <w:ins w:id="4518" w:author="USER" w:date="2024-03-06T09:59:00Z"/>
          <w:i/>
          <w:rPrChange w:id="4519" w:author="USER" w:date="2024-03-06T10:05:00Z">
            <w:rPr>
              <w:ins w:id="4520" w:author="USER" w:date="2024-03-06T09:59:00Z"/>
            </w:rPr>
          </w:rPrChange>
        </w:rPr>
        <w:pPrChange w:id="4521" w:author="USER" w:date="2024-03-06T10:05:00Z">
          <w:pPr>
            <w:widowControl w:val="0"/>
            <w:spacing w:before="120" w:after="120" w:line="320" w:lineRule="auto"/>
          </w:pPr>
        </w:pPrChange>
      </w:pPr>
      <w:ins w:id="4522" w:author="USER" w:date="2024-03-06T09:59:00Z">
        <w:r w:rsidRPr="0069463E">
          <w:rPr>
            <w:i/>
            <w:rPrChange w:id="4523" w:author="USER" w:date="2024-03-06T10:05:00Z">
              <w:rPr/>
            </w:rPrChange>
          </w:rPr>
          <w:t>* Bao gồm đề tài cấp Bộ hoặc tương đương, đề tài nhánh cấp Nhà nước</w:t>
        </w:r>
      </w:ins>
    </w:p>
    <w:p w14:paraId="3B20E232" w14:textId="77777777" w:rsidR="00780571" w:rsidRDefault="00780571">
      <w:pPr>
        <w:rPr>
          <w:ins w:id="4524" w:author="USER" w:date="2024-03-06T09:59:00Z"/>
        </w:rPr>
        <w:pPrChange w:id="4525" w:author="USER" w:date="2024-03-06T10:05:00Z">
          <w:pPr>
            <w:widowControl w:val="0"/>
            <w:spacing w:before="120" w:after="120" w:line="320" w:lineRule="auto"/>
          </w:pPr>
        </w:pPrChange>
      </w:pPr>
      <w:ins w:id="4526" w:author="USER" w:date="2024-03-06T09:59:00Z">
        <w:r w:rsidRPr="00AE1A2E">
          <w:t>48. Số</w:t>
        </w:r>
        <w:r>
          <w:t xml:space="preserve"> lượng đầu sách của đơn vị thực hiện CTĐT được xuất bản trong 5 năm gần đây:</w:t>
        </w:r>
      </w:ins>
    </w:p>
    <w:tbl>
      <w:tblPr>
        <w:tblW w:w="9210" w:type="dxa"/>
        <w:tblCellMar>
          <w:top w:w="15" w:type="dxa"/>
          <w:left w:w="15" w:type="dxa"/>
          <w:bottom w:w="15" w:type="dxa"/>
          <w:right w:w="15" w:type="dxa"/>
        </w:tblCellMar>
        <w:tblLook w:val="04A0" w:firstRow="1" w:lastRow="0" w:firstColumn="1" w:lastColumn="0" w:noHBand="0" w:noVBand="1"/>
      </w:tblPr>
      <w:tblGrid>
        <w:gridCol w:w="590"/>
        <w:gridCol w:w="1616"/>
        <w:gridCol w:w="779"/>
        <w:gridCol w:w="776"/>
        <w:gridCol w:w="776"/>
        <w:gridCol w:w="776"/>
        <w:gridCol w:w="776"/>
        <w:gridCol w:w="776"/>
        <w:gridCol w:w="776"/>
        <w:gridCol w:w="1569"/>
        <w:tblGridChange w:id="4527">
          <w:tblGrid>
            <w:gridCol w:w="186"/>
            <w:gridCol w:w="404"/>
            <w:gridCol w:w="186"/>
            <w:gridCol w:w="1430"/>
            <w:gridCol w:w="186"/>
            <w:gridCol w:w="593"/>
            <w:gridCol w:w="186"/>
            <w:gridCol w:w="590"/>
            <w:gridCol w:w="186"/>
            <w:gridCol w:w="590"/>
            <w:gridCol w:w="186"/>
            <w:gridCol w:w="590"/>
            <w:gridCol w:w="186"/>
            <w:gridCol w:w="590"/>
            <w:gridCol w:w="186"/>
            <w:gridCol w:w="590"/>
            <w:gridCol w:w="186"/>
            <w:gridCol w:w="590"/>
            <w:gridCol w:w="186"/>
            <w:gridCol w:w="1383"/>
            <w:gridCol w:w="186"/>
          </w:tblGrid>
        </w:tblGridChange>
      </w:tblGrid>
      <w:tr w:rsidR="00780571" w:rsidRPr="00D5591B" w14:paraId="5853421D" w14:textId="77777777" w:rsidTr="00AF1B66">
        <w:trPr>
          <w:trHeight w:val="427"/>
          <w:ins w:id="4528" w:author="USER" w:date="2024-03-06T09:59:00Z"/>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926796" w14:textId="77777777" w:rsidR="00780571" w:rsidRPr="00D5591B" w:rsidRDefault="00780571">
            <w:pPr>
              <w:pStyle w:val="TiuBng"/>
              <w:rPr>
                <w:ins w:id="4529" w:author="USER" w:date="2024-03-06T09:59:00Z"/>
              </w:rPr>
              <w:pPrChange w:id="4530" w:author="USER" w:date="2024-03-06T10:04:00Z">
                <w:pPr>
                  <w:jc w:val="center"/>
                </w:pPr>
              </w:pPrChange>
            </w:pPr>
            <w:ins w:id="4531" w:author="USER" w:date="2024-03-06T09:59:00Z">
              <w:r w:rsidRPr="00D5591B">
                <w:t>TT</w:t>
              </w:r>
            </w:ins>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9CD403" w14:textId="77777777" w:rsidR="00780571" w:rsidRPr="00D5591B" w:rsidRDefault="00780571">
            <w:pPr>
              <w:pStyle w:val="TiuBng"/>
              <w:rPr>
                <w:ins w:id="4532" w:author="USER" w:date="2024-03-06T09:59:00Z"/>
              </w:rPr>
              <w:pPrChange w:id="4533" w:author="USER" w:date="2024-03-06T10:04:00Z">
                <w:pPr>
                  <w:jc w:val="center"/>
                </w:pPr>
              </w:pPrChange>
            </w:pPr>
            <w:ins w:id="4534" w:author="USER" w:date="2024-03-06T09:59:00Z">
              <w:r w:rsidRPr="00D5591B">
                <w:t>Phân loại sách</w:t>
              </w:r>
            </w:ins>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7E4DEF" w14:textId="77777777" w:rsidR="00780571" w:rsidRPr="00D5591B" w:rsidRDefault="00780571">
            <w:pPr>
              <w:pStyle w:val="TiuBng"/>
              <w:rPr>
                <w:ins w:id="4535" w:author="USER" w:date="2024-03-06T09:59:00Z"/>
              </w:rPr>
              <w:pPrChange w:id="4536" w:author="USER" w:date="2024-03-06T10:04:00Z">
                <w:pPr>
                  <w:ind w:left="-108" w:right="-148"/>
                  <w:jc w:val="center"/>
                </w:pPr>
              </w:pPrChange>
            </w:pPr>
            <w:ins w:id="4537" w:author="USER" w:date="2024-03-06T09:59:00Z">
              <w:r w:rsidRPr="00D5591B">
                <w:t>Hệ</w:t>
              </w:r>
              <w:r w:rsidRPr="00D5591B">
                <w:br/>
                <w:t xml:space="preserve"> số**</w:t>
              </w:r>
            </w:ins>
          </w:p>
        </w:tc>
        <w:tc>
          <w:tcPr>
            <w:tcW w:w="0" w:type="auto"/>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80914E" w14:textId="77777777" w:rsidR="00780571" w:rsidRPr="00D5591B" w:rsidRDefault="00780571">
            <w:pPr>
              <w:pStyle w:val="TiuBng"/>
              <w:rPr>
                <w:ins w:id="4538" w:author="USER" w:date="2024-03-06T09:59:00Z"/>
              </w:rPr>
              <w:pPrChange w:id="4539" w:author="USER" w:date="2024-03-06T10:04:00Z">
                <w:pPr>
                  <w:jc w:val="center"/>
                </w:pPr>
              </w:pPrChange>
            </w:pPr>
            <w:ins w:id="4540" w:author="USER" w:date="2024-03-06T09:59:00Z">
              <w:r w:rsidRPr="00D5591B">
                <w:t>Số lượng</w:t>
              </w:r>
            </w:ins>
          </w:p>
        </w:tc>
      </w:tr>
      <w:tr w:rsidR="00780571" w:rsidRPr="00D5591B" w14:paraId="056F0B8C" w14:textId="77777777" w:rsidTr="00AF1B66">
        <w:trPr>
          <w:trHeight w:val="186"/>
          <w:ins w:id="4541" w:author="USER" w:date="2024-03-06T09:59:00Z"/>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D1C3824" w14:textId="77777777" w:rsidR="00780571" w:rsidRPr="00D5591B" w:rsidRDefault="00780571">
            <w:pPr>
              <w:pStyle w:val="TiuBng"/>
              <w:rPr>
                <w:ins w:id="4542" w:author="USER" w:date="2024-03-06T09:59:00Z"/>
              </w:rPr>
              <w:pPrChange w:id="4543" w:author="USER" w:date="2024-03-06T10:04:00Z">
                <w:pPr/>
              </w:pPrChange>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EA27C3F" w14:textId="77777777" w:rsidR="00780571" w:rsidRPr="00D5591B" w:rsidRDefault="00780571">
            <w:pPr>
              <w:pStyle w:val="TiuBng"/>
              <w:rPr>
                <w:ins w:id="4544" w:author="USER" w:date="2024-03-06T09:59:00Z"/>
              </w:rPr>
              <w:pPrChange w:id="4545" w:author="USER" w:date="2024-03-06T10:04:00Z">
                <w:pPr/>
              </w:pPrChange>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A853516" w14:textId="77777777" w:rsidR="00780571" w:rsidRPr="00D5591B" w:rsidRDefault="00780571">
            <w:pPr>
              <w:pStyle w:val="TiuBng"/>
              <w:rPr>
                <w:ins w:id="4546" w:author="USER" w:date="2024-03-06T09:59:00Z"/>
              </w:rPr>
              <w:pPrChange w:id="4547" w:author="USER" w:date="2024-03-06T10:04:00Z">
                <w:pPr/>
              </w:pPrChange>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524950" w14:textId="77777777" w:rsidR="00780571" w:rsidRPr="00D5591B" w:rsidRDefault="00780571">
            <w:pPr>
              <w:pStyle w:val="TiuBng"/>
              <w:rPr>
                <w:ins w:id="4548" w:author="USER" w:date="2024-03-06T09:59:00Z"/>
              </w:rPr>
              <w:pPrChange w:id="4549" w:author="USER" w:date="2024-03-06T10:04:00Z">
                <w:pPr>
                  <w:jc w:val="center"/>
                </w:pPr>
              </w:pPrChange>
            </w:pPr>
            <w:ins w:id="4550" w:author="USER" w:date="2024-03-06T09:59:00Z">
              <w:r w:rsidRPr="00D5591B">
                <w:t>2018</w:t>
              </w:r>
            </w:ins>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6D33E01" w14:textId="77777777" w:rsidR="00780571" w:rsidRPr="00D5591B" w:rsidRDefault="00780571">
            <w:pPr>
              <w:pStyle w:val="TiuBng"/>
              <w:rPr>
                <w:ins w:id="4551" w:author="USER" w:date="2024-03-06T09:59:00Z"/>
              </w:rPr>
              <w:pPrChange w:id="4552" w:author="USER" w:date="2024-03-06T10:04:00Z">
                <w:pPr>
                  <w:jc w:val="center"/>
                </w:pPr>
              </w:pPrChange>
            </w:pPr>
            <w:ins w:id="4553" w:author="USER" w:date="2024-03-06T09:59:00Z">
              <w:r w:rsidRPr="00D5591B">
                <w:t>2019</w:t>
              </w:r>
            </w:ins>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FE9231" w14:textId="77777777" w:rsidR="00780571" w:rsidRPr="00D5591B" w:rsidRDefault="00780571">
            <w:pPr>
              <w:pStyle w:val="TiuBng"/>
              <w:rPr>
                <w:ins w:id="4554" w:author="USER" w:date="2024-03-06T09:59:00Z"/>
              </w:rPr>
              <w:pPrChange w:id="4555" w:author="USER" w:date="2024-03-06T10:04:00Z">
                <w:pPr>
                  <w:jc w:val="center"/>
                </w:pPr>
              </w:pPrChange>
            </w:pPr>
            <w:ins w:id="4556" w:author="USER" w:date="2024-03-06T09:59:00Z">
              <w:r w:rsidRPr="00D5591B">
                <w:t>2020</w:t>
              </w:r>
            </w:ins>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3B35F2" w14:textId="77777777" w:rsidR="00780571" w:rsidRPr="00D5591B" w:rsidRDefault="00780571">
            <w:pPr>
              <w:pStyle w:val="TiuBng"/>
              <w:rPr>
                <w:ins w:id="4557" w:author="USER" w:date="2024-03-06T09:59:00Z"/>
              </w:rPr>
              <w:pPrChange w:id="4558" w:author="USER" w:date="2024-03-06T10:04:00Z">
                <w:pPr>
                  <w:jc w:val="center"/>
                </w:pPr>
              </w:pPrChange>
            </w:pPr>
            <w:ins w:id="4559" w:author="USER" w:date="2024-03-06T09:59:00Z">
              <w:r w:rsidRPr="00D5591B">
                <w:t>2021</w:t>
              </w:r>
            </w:ins>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915E14" w14:textId="77777777" w:rsidR="00780571" w:rsidRPr="00D5591B" w:rsidRDefault="00780571">
            <w:pPr>
              <w:pStyle w:val="TiuBng"/>
              <w:rPr>
                <w:ins w:id="4560" w:author="USER" w:date="2024-03-06T09:59:00Z"/>
              </w:rPr>
              <w:pPrChange w:id="4561" w:author="USER" w:date="2024-03-06T10:04:00Z">
                <w:pPr>
                  <w:jc w:val="center"/>
                </w:pPr>
              </w:pPrChange>
            </w:pPr>
            <w:ins w:id="4562" w:author="USER" w:date="2024-03-06T09:59:00Z">
              <w:r w:rsidRPr="00D5591B">
                <w:t>2022</w:t>
              </w:r>
            </w:ins>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D304F3" w14:textId="77777777" w:rsidR="00780571" w:rsidRPr="00D5591B" w:rsidRDefault="00780571">
            <w:pPr>
              <w:pStyle w:val="TiuBng"/>
              <w:rPr>
                <w:ins w:id="4563" w:author="USER" w:date="2024-03-06T09:59:00Z"/>
              </w:rPr>
              <w:pPrChange w:id="4564" w:author="USER" w:date="2024-03-06T10:04:00Z">
                <w:pPr>
                  <w:jc w:val="center"/>
                </w:pPr>
              </w:pPrChange>
            </w:pPr>
            <w:ins w:id="4565" w:author="USER" w:date="2024-03-06T09:59:00Z">
              <w:r w:rsidRPr="00D5591B">
                <w:t>2023</w:t>
              </w:r>
            </w:ins>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
          <w:p w14:paraId="6071B664" w14:textId="77777777" w:rsidR="00780571" w:rsidRPr="00D5591B" w:rsidRDefault="00780571">
            <w:pPr>
              <w:pStyle w:val="TiuBng"/>
              <w:rPr>
                <w:ins w:id="4566" w:author="USER" w:date="2024-03-06T09:59:00Z"/>
              </w:rPr>
              <w:pPrChange w:id="4567" w:author="USER" w:date="2024-03-06T10:04:00Z">
                <w:pPr>
                  <w:jc w:val="center"/>
                </w:pPr>
              </w:pPrChange>
            </w:pPr>
            <w:ins w:id="4568" w:author="USER" w:date="2024-03-06T09:59:00Z">
              <w:r w:rsidRPr="00D5591B">
                <w:t>Tổng (đã quy đổi)</w:t>
              </w:r>
            </w:ins>
          </w:p>
        </w:tc>
      </w:tr>
      <w:tr w:rsidR="00AC6B35" w:rsidRPr="00D5591B" w14:paraId="23834B05" w14:textId="77777777" w:rsidTr="0069463E">
        <w:tblPrEx>
          <w:tblW w:w="9210" w:type="dxa"/>
          <w:tblCellMar>
            <w:top w:w="15" w:type="dxa"/>
            <w:left w:w="15" w:type="dxa"/>
            <w:bottom w:w="15" w:type="dxa"/>
            <w:right w:w="15" w:type="dxa"/>
          </w:tblCellMar>
          <w:tblPrExChange w:id="4569" w:author="USER" w:date="2024-03-06T10:04:00Z">
            <w:tblPrEx>
              <w:tblW w:w="9210" w:type="dxa"/>
              <w:tblCellMar>
                <w:top w:w="15" w:type="dxa"/>
                <w:left w:w="15" w:type="dxa"/>
                <w:bottom w:w="15" w:type="dxa"/>
                <w:right w:w="15" w:type="dxa"/>
              </w:tblCellMar>
            </w:tblPrEx>
          </w:tblPrExChange>
        </w:tblPrEx>
        <w:trPr>
          <w:trHeight w:val="547"/>
          <w:ins w:id="4570" w:author="USER" w:date="2024-03-06T09:59:00Z"/>
          <w:trPrChange w:id="4571" w:author="USER" w:date="2024-03-06T10:04:00Z">
            <w:trPr>
              <w:gridBefore w:val="1"/>
              <w:trHeight w:val="547"/>
            </w:trPr>
          </w:trPrChange>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572"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tcPrChange>
          </w:tcPr>
          <w:p w14:paraId="101ABEF2" w14:textId="77777777" w:rsidR="00AC6B35" w:rsidRPr="00D5591B" w:rsidRDefault="00AC6B35" w:rsidP="00AC6B35">
            <w:pPr>
              <w:pStyle w:val="NDbng"/>
              <w:rPr>
                <w:ins w:id="4573" w:author="USER" w:date="2024-03-06T09:59:00Z"/>
              </w:rPr>
              <w:pPrChange w:id="4574" w:author="USER" w:date="2024-03-06T10:04:00Z">
                <w:pPr>
                  <w:jc w:val="center"/>
                </w:pPr>
              </w:pPrChange>
            </w:pPr>
            <w:ins w:id="4575" w:author="USER" w:date="2024-03-06T09:59:00Z">
              <w:r w:rsidRPr="00D5591B">
                <w:lastRenderedPageBreak/>
                <w:t>1</w:t>
              </w:r>
            </w:ins>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576"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tcPrChange>
          </w:tcPr>
          <w:p w14:paraId="6D1C0F85" w14:textId="77777777" w:rsidR="00AC6B35" w:rsidRPr="00D5591B" w:rsidRDefault="00AC6B35" w:rsidP="00AC6B35">
            <w:pPr>
              <w:pStyle w:val="NDbng"/>
              <w:rPr>
                <w:ins w:id="4577" w:author="USER" w:date="2024-03-06T09:59:00Z"/>
              </w:rPr>
              <w:pPrChange w:id="4578" w:author="USER" w:date="2024-03-06T10:04:00Z">
                <w:pPr/>
              </w:pPrChange>
            </w:pPr>
            <w:ins w:id="4579" w:author="USER" w:date="2024-03-06T09:59:00Z">
              <w:r w:rsidRPr="00D5591B">
                <w:t>Sách chuyên khảo</w:t>
              </w:r>
            </w:ins>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580"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tcPrChange>
          </w:tcPr>
          <w:p w14:paraId="688C57B3" w14:textId="77777777" w:rsidR="00AC6B35" w:rsidRPr="00AE1A2E" w:rsidRDefault="00AC6B35" w:rsidP="00AC6B35">
            <w:pPr>
              <w:pStyle w:val="NDbng"/>
              <w:rPr>
                <w:ins w:id="4581" w:author="USER" w:date="2024-03-06T09:59:00Z"/>
              </w:rPr>
              <w:pPrChange w:id="4582" w:author="USER" w:date="2024-03-06T10:04:00Z">
                <w:pPr>
                  <w:jc w:val="center"/>
                </w:pPr>
              </w:pPrChange>
            </w:pPr>
            <w:ins w:id="4583" w:author="USER" w:date="2024-03-06T09:59:00Z">
              <w:r w:rsidRPr="00AE1A2E">
                <w:t>2,0</w:t>
              </w:r>
            </w:ins>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584"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tcPrChange>
          </w:tcPr>
          <w:p w14:paraId="6B0D6DED" w14:textId="0A23922A" w:rsidR="00AC6B35" w:rsidRPr="00AC6B35" w:rsidRDefault="00AC6B35" w:rsidP="00AC6B35">
            <w:pPr>
              <w:pStyle w:val="NDbng"/>
              <w:rPr>
                <w:ins w:id="4585" w:author="USER" w:date="2024-03-06T09:59:00Z"/>
                <w:highlight w:val="yellow"/>
              </w:rPr>
              <w:pPrChange w:id="4586" w:author="USER" w:date="2024-03-06T10:04:00Z">
                <w:pPr>
                  <w:jc w:val="center"/>
                </w:pPr>
              </w:pPrChange>
            </w:pPr>
            <w:r w:rsidRPr="00AC6B35">
              <w:rPr>
                <w:color w:val="000000"/>
                <w:sz w:val="26"/>
                <w:highlight w:val="yellow"/>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587"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tcPrChange>
          </w:tcPr>
          <w:p w14:paraId="7D3F1F9F" w14:textId="69E26150" w:rsidR="00AC6B35" w:rsidRPr="00AC6B35" w:rsidRDefault="00AC6B35" w:rsidP="00AC6B35">
            <w:pPr>
              <w:pStyle w:val="NDbng"/>
              <w:rPr>
                <w:ins w:id="4588" w:author="USER" w:date="2024-03-06T09:59:00Z"/>
                <w:highlight w:val="yellow"/>
              </w:rPr>
              <w:pPrChange w:id="4589" w:author="USER" w:date="2024-03-06T10:04:00Z">
                <w:pPr>
                  <w:jc w:val="center"/>
                </w:pPr>
              </w:pPrChange>
            </w:pPr>
            <w:r w:rsidRPr="00AC6B35">
              <w:rPr>
                <w:color w:val="000000"/>
                <w:sz w:val="26"/>
                <w:highlight w:val="yellow"/>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590"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tcPrChange>
          </w:tcPr>
          <w:p w14:paraId="79AD00A2" w14:textId="47068E92" w:rsidR="00AC6B35" w:rsidRPr="00AE1A2E" w:rsidRDefault="00AC6B35" w:rsidP="00AC6B35">
            <w:pPr>
              <w:pStyle w:val="NDbng"/>
              <w:rPr>
                <w:ins w:id="4591" w:author="USER" w:date="2024-03-06T09:59:00Z"/>
              </w:rPr>
              <w:pPrChange w:id="4592" w:author="USER" w:date="2024-03-06T10:04:00Z">
                <w:pPr>
                  <w:jc w:val="center"/>
                </w:pPr>
              </w:pPrChange>
            </w:pPr>
            <w:r w:rsidRPr="00D5591B">
              <w:rPr>
                <w:color w:val="000000"/>
                <w:sz w:val="26"/>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593"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tcPrChange>
          </w:tcPr>
          <w:p w14:paraId="7CFE3A03" w14:textId="2D4683AF" w:rsidR="00AC6B35" w:rsidRPr="00D5591B" w:rsidRDefault="00AC6B35" w:rsidP="00AC6B35">
            <w:pPr>
              <w:pStyle w:val="NDbng"/>
              <w:rPr>
                <w:ins w:id="4594" w:author="USER" w:date="2024-03-06T09:59:00Z"/>
              </w:rPr>
              <w:pPrChange w:id="4595" w:author="USER" w:date="2024-03-06T10:04:00Z">
                <w:pPr>
                  <w:jc w:val="center"/>
                </w:pPr>
              </w:pPrChange>
            </w:pPr>
            <w:r w:rsidRPr="00D5591B">
              <w:rPr>
                <w:color w:val="000000"/>
                <w:sz w:val="26"/>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596"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tcPrChange>
          </w:tcPr>
          <w:p w14:paraId="40048C56" w14:textId="1CDE3A10" w:rsidR="00AC6B35" w:rsidRPr="00D5591B" w:rsidRDefault="00AC6B35" w:rsidP="00AC6B35">
            <w:pPr>
              <w:pStyle w:val="NDbng"/>
              <w:rPr>
                <w:ins w:id="4597" w:author="USER" w:date="2024-03-06T09:59:00Z"/>
              </w:rPr>
              <w:pPrChange w:id="4598" w:author="USER" w:date="2024-03-06T10:04:00Z">
                <w:pPr>
                  <w:jc w:val="center"/>
                </w:pPr>
              </w:pPrChange>
            </w:pPr>
            <w:r w:rsidRPr="00D5591B">
              <w:rPr>
                <w:color w:val="000000"/>
                <w:sz w:val="26"/>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599"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tcPrChange>
          </w:tcPr>
          <w:p w14:paraId="098893D7" w14:textId="2FCDF997" w:rsidR="00AC6B35" w:rsidRPr="00D5591B" w:rsidRDefault="00AC6B35" w:rsidP="00AC6B35">
            <w:pPr>
              <w:pStyle w:val="NDbng"/>
              <w:rPr>
                <w:ins w:id="4600" w:author="USER" w:date="2024-03-06T09:59:00Z"/>
              </w:rPr>
              <w:pPrChange w:id="4601" w:author="USER" w:date="2024-03-06T10:04:00Z">
                <w:pPr>
                  <w:jc w:val="center"/>
                </w:pPr>
              </w:pPrChange>
            </w:pPr>
            <w:r w:rsidRPr="00D5591B">
              <w:rPr>
                <w:color w:val="000000"/>
                <w:sz w:val="26"/>
              </w:rPr>
              <w:t>0</w:t>
            </w:r>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Change w:id="4602" w:author="USER" w:date="2024-03-06T10:04:00Z">
              <w:tcPr>
                <w:tcW w:w="0" w:type="auto"/>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hideMark/>
              </w:tcPr>
            </w:tcPrChange>
          </w:tcPr>
          <w:p w14:paraId="579C555A" w14:textId="388D0694" w:rsidR="00AC6B35" w:rsidRPr="00AC6B35" w:rsidRDefault="00AC6B35" w:rsidP="00AC6B35">
            <w:pPr>
              <w:pStyle w:val="NDbng"/>
              <w:rPr>
                <w:ins w:id="4603" w:author="USER" w:date="2024-03-06T09:59:00Z"/>
                <w:highlight w:val="yellow"/>
              </w:rPr>
              <w:pPrChange w:id="4604" w:author="USER" w:date="2024-03-06T10:04:00Z">
                <w:pPr>
                  <w:jc w:val="center"/>
                </w:pPr>
              </w:pPrChange>
            </w:pPr>
            <w:r w:rsidRPr="00AC6B35">
              <w:rPr>
                <w:color w:val="000000"/>
                <w:sz w:val="26"/>
                <w:highlight w:val="yellow"/>
              </w:rPr>
              <w:t>4</w:t>
            </w:r>
          </w:p>
        </w:tc>
      </w:tr>
      <w:tr w:rsidR="00AC6B35" w:rsidRPr="00D5591B" w14:paraId="47BEF170" w14:textId="77777777" w:rsidTr="0069463E">
        <w:tblPrEx>
          <w:tblW w:w="9210" w:type="dxa"/>
          <w:tblCellMar>
            <w:top w:w="15" w:type="dxa"/>
            <w:left w:w="15" w:type="dxa"/>
            <w:bottom w:w="15" w:type="dxa"/>
            <w:right w:w="15" w:type="dxa"/>
          </w:tblCellMar>
          <w:tblPrExChange w:id="4605" w:author="USER" w:date="2024-03-06T10:04:00Z">
            <w:tblPrEx>
              <w:tblW w:w="9210" w:type="dxa"/>
              <w:tblCellMar>
                <w:top w:w="15" w:type="dxa"/>
                <w:left w:w="15" w:type="dxa"/>
                <w:bottom w:w="15" w:type="dxa"/>
                <w:right w:w="15" w:type="dxa"/>
              </w:tblCellMar>
            </w:tblPrEx>
          </w:tblPrExChange>
        </w:tblPrEx>
        <w:trPr>
          <w:trHeight w:val="442"/>
          <w:ins w:id="4606" w:author="USER" w:date="2024-03-06T09:59:00Z"/>
          <w:trPrChange w:id="4607" w:author="USER" w:date="2024-03-06T10:04:00Z">
            <w:trPr>
              <w:gridBefore w:val="1"/>
              <w:trHeight w:val="442"/>
            </w:trPr>
          </w:trPrChange>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608"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tcPrChange>
          </w:tcPr>
          <w:p w14:paraId="7EE1B2D0" w14:textId="77777777" w:rsidR="00AC6B35" w:rsidRPr="00D5591B" w:rsidRDefault="00AC6B35" w:rsidP="00AC6B35">
            <w:pPr>
              <w:pStyle w:val="NDbng"/>
              <w:rPr>
                <w:ins w:id="4609" w:author="USER" w:date="2024-03-06T09:59:00Z"/>
              </w:rPr>
              <w:pPrChange w:id="4610" w:author="USER" w:date="2024-03-06T10:04:00Z">
                <w:pPr>
                  <w:jc w:val="center"/>
                </w:pPr>
              </w:pPrChange>
            </w:pPr>
            <w:ins w:id="4611" w:author="USER" w:date="2024-03-06T09:59:00Z">
              <w:r w:rsidRPr="00D5591B">
                <w:t>2</w:t>
              </w:r>
            </w:ins>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612"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tcPrChange>
          </w:tcPr>
          <w:p w14:paraId="3395D804" w14:textId="77777777" w:rsidR="00AC6B35" w:rsidRPr="00D5591B" w:rsidRDefault="00AC6B35" w:rsidP="00AC6B35">
            <w:pPr>
              <w:pStyle w:val="NDbng"/>
              <w:rPr>
                <w:ins w:id="4613" w:author="USER" w:date="2024-03-06T09:59:00Z"/>
              </w:rPr>
              <w:pPrChange w:id="4614" w:author="USER" w:date="2024-03-06T10:04:00Z">
                <w:pPr/>
              </w:pPrChange>
            </w:pPr>
            <w:ins w:id="4615" w:author="USER" w:date="2024-03-06T09:59:00Z">
              <w:r w:rsidRPr="00D5591B">
                <w:t>Sách giáo trình</w:t>
              </w:r>
            </w:ins>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616"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tcPrChange>
          </w:tcPr>
          <w:p w14:paraId="168CCE13" w14:textId="77777777" w:rsidR="00AC6B35" w:rsidRPr="00D5591B" w:rsidRDefault="00AC6B35" w:rsidP="00AC6B35">
            <w:pPr>
              <w:pStyle w:val="NDbng"/>
              <w:rPr>
                <w:ins w:id="4617" w:author="USER" w:date="2024-03-06T09:59:00Z"/>
              </w:rPr>
              <w:pPrChange w:id="4618" w:author="USER" w:date="2024-03-06T10:04:00Z">
                <w:pPr>
                  <w:jc w:val="center"/>
                </w:pPr>
              </w:pPrChange>
            </w:pPr>
            <w:ins w:id="4619" w:author="USER" w:date="2024-03-06T09:59:00Z">
              <w:r w:rsidRPr="00D5591B">
                <w:t>1,5</w:t>
              </w:r>
            </w:ins>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620"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tcPrChange>
          </w:tcPr>
          <w:p w14:paraId="32CA605B" w14:textId="092C9A69" w:rsidR="00AC6B35" w:rsidRPr="00AC6B35" w:rsidRDefault="00AC6B35" w:rsidP="00AC6B35">
            <w:pPr>
              <w:pStyle w:val="NDbng"/>
              <w:rPr>
                <w:ins w:id="4621" w:author="USER" w:date="2024-03-06T09:59:00Z"/>
                <w:highlight w:val="yellow"/>
              </w:rPr>
              <w:pPrChange w:id="4622" w:author="USER" w:date="2024-03-06T10:04:00Z">
                <w:pPr>
                  <w:jc w:val="center"/>
                </w:pPr>
              </w:pPrChange>
            </w:pPr>
            <w:r w:rsidRPr="00AC6B35">
              <w:rPr>
                <w:color w:val="000000"/>
                <w:sz w:val="26"/>
                <w:highlight w:val="yellow"/>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623"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tcPrChange>
          </w:tcPr>
          <w:p w14:paraId="18DF5868" w14:textId="374A842C" w:rsidR="00AC6B35" w:rsidRPr="00AC6B35" w:rsidRDefault="00AC6B35" w:rsidP="00AC6B35">
            <w:pPr>
              <w:pStyle w:val="NDbng"/>
              <w:rPr>
                <w:ins w:id="4624" w:author="USER" w:date="2024-03-06T09:59:00Z"/>
                <w:highlight w:val="yellow"/>
              </w:rPr>
              <w:pPrChange w:id="4625" w:author="USER" w:date="2024-03-06T10:04:00Z">
                <w:pPr>
                  <w:jc w:val="center"/>
                </w:pPr>
              </w:pPrChange>
            </w:pPr>
            <w:r w:rsidRPr="00AC6B35">
              <w:rPr>
                <w:color w:val="000000"/>
                <w:sz w:val="26"/>
                <w:highlight w:val="yellow"/>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626"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tcPrChange>
          </w:tcPr>
          <w:p w14:paraId="4B4F3CFC" w14:textId="3C1DAB27" w:rsidR="00AC6B35" w:rsidRPr="00D5591B" w:rsidRDefault="00AC6B35" w:rsidP="00AC6B35">
            <w:pPr>
              <w:pStyle w:val="NDbng"/>
              <w:rPr>
                <w:ins w:id="4627" w:author="USER" w:date="2024-03-06T09:59:00Z"/>
              </w:rPr>
              <w:pPrChange w:id="4628" w:author="USER" w:date="2024-03-06T10:04:00Z">
                <w:pPr>
                  <w:jc w:val="center"/>
                </w:pPr>
              </w:pPrChange>
            </w:pPr>
            <w:r w:rsidRPr="00D5591B">
              <w:rPr>
                <w:color w:val="000000"/>
                <w:sz w:val="26"/>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629"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tcPrChange>
          </w:tcPr>
          <w:p w14:paraId="39E37A05" w14:textId="67AE414F" w:rsidR="00AC6B35" w:rsidRPr="00D5591B" w:rsidRDefault="00AC6B35" w:rsidP="00AC6B35">
            <w:pPr>
              <w:pStyle w:val="NDbng"/>
              <w:rPr>
                <w:ins w:id="4630" w:author="USER" w:date="2024-03-06T09:59:00Z"/>
              </w:rPr>
              <w:pPrChange w:id="4631" w:author="USER" w:date="2024-03-06T10:04:00Z">
                <w:pPr>
                  <w:jc w:val="center"/>
                </w:pPr>
              </w:pPrChange>
            </w:pPr>
            <w:r w:rsidRPr="00D5591B">
              <w:rPr>
                <w:color w:val="000000"/>
                <w:sz w:val="26"/>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632"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tcPrChange>
          </w:tcPr>
          <w:p w14:paraId="66CCEFED" w14:textId="2D885075" w:rsidR="00AC6B35" w:rsidRPr="00D5591B" w:rsidRDefault="00AC6B35" w:rsidP="00AC6B35">
            <w:pPr>
              <w:pStyle w:val="NDbng"/>
              <w:rPr>
                <w:ins w:id="4633" w:author="USER" w:date="2024-03-06T09:59:00Z"/>
              </w:rPr>
              <w:pPrChange w:id="4634" w:author="USER" w:date="2024-03-06T10:04:00Z">
                <w:pPr>
                  <w:jc w:val="center"/>
                </w:pPr>
              </w:pPrChange>
            </w:pPr>
            <w:r w:rsidRPr="00D5591B">
              <w:rPr>
                <w:color w:val="000000"/>
                <w:sz w:val="26"/>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635"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tcPrChange>
          </w:tcPr>
          <w:p w14:paraId="5F1D3654" w14:textId="07BE4E90" w:rsidR="00AC6B35" w:rsidRPr="00D5591B" w:rsidRDefault="00AC6B35" w:rsidP="00AC6B35">
            <w:pPr>
              <w:pStyle w:val="NDbng"/>
              <w:rPr>
                <w:ins w:id="4636" w:author="USER" w:date="2024-03-06T09:59:00Z"/>
              </w:rPr>
              <w:pPrChange w:id="4637" w:author="USER" w:date="2024-03-06T10:04:00Z">
                <w:pPr>
                  <w:jc w:val="center"/>
                </w:pPr>
              </w:pPrChange>
            </w:pPr>
            <w:r w:rsidRPr="00D5591B">
              <w:rPr>
                <w:color w:val="000000"/>
                <w:sz w:val="26"/>
              </w:rPr>
              <w:t>0</w:t>
            </w:r>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Change w:id="4638" w:author="USER" w:date="2024-03-06T10:04:00Z">
              <w:tcPr>
                <w:tcW w:w="0" w:type="auto"/>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hideMark/>
              </w:tcPr>
            </w:tcPrChange>
          </w:tcPr>
          <w:p w14:paraId="7EBA2F8B" w14:textId="531EA092" w:rsidR="00AC6B35" w:rsidRPr="00AC6B35" w:rsidRDefault="00AC6B35" w:rsidP="00AC6B35">
            <w:pPr>
              <w:pStyle w:val="NDbng"/>
              <w:rPr>
                <w:ins w:id="4639" w:author="USER" w:date="2024-03-06T09:59:00Z"/>
                <w:highlight w:val="yellow"/>
              </w:rPr>
              <w:pPrChange w:id="4640" w:author="USER" w:date="2024-03-06T10:04:00Z">
                <w:pPr>
                  <w:jc w:val="center"/>
                </w:pPr>
              </w:pPrChange>
            </w:pPr>
            <w:r w:rsidRPr="00AC6B35">
              <w:rPr>
                <w:color w:val="000000"/>
                <w:sz w:val="26"/>
                <w:highlight w:val="yellow"/>
              </w:rPr>
              <w:t>0</w:t>
            </w:r>
          </w:p>
        </w:tc>
      </w:tr>
      <w:tr w:rsidR="00AC6B35" w:rsidRPr="00D5591B" w14:paraId="5AC2ECDD" w14:textId="77777777" w:rsidTr="0069463E">
        <w:tblPrEx>
          <w:tblW w:w="9210" w:type="dxa"/>
          <w:tblCellMar>
            <w:top w:w="15" w:type="dxa"/>
            <w:left w:w="15" w:type="dxa"/>
            <w:bottom w:w="15" w:type="dxa"/>
            <w:right w:w="15" w:type="dxa"/>
          </w:tblCellMar>
          <w:tblPrExChange w:id="4641" w:author="USER" w:date="2024-03-06T10:04:00Z">
            <w:tblPrEx>
              <w:tblW w:w="9210" w:type="dxa"/>
              <w:tblCellMar>
                <w:top w:w="15" w:type="dxa"/>
                <w:left w:w="15" w:type="dxa"/>
                <w:bottom w:w="15" w:type="dxa"/>
                <w:right w:w="15" w:type="dxa"/>
              </w:tblCellMar>
            </w:tblPrEx>
          </w:tblPrExChange>
        </w:tblPrEx>
        <w:trPr>
          <w:trHeight w:val="462"/>
          <w:ins w:id="4642" w:author="USER" w:date="2024-03-06T09:59:00Z"/>
          <w:trPrChange w:id="4643" w:author="USER" w:date="2024-03-06T10:04:00Z">
            <w:trPr>
              <w:gridBefore w:val="1"/>
              <w:trHeight w:val="462"/>
            </w:trPr>
          </w:trPrChange>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644"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tcPrChange>
          </w:tcPr>
          <w:p w14:paraId="03413EF7" w14:textId="77777777" w:rsidR="00AC6B35" w:rsidRPr="00D5591B" w:rsidRDefault="00AC6B35" w:rsidP="00AC6B35">
            <w:pPr>
              <w:pStyle w:val="NDbng"/>
              <w:rPr>
                <w:ins w:id="4645" w:author="USER" w:date="2024-03-06T09:59:00Z"/>
              </w:rPr>
              <w:pPrChange w:id="4646" w:author="USER" w:date="2024-03-06T10:04:00Z">
                <w:pPr>
                  <w:jc w:val="center"/>
                </w:pPr>
              </w:pPrChange>
            </w:pPr>
            <w:ins w:id="4647" w:author="USER" w:date="2024-03-06T09:59:00Z">
              <w:r w:rsidRPr="00D5591B">
                <w:t>3</w:t>
              </w:r>
            </w:ins>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648"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tcPrChange>
          </w:tcPr>
          <w:p w14:paraId="79194512" w14:textId="77777777" w:rsidR="00AC6B35" w:rsidRPr="00D5591B" w:rsidRDefault="00AC6B35" w:rsidP="00AC6B35">
            <w:pPr>
              <w:pStyle w:val="NDbng"/>
              <w:rPr>
                <w:ins w:id="4649" w:author="USER" w:date="2024-03-06T09:59:00Z"/>
              </w:rPr>
              <w:pPrChange w:id="4650" w:author="USER" w:date="2024-03-06T10:04:00Z">
                <w:pPr/>
              </w:pPrChange>
            </w:pPr>
            <w:ins w:id="4651" w:author="USER" w:date="2024-03-06T09:59:00Z">
              <w:r w:rsidRPr="00D5591B">
                <w:t>Sách tham khảo</w:t>
              </w:r>
            </w:ins>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652"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tcPrChange>
          </w:tcPr>
          <w:p w14:paraId="597BBE59" w14:textId="77777777" w:rsidR="00AC6B35" w:rsidRPr="00D5591B" w:rsidRDefault="00AC6B35" w:rsidP="00AC6B35">
            <w:pPr>
              <w:pStyle w:val="NDbng"/>
              <w:rPr>
                <w:ins w:id="4653" w:author="USER" w:date="2024-03-06T09:59:00Z"/>
              </w:rPr>
              <w:pPrChange w:id="4654" w:author="USER" w:date="2024-03-06T10:04:00Z">
                <w:pPr>
                  <w:jc w:val="center"/>
                </w:pPr>
              </w:pPrChange>
            </w:pPr>
            <w:ins w:id="4655" w:author="USER" w:date="2024-03-06T09:59:00Z">
              <w:r w:rsidRPr="00D5591B">
                <w:t>1,0</w:t>
              </w:r>
            </w:ins>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656"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tcPrChange>
          </w:tcPr>
          <w:p w14:paraId="7B424202" w14:textId="5FFADFBC" w:rsidR="00AC6B35" w:rsidRPr="00AC6B35" w:rsidRDefault="00AC6B35" w:rsidP="00AC6B35">
            <w:pPr>
              <w:pStyle w:val="NDbng"/>
              <w:rPr>
                <w:ins w:id="4657" w:author="USER" w:date="2024-03-06T09:59:00Z"/>
                <w:highlight w:val="yellow"/>
              </w:rPr>
              <w:pPrChange w:id="4658" w:author="USER" w:date="2024-03-06T10:04:00Z">
                <w:pPr>
                  <w:jc w:val="center"/>
                </w:pPr>
              </w:pPrChange>
            </w:pPr>
            <w:r w:rsidRPr="00AC6B35">
              <w:rPr>
                <w:color w:val="000000"/>
                <w:sz w:val="26"/>
                <w:highlight w:val="yellow"/>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659"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tcPrChange>
          </w:tcPr>
          <w:p w14:paraId="37EB3339" w14:textId="03795564" w:rsidR="00AC6B35" w:rsidRPr="00AC6B35" w:rsidRDefault="00AC6B35" w:rsidP="00AC6B35">
            <w:pPr>
              <w:pStyle w:val="NDbng"/>
              <w:rPr>
                <w:ins w:id="4660" w:author="USER" w:date="2024-03-06T09:59:00Z"/>
                <w:highlight w:val="yellow"/>
              </w:rPr>
              <w:pPrChange w:id="4661" w:author="USER" w:date="2024-03-06T10:04:00Z">
                <w:pPr>
                  <w:jc w:val="center"/>
                </w:pPr>
              </w:pPrChange>
            </w:pPr>
            <w:r w:rsidRPr="00AC6B35">
              <w:rPr>
                <w:color w:val="000000"/>
                <w:sz w:val="26"/>
                <w:highlight w:val="yellow"/>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662"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tcPrChange>
          </w:tcPr>
          <w:p w14:paraId="5518EC25" w14:textId="4927C149" w:rsidR="00AC6B35" w:rsidRPr="00D5591B" w:rsidRDefault="00AC6B35" w:rsidP="00AC6B35">
            <w:pPr>
              <w:pStyle w:val="NDbng"/>
              <w:rPr>
                <w:ins w:id="4663" w:author="USER" w:date="2024-03-06T09:59:00Z"/>
              </w:rPr>
              <w:pPrChange w:id="4664" w:author="USER" w:date="2024-03-06T10:04:00Z">
                <w:pPr>
                  <w:jc w:val="center"/>
                </w:pPr>
              </w:pPrChange>
            </w:pPr>
            <w:r w:rsidRPr="00D5591B">
              <w:rPr>
                <w:color w:val="000000"/>
                <w:sz w:val="26"/>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665"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tcPrChange>
          </w:tcPr>
          <w:p w14:paraId="38282A7F" w14:textId="41521E68" w:rsidR="00AC6B35" w:rsidRPr="00D5591B" w:rsidRDefault="00AC6B35" w:rsidP="00AC6B35">
            <w:pPr>
              <w:pStyle w:val="NDbng"/>
              <w:rPr>
                <w:ins w:id="4666" w:author="USER" w:date="2024-03-06T09:59:00Z"/>
              </w:rPr>
              <w:pPrChange w:id="4667" w:author="USER" w:date="2024-03-06T10:04:00Z">
                <w:pPr>
                  <w:jc w:val="center"/>
                </w:pPr>
              </w:pPrChange>
            </w:pPr>
            <w:r w:rsidRPr="00D5591B">
              <w:rPr>
                <w:color w:val="000000"/>
                <w:sz w:val="26"/>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668"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tcPrChange>
          </w:tcPr>
          <w:p w14:paraId="77F328EB" w14:textId="79A0BA46" w:rsidR="00AC6B35" w:rsidRPr="00D5591B" w:rsidRDefault="00AC6B35" w:rsidP="00AC6B35">
            <w:pPr>
              <w:pStyle w:val="NDbng"/>
              <w:rPr>
                <w:ins w:id="4669" w:author="USER" w:date="2024-03-06T09:59:00Z"/>
              </w:rPr>
              <w:pPrChange w:id="4670" w:author="USER" w:date="2024-03-06T10:04:00Z">
                <w:pPr>
                  <w:jc w:val="center"/>
                </w:pPr>
              </w:pPrChange>
            </w:pPr>
            <w:r w:rsidRPr="00D5591B">
              <w:rPr>
                <w:color w:val="000000"/>
                <w:sz w:val="26"/>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671"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tcPrChange>
          </w:tcPr>
          <w:p w14:paraId="4675B6F5" w14:textId="5D1E92D7" w:rsidR="00AC6B35" w:rsidRPr="00D5591B" w:rsidRDefault="00AC6B35" w:rsidP="00AC6B35">
            <w:pPr>
              <w:pStyle w:val="NDbng"/>
              <w:rPr>
                <w:ins w:id="4672" w:author="USER" w:date="2024-03-06T09:59:00Z"/>
              </w:rPr>
              <w:pPrChange w:id="4673" w:author="USER" w:date="2024-03-06T10:04:00Z">
                <w:pPr>
                  <w:jc w:val="center"/>
                </w:pPr>
              </w:pPrChange>
            </w:pPr>
            <w:r w:rsidRPr="00D5591B">
              <w:rPr>
                <w:color w:val="000000"/>
                <w:sz w:val="26"/>
              </w:rPr>
              <w:t>0</w:t>
            </w:r>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Change w:id="4674" w:author="USER" w:date="2024-03-06T10:04:00Z">
              <w:tcPr>
                <w:tcW w:w="0" w:type="auto"/>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hideMark/>
              </w:tcPr>
            </w:tcPrChange>
          </w:tcPr>
          <w:p w14:paraId="2CF8AAF3" w14:textId="48F1F84D" w:rsidR="00AC6B35" w:rsidRPr="00AC6B35" w:rsidRDefault="00AC6B35" w:rsidP="00AC6B35">
            <w:pPr>
              <w:pStyle w:val="NDbng"/>
              <w:rPr>
                <w:ins w:id="4675" w:author="USER" w:date="2024-03-06T09:59:00Z"/>
                <w:highlight w:val="yellow"/>
              </w:rPr>
              <w:pPrChange w:id="4676" w:author="USER" w:date="2024-03-06T10:04:00Z">
                <w:pPr>
                  <w:jc w:val="center"/>
                </w:pPr>
              </w:pPrChange>
            </w:pPr>
            <w:r w:rsidRPr="00AC6B35">
              <w:rPr>
                <w:color w:val="000000"/>
                <w:sz w:val="26"/>
                <w:highlight w:val="yellow"/>
              </w:rPr>
              <w:t>0</w:t>
            </w:r>
          </w:p>
        </w:tc>
      </w:tr>
      <w:tr w:rsidR="00AC6B35" w:rsidRPr="00D5591B" w14:paraId="4DFF8D0D" w14:textId="77777777" w:rsidTr="0069463E">
        <w:tblPrEx>
          <w:tblW w:w="9210" w:type="dxa"/>
          <w:tblCellMar>
            <w:top w:w="15" w:type="dxa"/>
            <w:left w:w="15" w:type="dxa"/>
            <w:bottom w:w="15" w:type="dxa"/>
            <w:right w:w="15" w:type="dxa"/>
          </w:tblCellMar>
          <w:tblPrExChange w:id="4677" w:author="USER" w:date="2024-03-06T10:04:00Z">
            <w:tblPrEx>
              <w:tblW w:w="9210" w:type="dxa"/>
              <w:tblCellMar>
                <w:top w:w="15" w:type="dxa"/>
                <w:left w:w="15" w:type="dxa"/>
                <w:bottom w:w="15" w:type="dxa"/>
                <w:right w:w="15" w:type="dxa"/>
              </w:tblCellMar>
            </w:tblPrEx>
          </w:tblPrExChange>
        </w:tblPrEx>
        <w:trPr>
          <w:trHeight w:val="442"/>
          <w:ins w:id="4678" w:author="USER" w:date="2024-03-06T09:59:00Z"/>
          <w:trPrChange w:id="4679" w:author="USER" w:date="2024-03-06T10:04:00Z">
            <w:trPr>
              <w:gridBefore w:val="1"/>
              <w:trHeight w:val="442"/>
            </w:trPr>
          </w:trPrChange>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680"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tcPrChange>
          </w:tcPr>
          <w:p w14:paraId="0305CA28" w14:textId="77777777" w:rsidR="00AC6B35" w:rsidRPr="00D5591B" w:rsidRDefault="00AC6B35" w:rsidP="00AC6B35">
            <w:pPr>
              <w:pStyle w:val="NDbng"/>
              <w:rPr>
                <w:ins w:id="4681" w:author="USER" w:date="2024-03-06T09:59:00Z"/>
              </w:rPr>
              <w:pPrChange w:id="4682" w:author="USER" w:date="2024-03-06T10:04:00Z">
                <w:pPr>
                  <w:jc w:val="center"/>
                </w:pPr>
              </w:pPrChange>
            </w:pPr>
            <w:ins w:id="4683" w:author="USER" w:date="2024-03-06T09:59:00Z">
              <w:r w:rsidRPr="00D5591B">
                <w:t>4</w:t>
              </w:r>
            </w:ins>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684"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tcPrChange>
          </w:tcPr>
          <w:p w14:paraId="10291B47" w14:textId="77777777" w:rsidR="00AC6B35" w:rsidRPr="00D5591B" w:rsidRDefault="00AC6B35" w:rsidP="00AC6B35">
            <w:pPr>
              <w:pStyle w:val="NDbng"/>
              <w:rPr>
                <w:ins w:id="4685" w:author="USER" w:date="2024-03-06T09:59:00Z"/>
              </w:rPr>
              <w:pPrChange w:id="4686" w:author="USER" w:date="2024-03-06T10:04:00Z">
                <w:pPr/>
              </w:pPrChange>
            </w:pPr>
            <w:ins w:id="4687" w:author="USER" w:date="2024-03-06T09:59:00Z">
              <w:r w:rsidRPr="00D5591B">
                <w:t>Sách hướng dẫn</w:t>
              </w:r>
            </w:ins>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688"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tcPrChange>
          </w:tcPr>
          <w:p w14:paraId="140835DC" w14:textId="77777777" w:rsidR="00AC6B35" w:rsidRPr="00D5591B" w:rsidRDefault="00AC6B35" w:rsidP="00AC6B35">
            <w:pPr>
              <w:pStyle w:val="NDbng"/>
              <w:rPr>
                <w:ins w:id="4689" w:author="USER" w:date="2024-03-06T09:59:00Z"/>
              </w:rPr>
              <w:pPrChange w:id="4690" w:author="USER" w:date="2024-03-06T10:04:00Z">
                <w:pPr>
                  <w:jc w:val="center"/>
                </w:pPr>
              </w:pPrChange>
            </w:pPr>
            <w:ins w:id="4691" w:author="USER" w:date="2024-03-06T09:59:00Z">
              <w:r w:rsidRPr="00D5591B">
                <w:t>0,5</w:t>
              </w:r>
            </w:ins>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692"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tcPrChange>
          </w:tcPr>
          <w:p w14:paraId="1A06F2D8" w14:textId="02917A77" w:rsidR="00AC6B35" w:rsidRPr="00AC6B35" w:rsidRDefault="00AC6B35" w:rsidP="00AC6B35">
            <w:pPr>
              <w:pStyle w:val="NDbng"/>
              <w:rPr>
                <w:ins w:id="4693" w:author="USER" w:date="2024-03-06T09:59:00Z"/>
                <w:highlight w:val="yellow"/>
              </w:rPr>
              <w:pPrChange w:id="4694" w:author="USER" w:date="2024-03-06T10:04:00Z">
                <w:pPr>
                  <w:jc w:val="center"/>
                </w:pPr>
              </w:pPrChange>
            </w:pPr>
            <w:r w:rsidRPr="00AC6B35">
              <w:rPr>
                <w:color w:val="000000"/>
                <w:sz w:val="26"/>
                <w:highlight w:val="yellow"/>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695"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tcPrChange>
          </w:tcPr>
          <w:p w14:paraId="179F0B9B" w14:textId="6D9AB05C" w:rsidR="00AC6B35" w:rsidRPr="00AC6B35" w:rsidRDefault="00AC6B35" w:rsidP="00AC6B35">
            <w:pPr>
              <w:pStyle w:val="NDbng"/>
              <w:rPr>
                <w:ins w:id="4696" w:author="USER" w:date="2024-03-06T09:59:00Z"/>
                <w:highlight w:val="yellow"/>
              </w:rPr>
              <w:pPrChange w:id="4697" w:author="USER" w:date="2024-03-06T10:04:00Z">
                <w:pPr>
                  <w:jc w:val="center"/>
                </w:pPr>
              </w:pPrChange>
            </w:pPr>
            <w:r w:rsidRPr="00AC6B35">
              <w:rPr>
                <w:color w:val="000000"/>
                <w:sz w:val="26"/>
                <w:highlight w:val="yellow"/>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698"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tcPrChange>
          </w:tcPr>
          <w:p w14:paraId="4B8D098E" w14:textId="7C400D27" w:rsidR="00AC6B35" w:rsidRPr="00D5591B" w:rsidRDefault="00AC6B35" w:rsidP="00AC6B35">
            <w:pPr>
              <w:pStyle w:val="NDbng"/>
              <w:rPr>
                <w:ins w:id="4699" w:author="USER" w:date="2024-03-06T09:59:00Z"/>
              </w:rPr>
              <w:pPrChange w:id="4700" w:author="USER" w:date="2024-03-06T10:04:00Z">
                <w:pPr>
                  <w:jc w:val="center"/>
                </w:pPr>
              </w:pPrChange>
            </w:pPr>
            <w:r w:rsidRPr="00D5591B">
              <w:rPr>
                <w:color w:val="000000"/>
                <w:sz w:val="26"/>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701"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tcPrChange>
          </w:tcPr>
          <w:p w14:paraId="7CB47B07" w14:textId="46F26653" w:rsidR="00AC6B35" w:rsidRPr="00D5591B" w:rsidRDefault="00AC6B35" w:rsidP="00AC6B35">
            <w:pPr>
              <w:pStyle w:val="NDbng"/>
              <w:rPr>
                <w:ins w:id="4702" w:author="USER" w:date="2024-03-06T09:59:00Z"/>
              </w:rPr>
              <w:pPrChange w:id="4703" w:author="USER" w:date="2024-03-06T10:04:00Z">
                <w:pPr>
                  <w:jc w:val="center"/>
                </w:pPr>
              </w:pPrChange>
            </w:pPr>
            <w:r w:rsidRPr="00D5591B">
              <w:rPr>
                <w:color w:val="000000"/>
                <w:sz w:val="26"/>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704"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tcPrChange>
          </w:tcPr>
          <w:p w14:paraId="32E0B1B5" w14:textId="7A9E7D00" w:rsidR="00AC6B35" w:rsidRPr="00D5591B" w:rsidRDefault="00AC6B35" w:rsidP="00AC6B35">
            <w:pPr>
              <w:pStyle w:val="NDbng"/>
              <w:rPr>
                <w:ins w:id="4705" w:author="USER" w:date="2024-03-06T09:59:00Z"/>
              </w:rPr>
              <w:pPrChange w:id="4706" w:author="USER" w:date="2024-03-06T10:04:00Z">
                <w:pPr>
                  <w:jc w:val="center"/>
                </w:pPr>
              </w:pPrChange>
            </w:pPr>
            <w:r w:rsidRPr="00D5591B">
              <w:rPr>
                <w:color w:val="000000"/>
                <w:sz w:val="26"/>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707"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tcPrChange>
          </w:tcPr>
          <w:p w14:paraId="710E3176" w14:textId="6564C5A4" w:rsidR="00AC6B35" w:rsidRPr="00D5591B" w:rsidRDefault="00AC6B35" w:rsidP="00AC6B35">
            <w:pPr>
              <w:pStyle w:val="NDbng"/>
              <w:rPr>
                <w:ins w:id="4708" w:author="USER" w:date="2024-03-06T09:59:00Z"/>
              </w:rPr>
              <w:pPrChange w:id="4709" w:author="USER" w:date="2024-03-06T10:04:00Z">
                <w:pPr>
                  <w:jc w:val="center"/>
                </w:pPr>
              </w:pPrChange>
            </w:pPr>
            <w:r w:rsidRPr="00D5591B">
              <w:rPr>
                <w:color w:val="000000"/>
                <w:sz w:val="26"/>
              </w:rPr>
              <w:t>0</w:t>
            </w:r>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Change w:id="4710" w:author="USER" w:date="2024-03-06T10:04:00Z">
              <w:tcPr>
                <w:tcW w:w="0" w:type="auto"/>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hideMark/>
              </w:tcPr>
            </w:tcPrChange>
          </w:tcPr>
          <w:p w14:paraId="488C6B5C" w14:textId="07F6810C" w:rsidR="00AC6B35" w:rsidRPr="00AC6B35" w:rsidRDefault="00AC6B35" w:rsidP="00AC6B35">
            <w:pPr>
              <w:pStyle w:val="NDbng"/>
              <w:rPr>
                <w:ins w:id="4711" w:author="USER" w:date="2024-03-06T09:59:00Z"/>
                <w:highlight w:val="yellow"/>
              </w:rPr>
              <w:pPrChange w:id="4712" w:author="USER" w:date="2024-03-06T10:04:00Z">
                <w:pPr>
                  <w:jc w:val="center"/>
                </w:pPr>
              </w:pPrChange>
            </w:pPr>
            <w:r w:rsidRPr="00AC6B35">
              <w:rPr>
                <w:color w:val="000000"/>
                <w:sz w:val="26"/>
                <w:highlight w:val="yellow"/>
              </w:rPr>
              <w:t>0</w:t>
            </w:r>
          </w:p>
        </w:tc>
      </w:tr>
      <w:tr w:rsidR="00AC6B35" w:rsidRPr="00D5591B" w14:paraId="4BC80517" w14:textId="77777777" w:rsidTr="0069463E">
        <w:tblPrEx>
          <w:tblW w:w="9210" w:type="dxa"/>
          <w:tblCellMar>
            <w:top w:w="15" w:type="dxa"/>
            <w:left w:w="15" w:type="dxa"/>
            <w:bottom w:w="15" w:type="dxa"/>
            <w:right w:w="15" w:type="dxa"/>
          </w:tblCellMar>
          <w:tblPrExChange w:id="4713" w:author="USER" w:date="2024-03-06T10:04:00Z">
            <w:tblPrEx>
              <w:tblW w:w="9210" w:type="dxa"/>
              <w:tblCellMar>
                <w:top w:w="15" w:type="dxa"/>
                <w:left w:w="15" w:type="dxa"/>
                <w:bottom w:w="15" w:type="dxa"/>
                <w:right w:w="15" w:type="dxa"/>
              </w:tblCellMar>
            </w:tblPrEx>
          </w:tblPrExChange>
        </w:tblPrEx>
        <w:trPr>
          <w:trHeight w:val="462"/>
          <w:ins w:id="4714" w:author="USER" w:date="2024-03-06T09:59:00Z"/>
          <w:trPrChange w:id="4715" w:author="USER" w:date="2024-03-06T10:04:00Z">
            <w:trPr>
              <w:gridBefore w:val="1"/>
              <w:trHeight w:val="462"/>
            </w:trPr>
          </w:trPrChange>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716"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tcPrChange>
          </w:tcPr>
          <w:p w14:paraId="5FD30363" w14:textId="77777777" w:rsidR="00AC6B35" w:rsidRPr="00D5591B" w:rsidRDefault="00AC6B35" w:rsidP="00AC6B35">
            <w:pPr>
              <w:pStyle w:val="NDbng"/>
              <w:rPr>
                <w:ins w:id="4717" w:author="USER" w:date="2024-03-06T09:59:00Z"/>
              </w:rPr>
              <w:pPrChange w:id="4718" w:author="USER" w:date="2024-03-06T10:04:00Z">
                <w:pPr>
                  <w:jc w:val="center"/>
                </w:pPr>
              </w:pPrChange>
            </w:pPr>
            <w:ins w:id="4719" w:author="USER" w:date="2024-03-06T09:59:00Z">
              <w:r w:rsidRPr="00D5591B">
                <w:t>5</w:t>
              </w:r>
            </w:ins>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Change w:id="4720" w:author="USER" w:date="2024-03-06T10:04:00Z">
              <w:tcPr>
                <w:tcW w:w="0" w:type="auto"/>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hideMark/>
              </w:tcPr>
            </w:tcPrChange>
          </w:tcPr>
          <w:p w14:paraId="3D35DABC" w14:textId="77777777" w:rsidR="00AC6B35" w:rsidRPr="0069463E" w:rsidRDefault="00AC6B35" w:rsidP="00AC6B35">
            <w:pPr>
              <w:pStyle w:val="NDbng"/>
              <w:rPr>
                <w:ins w:id="4721" w:author="USER" w:date="2024-03-06T09:59:00Z"/>
                <w:b/>
                <w:rPrChange w:id="4722" w:author="USER" w:date="2024-03-06T10:05:00Z">
                  <w:rPr>
                    <w:ins w:id="4723" w:author="USER" w:date="2024-03-06T09:59:00Z"/>
                  </w:rPr>
                </w:rPrChange>
              </w:rPr>
              <w:pPrChange w:id="4724" w:author="USER" w:date="2024-03-06T10:04:00Z">
                <w:pPr/>
              </w:pPrChange>
            </w:pPr>
            <w:ins w:id="4725" w:author="USER" w:date="2024-03-06T09:59:00Z">
              <w:r w:rsidRPr="0069463E">
                <w:rPr>
                  <w:b/>
                  <w:rPrChange w:id="4726" w:author="USER" w:date="2024-03-06T10:05:00Z">
                    <w:rPr/>
                  </w:rPrChange>
                </w:rPr>
                <w:t>Tổng</w:t>
              </w:r>
            </w:ins>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Change w:id="4727" w:author="USER" w:date="2024-03-06T10:04:00Z">
              <w:tcPr>
                <w:tcW w:w="0" w:type="auto"/>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hideMark/>
              </w:tcPr>
            </w:tcPrChange>
          </w:tcPr>
          <w:p w14:paraId="56153C1B" w14:textId="77777777" w:rsidR="00AC6B35" w:rsidRPr="0069463E" w:rsidRDefault="00AC6B35" w:rsidP="00AC6B35">
            <w:pPr>
              <w:pStyle w:val="NDbng"/>
              <w:rPr>
                <w:ins w:id="4728" w:author="USER" w:date="2024-03-06T09:59:00Z"/>
                <w:b/>
                <w:rPrChange w:id="4729" w:author="USER" w:date="2024-03-06T10:05:00Z">
                  <w:rPr>
                    <w:ins w:id="4730" w:author="USER" w:date="2024-03-06T09:59:00Z"/>
                  </w:rPr>
                </w:rPrChange>
              </w:rPr>
              <w:pPrChange w:id="4731" w:author="USER" w:date="2024-03-06T10:04:00Z">
                <w:pPr/>
              </w:pPrChange>
            </w:pPr>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Change w:id="4732" w:author="USER" w:date="2024-03-06T10:04:00Z">
              <w:tcPr>
                <w:tcW w:w="0" w:type="auto"/>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hideMark/>
              </w:tcPr>
            </w:tcPrChange>
          </w:tcPr>
          <w:p w14:paraId="07AFC189" w14:textId="30B7CA31" w:rsidR="00AC6B35" w:rsidRPr="00AC6B35" w:rsidRDefault="00AC6B35" w:rsidP="00AC6B35">
            <w:pPr>
              <w:pStyle w:val="NDbng"/>
              <w:rPr>
                <w:ins w:id="4733" w:author="USER" w:date="2024-03-06T09:59:00Z"/>
                <w:b/>
                <w:highlight w:val="yellow"/>
                <w:rPrChange w:id="4734" w:author="USER" w:date="2024-03-06T10:05:00Z">
                  <w:rPr>
                    <w:ins w:id="4735" w:author="USER" w:date="2024-03-06T09:59:00Z"/>
                  </w:rPr>
                </w:rPrChange>
              </w:rPr>
              <w:pPrChange w:id="4736" w:author="USER" w:date="2024-03-06T10:04:00Z">
                <w:pPr>
                  <w:jc w:val="center"/>
                </w:pPr>
              </w:pPrChange>
            </w:pPr>
            <w:r w:rsidRPr="00AC6B35">
              <w:rPr>
                <w:b/>
                <w:highlight w:val="yellow"/>
              </w:rPr>
              <w:t>1</w:t>
            </w:r>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Change w:id="4737" w:author="USER" w:date="2024-03-06T10:04:00Z">
              <w:tcPr>
                <w:tcW w:w="0" w:type="auto"/>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hideMark/>
              </w:tcPr>
            </w:tcPrChange>
          </w:tcPr>
          <w:p w14:paraId="7CA0638E" w14:textId="7AA5A6AE" w:rsidR="00AC6B35" w:rsidRPr="00AC6B35" w:rsidRDefault="00AC6B35" w:rsidP="00AC6B35">
            <w:pPr>
              <w:pStyle w:val="NDbng"/>
              <w:rPr>
                <w:ins w:id="4738" w:author="USER" w:date="2024-03-06T09:59:00Z"/>
                <w:b/>
                <w:highlight w:val="yellow"/>
                <w:lang w:val="en-US"/>
                <w:rPrChange w:id="4739" w:author="USER" w:date="2024-03-06T10:05:00Z">
                  <w:rPr>
                    <w:ins w:id="4740" w:author="USER" w:date="2024-03-06T09:59:00Z"/>
                  </w:rPr>
                </w:rPrChange>
              </w:rPr>
              <w:pPrChange w:id="4741" w:author="USER" w:date="2024-03-06T10:04:00Z">
                <w:pPr>
                  <w:jc w:val="center"/>
                </w:pPr>
              </w:pPrChange>
            </w:pPr>
            <w:r w:rsidRPr="00AC6B35">
              <w:rPr>
                <w:b/>
                <w:highlight w:val="yellow"/>
                <w:lang w:val="en-US"/>
              </w:rPr>
              <w:t>1</w:t>
            </w:r>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Change w:id="4742" w:author="USER" w:date="2024-03-06T10:04:00Z">
              <w:tcPr>
                <w:tcW w:w="0" w:type="auto"/>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hideMark/>
              </w:tcPr>
            </w:tcPrChange>
          </w:tcPr>
          <w:p w14:paraId="30184708" w14:textId="37EEBA6E" w:rsidR="00AC6B35" w:rsidRPr="0069463E" w:rsidRDefault="00AC6B35" w:rsidP="00AC6B35">
            <w:pPr>
              <w:pStyle w:val="NDbng"/>
              <w:rPr>
                <w:ins w:id="4743" w:author="USER" w:date="2024-03-06T09:59:00Z"/>
                <w:b/>
                <w:rPrChange w:id="4744" w:author="USER" w:date="2024-03-06T10:05:00Z">
                  <w:rPr>
                    <w:ins w:id="4745" w:author="USER" w:date="2024-03-06T09:59:00Z"/>
                  </w:rPr>
                </w:rPrChange>
              </w:rPr>
              <w:pPrChange w:id="4746" w:author="USER" w:date="2024-03-06T10:04:00Z">
                <w:pPr>
                  <w:jc w:val="center"/>
                </w:pPr>
              </w:pPrChange>
            </w:pPr>
            <w:r w:rsidRPr="00852D3C">
              <w:rPr>
                <w:b/>
              </w:rPr>
              <w:t>0</w:t>
            </w:r>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Change w:id="4747" w:author="USER" w:date="2024-03-06T10:04:00Z">
              <w:tcPr>
                <w:tcW w:w="0" w:type="auto"/>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hideMark/>
              </w:tcPr>
            </w:tcPrChange>
          </w:tcPr>
          <w:p w14:paraId="2E69CEE8" w14:textId="3CD21090" w:rsidR="00AC6B35" w:rsidRPr="0069463E" w:rsidRDefault="00AC6B35" w:rsidP="00AC6B35">
            <w:pPr>
              <w:pStyle w:val="NDbng"/>
              <w:rPr>
                <w:ins w:id="4748" w:author="USER" w:date="2024-03-06T09:59:00Z"/>
                <w:b/>
                <w:rPrChange w:id="4749" w:author="USER" w:date="2024-03-06T10:05:00Z">
                  <w:rPr>
                    <w:ins w:id="4750" w:author="USER" w:date="2024-03-06T09:59:00Z"/>
                  </w:rPr>
                </w:rPrChange>
              </w:rPr>
              <w:pPrChange w:id="4751" w:author="USER" w:date="2024-03-06T10:04:00Z">
                <w:pPr>
                  <w:jc w:val="center"/>
                </w:pPr>
              </w:pPrChange>
            </w:pPr>
            <w:r w:rsidRPr="00852D3C">
              <w:rPr>
                <w:b/>
              </w:rPr>
              <w:t>0</w:t>
            </w:r>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Change w:id="4752" w:author="USER" w:date="2024-03-06T10:04:00Z">
              <w:tcPr>
                <w:tcW w:w="0" w:type="auto"/>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hideMark/>
              </w:tcPr>
            </w:tcPrChange>
          </w:tcPr>
          <w:p w14:paraId="2C335B52" w14:textId="58487F9E" w:rsidR="00AC6B35" w:rsidRPr="0069463E" w:rsidRDefault="00AC6B35" w:rsidP="00AC6B35">
            <w:pPr>
              <w:pStyle w:val="NDbng"/>
              <w:rPr>
                <w:ins w:id="4753" w:author="USER" w:date="2024-03-06T09:59:00Z"/>
                <w:b/>
                <w:rPrChange w:id="4754" w:author="USER" w:date="2024-03-06T10:05:00Z">
                  <w:rPr>
                    <w:ins w:id="4755" w:author="USER" w:date="2024-03-06T09:59:00Z"/>
                  </w:rPr>
                </w:rPrChange>
              </w:rPr>
              <w:pPrChange w:id="4756" w:author="USER" w:date="2024-03-06T10:04:00Z">
                <w:pPr>
                  <w:jc w:val="center"/>
                </w:pPr>
              </w:pPrChange>
            </w:pPr>
            <w:r w:rsidRPr="00852D3C">
              <w:rPr>
                <w:b/>
              </w:rPr>
              <w:t>0</w:t>
            </w:r>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Change w:id="4757" w:author="USER" w:date="2024-03-06T10:04:00Z">
              <w:tcPr>
                <w:tcW w:w="0" w:type="auto"/>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hideMark/>
              </w:tcPr>
            </w:tcPrChange>
          </w:tcPr>
          <w:p w14:paraId="494325BD" w14:textId="7B9DB19F" w:rsidR="00AC6B35" w:rsidRPr="0069463E" w:rsidRDefault="00AC6B35" w:rsidP="00AC6B35">
            <w:pPr>
              <w:pStyle w:val="NDbng"/>
              <w:rPr>
                <w:ins w:id="4758" w:author="USER" w:date="2024-03-06T09:59:00Z"/>
                <w:b/>
                <w:rPrChange w:id="4759" w:author="USER" w:date="2024-03-06T10:05:00Z">
                  <w:rPr>
                    <w:ins w:id="4760" w:author="USER" w:date="2024-03-06T09:59:00Z"/>
                  </w:rPr>
                </w:rPrChange>
              </w:rPr>
              <w:pPrChange w:id="4761" w:author="USER" w:date="2024-03-06T10:04:00Z">
                <w:pPr>
                  <w:jc w:val="center"/>
                </w:pPr>
              </w:pPrChange>
            </w:pPr>
            <w:r w:rsidRPr="00852D3C">
              <w:rPr>
                <w:b/>
              </w:rPr>
              <w:t>0</w:t>
            </w:r>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Change w:id="4762" w:author="USER" w:date="2024-03-06T10:04:00Z">
              <w:tcPr>
                <w:tcW w:w="0" w:type="auto"/>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hideMark/>
              </w:tcPr>
            </w:tcPrChange>
          </w:tcPr>
          <w:p w14:paraId="300BB268" w14:textId="75C2B675" w:rsidR="00AC6B35" w:rsidRPr="00AC6B35" w:rsidRDefault="00AC6B35" w:rsidP="00AC6B35">
            <w:pPr>
              <w:pStyle w:val="NDbng"/>
              <w:rPr>
                <w:ins w:id="4763" w:author="USER" w:date="2024-03-06T09:59:00Z"/>
                <w:b/>
                <w:highlight w:val="yellow"/>
                <w:rPrChange w:id="4764" w:author="USER" w:date="2024-03-06T10:05:00Z">
                  <w:rPr>
                    <w:ins w:id="4765" w:author="USER" w:date="2024-03-06T09:59:00Z"/>
                  </w:rPr>
                </w:rPrChange>
              </w:rPr>
              <w:pPrChange w:id="4766" w:author="USER" w:date="2024-03-06T10:04:00Z">
                <w:pPr>
                  <w:jc w:val="center"/>
                </w:pPr>
              </w:pPrChange>
            </w:pPr>
            <w:r w:rsidRPr="00AC6B35">
              <w:rPr>
                <w:b/>
                <w:highlight w:val="yellow"/>
              </w:rPr>
              <w:t>4</w:t>
            </w:r>
          </w:p>
        </w:tc>
      </w:tr>
    </w:tbl>
    <w:p w14:paraId="72D74BE5" w14:textId="77777777" w:rsidR="00E65BFE" w:rsidRDefault="00E65BFE">
      <w:pPr>
        <w:rPr>
          <w:ins w:id="4767" w:author="USER" w:date="2024-03-06T10:04:00Z"/>
        </w:rPr>
        <w:pPrChange w:id="4768" w:author="USER" w:date="2024-03-06T10:04:00Z">
          <w:pPr>
            <w:widowControl w:val="0"/>
            <w:spacing w:before="120" w:after="120" w:line="320" w:lineRule="auto"/>
          </w:pPr>
        </w:pPrChange>
      </w:pPr>
    </w:p>
    <w:p w14:paraId="53781DDE" w14:textId="77777777" w:rsidR="00780571" w:rsidRDefault="00780571">
      <w:pPr>
        <w:rPr>
          <w:ins w:id="4769" w:author="USER" w:date="2024-03-06T09:59:00Z"/>
        </w:rPr>
        <w:pPrChange w:id="4770" w:author="USER" w:date="2024-03-06T10:04:00Z">
          <w:pPr>
            <w:widowControl w:val="0"/>
            <w:spacing w:before="120" w:after="120" w:line="320" w:lineRule="auto"/>
          </w:pPr>
        </w:pPrChange>
      </w:pPr>
      <w:ins w:id="4771" w:author="USER" w:date="2024-03-06T09:59:00Z">
        <w:r>
          <w:t>**Hệ số quy đổi: Dựa trên nguyên tắc tính điểm công trình của Hội đồng Giáo sư Nhà nước (có điều chỉnh).</w:t>
        </w:r>
      </w:ins>
    </w:p>
    <w:p w14:paraId="421EB7AC" w14:textId="08610E71" w:rsidR="00780571" w:rsidRDefault="00780571">
      <w:pPr>
        <w:rPr>
          <w:ins w:id="4772" w:author="USER" w:date="2024-03-06T09:59:00Z"/>
        </w:rPr>
        <w:pPrChange w:id="4773" w:author="USER" w:date="2024-03-06T10:04:00Z">
          <w:pPr>
            <w:widowControl w:val="0"/>
            <w:spacing w:before="120" w:after="120" w:line="320" w:lineRule="auto"/>
          </w:pPr>
        </w:pPrChange>
      </w:pPr>
      <w:ins w:id="4774" w:author="USER" w:date="2024-03-06T09:59:00Z">
        <w:r>
          <w:t xml:space="preserve">Tổng số sách (quy đổi): </w:t>
        </w:r>
      </w:ins>
      <w:r w:rsidR="00AC6B35">
        <w:t>4</w:t>
      </w:r>
    </w:p>
    <w:p w14:paraId="2F791C26" w14:textId="6507306F" w:rsidR="00780571" w:rsidRDefault="00780571">
      <w:pPr>
        <w:rPr>
          <w:ins w:id="4775" w:author="USER" w:date="2024-03-06T09:59:00Z"/>
        </w:rPr>
        <w:pPrChange w:id="4776" w:author="USER" w:date="2024-03-06T10:04:00Z">
          <w:pPr>
            <w:widowControl w:val="0"/>
            <w:spacing w:before="120" w:after="120" w:line="320" w:lineRule="auto"/>
          </w:pPr>
        </w:pPrChange>
      </w:pPr>
      <w:ins w:id="4777" w:author="USER" w:date="2024-03-06T09:59:00Z">
        <w:r>
          <w:t xml:space="preserve">Tỷ số sách đã được xuất bản (quy đổi) trên cán bộ cơ hữu: </w:t>
        </w:r>
      </w:ins>
      <w:r w:rsidR="00AC6B35">
        <w:t>4/17</w:t>
      </w:r>
    </w:p>
    <w:p w14:paraId="5439AF67" w14:textId="77777777" w:rsidR="00780571" w:rsidRDefault="00780571">
      <w:pPr>
        <w:rPr>
          <w:ins w:id="4778" w:author="USER" w:date="2024-03-06T09:59:00Z"/>
        </w:rPr>
        <w:pPrChange w:id="4779" w:author="USER" w:date="2024-03-06T10:04:00Z">
          <w:pPr>
            <w:widowControl w:val="0"/>
            <w:spacing w:before="120" w:after="120" w:line="320" w:lineRule="auto"/>
          </w:pPr>
        </w:pPrChange>
      </w:pPr>
      <w:ins w:id="4780" w:author="USER" w:date="2024-03-06T09:59:00Z">
        <w:r>
          <w:t>49. Số lượng đội ngũ cơ hữu của đơn vị thực hiện CTĐT tham gia viết sách trong 5 năm gần đây:</w:t>
        </w:r>
      </w:ins>
    </w:p>
    <w:tbl>
      <w:tblPr>
        <w:tblW w:w="9356"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1559"/>
        <w:gridCol w:w="1418"/>
        <w:gridCol w:w="1417"/>
        <w:gridCol w:w="1843"/>
      </w:tblGrid>
      <w:tr w:rsidR="00780571" w:rsidRPr="00AC6B35" w14:paraId="025A14D2" w14:textId="77777777" w:rsidTr="00AF1B66">
        <w:trPr>
          <w:trHeight w:val="619"/>
          <w:ins w:id="4781" w:author="USER" w:date="2024-03-06T09:59:00Z"/>
        </w:trPr>
        <w:tc>
          <w:tcPr>
            <w:tcW w:w="3119" w:type="dxa"/>
            <w:vMerge w:val="restart"/>
            <w:tcBorders>
              <w:top w:val="single" w:sz="4" w:space="0" w:color="000000"/>
              <w:left w:val="single" w:sz="4" w:space="0" w:color="000000"/>
              <w:bottom w:val="single" w:sz="4" w:space="0" w:color="000000"/>
              <w:right w:val="single" w:sz="4" w:space="0" w:color="000000"/>
            </w:tcBorders>
          </w:tcPr>
          <w:p w14:paraId="440AD4D7" w14:textId="77777777" w:rsidR="00780571" w:rsidRDefault="00780571">
            <w:pPr>
              <w:pStyle w:val="TiuBng"/>
              <w:spacing w:line="276" w:lineRule="auto"/>
              <w:rPr>
                <w:ins w:id="4782" w:author="USER" w:date="2024-03-06T09:59:00Z"/>
              </w:rPr>
              <w:pPrChange w:id="4783" w:author="USER" w:date="2024-03-06T10:04:00Z">
                <w:pPr>
                  <w:widowControl w:val="0"/>
                  <w:spacing w:line="320" w:lineRule="auto"/>
                  <w:jc w:val="center"/>
                </w:pPr>
              </w:pPrChange>
            </w:pPr>
          </w:p>
          <w:p w14:paraId="6E940E73" w14:textId="77777777" w:rsidR="00780571" w:rsidRDefault="00780571">
            <w:pPr>
              <w:pStyle w:val="TiuBng"/>
              <w:spacing w:line="276" w:lineRule="auto"/>
              <w:rPr>
                <w:ins w:id="4784" w:author="USER" w:date="2024-03-06T09:59:00Z"/>
              </w:rPr>
              <w:pPrChange w:id="4785" w:author="USER" w:date="2024-03-06T10:04:00Z">
                <w:pPr>
                  <w:widowControl w:val="0"/>
                  <w:spacing w:line="320" w:lineRule="auto"/>
                  <w:jc w:val="center"/>
                </w:pPr>
              </w:pPrChange>
            </w:pPr>
            <w:ins w:id="4786" w:author="USER" w:date="2024-03-06T09:59:00Z">
              <w:r>
                <w:t>Số lượng sách</w:t>
              </w:r>
            </w:ins>
          </w:p>
        </w:tc>
        <w:tc>
          <w:tcPr>
            <w:tcW w:w="6237" w:type="dxa"/>
            <w:gridSpan w:val="4"/>
            <w:tcBorders>
              <w:top w:val="single" w:sz="4" w:space="0" w:color="000000"/>
              <w:left w:val="single" w:sz="4" w:space="0" w:color="000000"/>
              <w:bottom w:val="single" w:sz="4" w:space="0" w:color="000000"/>
              <w:right w:val="single" w:sz="4" w:space="0" w:color="000000"/>
            </w:tcBorders>
            <w:vAlign w:val="center"/>
          </w:tcPr>
          <w:p w14:paraId="40FB4385" w14:textId="77777777" w:rsidR="00780571" w:rsidRDefault="00780571">
            <w:pPr>
              <w:pStyle w:val="TiuBng"/>
              <w:spacing w:line="276" w:lineRule="auto"/>
              <w:rPr>
                <w:ins w:id="4787" w:author="USER" w:date="2024-03-06T09:59:00Z"/>
              </w:rPr>
              <w:pPrChange w:id="4788" w:author="USER" w:date="2024-03-06T10:04:00Z">
                <w:pPr>
                  <w:widowControl w:val="0"/>
                  <w:spacing w:line="320" w:lineRule="auto"/>
                  <w:jc w:val="center"/>
                </w:pPr>
              </w:pPrChange>
            </w:pPr>
            <w:ins w:id="4789" w:author="USER" w:date="2024-03-06T09:59:00Z">
              <w:r>
                <w:t>Số lượng cán bộ cơ hữu tham gia viết sách</w:t>
              </w:r>
            </w:ins>
          </w:p>
        </w:tc>
      </w:tr>
      <w:tr w:rsidR="00780571" w14:paraId="4B0D2C29" w14:textId="77777777" w:rsidTr="00AF1B66">
        <w:trPr>
          <w:ins w:id="4790" w:author="USER" w:date="2024-03-06T09:59:00Z"/>
        </w:trPr>
        <w:tc>
          <w:tcPr>
            <w:tcW w:w="3119" w:type="dxa"/>
            <w:vMerge/>
            <w:tcBorders>
              <w:top w:val="single" w:sz="4" w:space="0" w:color="000000"/>
              <w:left w:val="single" w:sz="4" w:space="0" w:color="000000"/>
              <w:bottom w:val="single" w:sz="4" w:space="0" w:color="000000"/>
              <w:right w:val="single" w:sz="4" w:space="0" w:color="000000"/>
            </w:tcBorders>
          </w:tcPr>
          <w:p w14:paraId="54DD650D" w14:textId="77777777" w:rsidR="00780571" w:rsidRDefault="00780571">
            <w:pPr>
              <w:pStyle w:val="TiuBng"/>
              <w:spacing w:line="276" w:lineRule="auto"/>
              <w:rPr>
                <w:ins w:id="4791" w:author="USER" w:date="2024-03-06T09:59:00Z"/>
              </w:rPr>
              <w:pPrChange w:id="4792" w:author="USER" w:date="2024-03-06T10:04:00Z">
                <w:pPr>
                  <w:widowControl w:val="0"/>
                  <w:pBdr>
                    <w:top w:val="nil"/>
                    <w:left w:val="nil"/>
                    <w:bottom w:val="nil"/>
                    <w:right w:val="nil"/>
                    <w:between w:val="nil"/>
                  </w:pBdr>
                  <w:spacing w:line="276" w:lineRule="auto"/>
                </w:pPr>
              </w:pPrChange>
            </w:pPr>
          </w:p>
        </w:tc>
        <w:tc>
          <w:tcPr>
            <w:tcW w:w="1559" w:type="dxa"/>
            <w:tcBorders>
              <w:top w:val="single" w:sz="4" w:space="0" w:color="000000"/>
              <w:left w:val="single" w:sz="4" w:space="0" w:color="000000"/>
              <w:bottom w:val="single" w:sz="4" w:space="0" w:color="000000"/>
              <w:right w:val="single" w:sz="4" w:space="0" w:color="000000"/>
            </w:tcBorders>
          </w:tcPr>
          <w:p w14:paraId="4C7A765F" w14:textId="77777777" w:rsidR="00780571" w:rsidRDefault="00780571">
            <w:pPr>
              <w:pStyle w:val="TiuBng"/>
              <w:spacing w:line="276" w:lineRule="auto"/>
              <w:rPr>
                <w:ins w:id="4793" w:author="USER" w:date="2024-03-06T09:59:00Z"/>
              </w:rPr>
              <w:pPrChange w:id="4794" w:author="USER" w:date="2024-03-06T10:04:00Z">
                <w:pPr>
                  <w:widowControl w:val="0"/>
                  <w:spacing w:line="320" w:lineRule="auto"/>
                  <w:jc w:val="center"/>
                </w:pPr>
              </w:pPrChange>
            </w:pPr>
            <w:ins w:id="4795" w:author="USER" w:date="2024-03-06T09:59:00Z">
              <w:r>
                <w:t>Sách chuyên khảo</w:t>
              </w:r>
            </w:ins>
          </w:p>
        </w:tc>
        <w:tc>
          <w:tcPr>
            <w:tcW w:w="1418" w:type="dxa"/>
            <w:tcBorders>
              <w:top w:val="single" w:sz="4" w:space="0" w:color="000000"/>
              <w:left w:val="single" w:sz="4" w:space="0" w:color="000000"/>
              <w:bottom w:val="single" w:sz="4" w:space="0" w:color="000000"/>
              <w:right w:val="single" w:sz="4" w:space="0" w:color="000000"/>
            </w:tcBorders>
          </w:tcPr>
          <w:p w14:paraId="111BF268" w14:textId="77777777" w:rsidR="00780571" w:rsidRDefault="00780571">
            <w:pPr>
              <w:pStyle w:val="TiuBng"/>
              <w:spacing w:line="276" w:lineRule="auto"/>
              <w:rPr>
                <w:ins w:id="4796" w:author="USER" w:date="2024-03-06T09:59:00Z"/>
              </w:rPr>
              <w:pPrChange w:id="4797" w:author="USER" w:date="2024-03-06T10:04:00Z">
                <w:pPr>
                  <w:widowControl w:val="0"/>
                  <w:spacing w:line="320" w:lineRule="auto"/>
                  <w:jc w:val="center"/>
                </w:pPr>
              </w:pPrChange>
            </w:pPr>
            <w:ins w:id="4798" w:author="USER" w:date="2024-03-06T09:59:00Z">
              <w:r>
                <w:t>Sách giáo trình</w:t>
              </w:r>
            </w:ins>
          </w:p>
        </w:tc>
        <w:tc>
          <w:tcPr>
            <w:tcW w:w="1417" w:type="dxa"/>
            <w:tcBorders>
              <w:top w:val="single" w:sz="4" w:space="0" w:color="000000"/>
              <w:left w:val="single" w:sz="4" w:space="0" w:color="000000"/>
              <w:bottom w:val="single" w:sz="4" w:space="0" w:color="000000"/>
              <w:right w:val="single" w:sz="4" w:space="0" w:color="000000"/>
            </w:tcBorders>
          </w:tcPr>
          <w:p w14:paraId="782F35BA" w14:textId="77777777" w:rsidR="00780571" w:rsidRDefault="00780571">
            <w:pPr>
              <w:pStyle w:val="TiuBng"/>
              <w:spacing w:line="276" w:lineRule="auto"/>
              <w:rPr>
                <w:ins w:id="4799" w:author="USER" w:date="2024-03-06T09:59:00Z"/>
              </w:rPr>
              <w:pPrChange w:id="4800" w:author="USER" w:date="2024-03-06T10:04:00Z">
                <w:pPr>
                  <w:widowControl w:val="0"/>
                  <w:spacing w:line="320" w:lineRule="auto"/>
                  <w:jc w:val="center"/>
                </w:pPr>
              </w:pPrChange>
            </w:pPr>
            <w:ins w:id="4801" w:author="USER" w:date="2024-03-06T09:59:00Z">
              <w:r>
                <w:t>Sách tham khảo</w:t>
              </w:r>
            </w:ins>
          </w:p>
        </w:tc>
        <w:tc>
          <w:tcPr>
            <w:tcW w:w="1843" w:type="dxa"/>
            <w:tcBorders>
              <w:top w:val="single" w:sz="4" w:space="0" w:color="000000"/>
              <w:left w:val="single" w:sz="4" w:space="0" w:color="000000"/>
              <w:bottom w:val="single" w:sz="4" w:space="0" w:color="000000"/>
              <w:right w:val="single" w:sz="4" w:space="0" w:color="000000"/>
            </w:tcBorders>
          </w:tcPr>
          <w:p w14:paraId="462D1861" w14:textId="77777777" w:rsidR="00780571" w:rsidRDefault="00780571">
            <w:pPr>
              <w:pStyle w:val="TiuBng"/>
              <w:spacing w:line="276" w:lineRule="auto"/>
              <w:rPr>
                <w:ins w:id="4802" w:author="USER" w:date="2024-03-06T09:59:00Z"/>
              </w:rPr>
              <w:pPrChange w:id="4803" w:author="USER" w:date="2024-03-06T10:04:00Z">
                <w:pPr>
                  <w:widowControl w:val="0"/>
                  <w:spacing w:line="320" w:lineRule="auto"/>
                  <w:jc w:val="center"/>
                </w:pPr>
              </w:pPrChange>
            </w:pPr>
            <w:ins w:id="4804" w:author="USER" w:date="2024-03-06T09:59:00Z">
              <w:r>
                <w:t>Sách hướng dẫn</w:t>
              </w:r>
            </w:ins>
          </w:p>
        </w:tc>
      </w:tr>
      <w:tr w:rsidR="00AC6B35" w14:paraId="45FA106A" w14:textId="77777777" w:rsidTr="00AC6B35">
        <w:trPr>
          <w:ins w:id="4805" w:author="USER" w:date="2024-03-06T09:59:00Z"/>
        </w:trPr>
        <w:tc>
          <w:tcPr>
            <w:tcW w:w="3119" w:type="dxa"/>
            <w:tcBorders>
              <w:top w:val="single" w:sz="4" w:space="0" w:color="000000"/>
              <w:left w:val="single" w:sz="4" w:space="0" w:color="000000"/>
              <w:bottom w:val="single" w:sz="4" w:space="0" w:color="000000"/>
              <w:right w:val="single" w:sz="4" w:space="0" w:color="000000"/>
            </w:tcBorders>
          </w:tcPr>
          <w:p w14:paraId="53640273" w14:textId="77777777" w:rsidR="00AC6B35" w:rsidRDefault="00AC6B35" w:rsidP="00AC6B35">
            <w:pPr>
              <w:pStyle w:val="NDbng"/>
              <w:rPr>
                <w:ins w:id="4806" w:author="USER" w:date="2024-03-06T09:59:00Z"/>
              </w:rPr>
              <w:pPrChange w:id="4807" w:author="USER" w:date="2024-03-06T10:04:00Z">
                <w:pPr>
                  <w:widowControl w:val="0"/>
                  <w:spacing w:line="320" w:lineRule="auto"/>
                </w:pPr>
              </w:pPrChange>
            </w:pPr>
            <w:ins w:id="4808" w:author="USER" w:date="2024-03-06T09:59:00Z">
              <w:r>
                <w:t xml:space="preserve">Từ 1 đến 3 cuốn sách </w:t>
              </w:r>
            </w:ins>
          </w:p>
        </w:tc>
        <w:tc>
          <w:tcPr>
            <w:tcW w:w="1559" w:type="dxa"/>
            <w:tcBorders>
              <w:top w:val="single" w:sz="4" w:space="0" w:color="000000"/>
              <w:left w:val="single" w:sz="4" w:space="0" w:color="000000"/>
              <w:bottom w:val="single" w:sz="4" w:space="0" w:color="000000"/>
              <w:right w:val="single" w:sz="4" w:space="0" w:color="000000"/>
            </w:tcBorders>
            <w:vAlign w:val="center"/>
          </w:tcPr>
          <w:p w14:paraId="3EBEE2A6" w14:textId="4DC0A2DC" w:rsidR="00AC6B35" w:rsidRDefault="00AC6B35" w:rsidP="00AC6B35">
            <w:pPr>
              <w:pStyle w:val="NDbng"/>
              <w:rPr>
                <w:ins w:id="4809" w:author="USER" w:date="2024-03-06T09:59:00Z"/>
              </w:rPr>
              <w:pPrChange w:id="4810" w:author="USER" w:date="2024-03-06T10:04:00Z">
                <w:pPr>
                  <w:widowControl w:val="0"/>
                  <w:spacing w:line="320" w:lineRule="auto"/>
                  <w:jc w:val="center"/>
                </w:pPr>
              </w:pPrChange>
            </w:pPr>
            <w:r w:rsidRPr="009A4B3E">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3C09D139" w14:textId="6C576ADC" w:rsidR="00AC6B35" w:rsidRDefault="00AC6B35" w:rsidP="00AC6B35">
            <w:pPr>
              <w:pStyle w:val="NDbng"/>
              <w:rPr>
                <w:ins w:id="4811" w:author="USER" w:date="2024-03-06T09:59:00Z"/>
              </w:rPr>
              <w:pPrChange w:id="4812" w:author="USER" w:date="2024-03-06T10:04:00Z">
                <w:pPr>
                  <w:widowControl w:val="0"/>
                  <w:spacing w:line="320" w:lineRule="auto"/>
                  <w:jc w:val="center"/>
                </w:pPr>
              </w:pPrChange>
            </w:pPr>
            <w:r w:rsidRPr="009A4B3E">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5FAC4628" w14:textId="7AC70E68" w:rsidR="00AC6B35" w:rsidRDefault="00AC6B35" w:rsidP="00AC6B35">
            <w:pPr>
              <w:pStyle w:val="NDbng"/>
              <w:rPr>
                <w:ins w:id="4813" w:author="USER" w:date="2024-03-06T09:59:00Z"/>
              </w:rPr>
              <w:pPrChange w:id="4814" w:author="USER" w:date="2024-03-06T10:04:00Z">
                <w:pPr>
                  <w:widowControl w:val="0"/>
                  <w:spacing w:line="320" w:lineRule="auto"/>
                  <w:jc w:val="center"/>
                </w:pPr>
              </w:pPrChange>
            </w:pPr>
            <w:r w:rsidRPr="009A4B3E">
              <w:t>0</w:t>
            </w:r>
          </w:p>
        </w:tc>
        <w:tc>
          <w:tcPr>
            <w:tcW w:w="1843" w:type="dxa"/>
            <w:tcBorders>
              <w:top w:val="single" w:sz="4" w:space="0" w:color="000000"/>
              <w:left w:val="single" w:sz="4" w:space="0" w:color="000000"/>
              <w:bottom w:val="single" w:sz="4" w:space="0" w:color="000000"/>
              <w:right w:val="single" w:sz="4" w:space="0" w:color="000000"/>
            </w:tcBorders>
            <w:vAlign w:val="center"/>
          </w:tcPr>
          <w:p w14:paraId="6F0C4D30" w14:textId="000DB767" w:rsidR="00AC6B35" w:rsidRDefault="00AC6B35" w:rsidP="00AC6B35">
            <w:pPr>
              <w:pStyle w:val="NDbng"/>
              <w:rPr>
                <w:ins w:id="4815" w:author="USER" w:date="2024-03-06T09:59:00Z"/>
              </w:rPr>
              <w:pPrChange w:id="4816" w:author="USER" w:date="2024-03-06T10:04:00Z">
                <w:pPr>
                  <w:widowControl w:val="0"/>
                  <w:spacing w:line="320" w:lineRule="auto"/>
                  <w:jc w:val="center"/>
                </w:pPr>
              </w:pPrChange>
            </w:pPr>
            <w:r w:rsidRPr="009A4B3E">
              <w:t>0</w:t>
            </w:r>
          </w:p>
        </w:tc>
      </w:tr>
      <w:tr w:rsidR="00AC6B35" w14:paraId="1D21FF1C" w14:textId="77777777" w:rsidTr="00AC6B35">
        <w:trPr>
          <w:ins w:id="4817" w:author="USER" w:date="2024-03-06T09:59:00Z"/>
        </w:trPr>
        <w:tc>
          <w:tcPr>
            <w:tcW w:w="3119" w:type="dxa"/>
            <w:tcBorders>
              <w:top w:val="single" w:sz="4" w:space="0" w:color="000000"/>
              <w:left w:val="single" w:sz="4" w:space="0" w:color="000000"/>
              <w:bottom w:val="single" w:sz="4" w:space="0" w:color="000000"/>
              <w:right w:val="single" w:sz="4" w:space="0" w:color="000000"/>
            </w:tcBorders>
          </w:tcPr>
          <w:p w14:paraId="25549497" w14:textId="77777777" w:rsidR="00AC6B35" w:rsidRDefault="00AC6B35" w:rsidP="00AC6B35">
            <w:pPr>
              <w:pStyle w:val="NDbng"/>
              <w:rPr>
                <w:ins w:id="4818" w:author="USER" w:date="2024-03-06T09:59:00Z"/>
              </w:rPr>
              <w:pPrChange w:id="4819" w:author="USER" w:date="2024-03-06T10:04:00Z">
                <w:pPr>
                  <w:widowControl w:val="0"/>
                  <w:spacing w:line="320" w:lineRule="auto"/>
                </w:pPr>
              </w:pPrChange>
            </w:pPr>
            <w:ins w:id="4820" w:author="USER" w:date="2024-03-06T09:59:00Z">
              <w:r>
                <w:t xml:space="preserve">Từ 4 đến 6 cuốn sách </w:t>
              </w:r>
            </w:ins>
          </w:p>
        </w:tc>
        <w:tc>
          <w:tcPr>
            <w:tcW w:w="1559" w:type="dxa"/>
            <w:tcBorders>
              <w:top w:val="single" w:sz="4" w:space="0" w:color="000000"/>
              <w:left w:val="single" w:sz="4" w:space="0" w:color="000000"/>
              <w:bottom w:val="single" w:sz="4" w:space="0" w:color="000000"/>
              <w:right w:val="single" w:sz="4" w:space="0" w:color="000000"/>
            </w:tcBorders>
            <w:vAlign w:val="center"/>
          </w:tcPr>
          <w:p w14:paraId="38D535C7" w14:textId="53E05C8C" w:rsidR="00AC6B35" w:rsidRPr="007F4DCF" w:rsidRDefault="00AC6B35" w:rsidP="00AC6B35">
            <w:pPr>
              <w:pStyle w:val="NDbng"/>
              <w:rPr>
                <w:ins w:id="4821" w:author="USER" w:date="2024-03-06T09:59:00Z"/>
              </w:rPr>
              <w:pPrChange w:id="4822" w:author="USER" w:date="2024-03-06T10:04:00Z">
                <w:pPr>
                  <w:widowControl w:val="0"/>
                  <w:spacing w:line="320" w:lineRule="auto"/>
                </w:pPr>
              </w:pPrChange>
            </w:pPr>
            <w:r w:rsidRPr="009A4B3E">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667CF3B9" w14:textId="2025F762" w:rsidR="00AC6B35" w:rsidRPr="007F4DCF" w:rsidRDefault="00AC6B35" w:rsidP="00AC6B35">
            <w:pPr>
              <w:pStyle w:val="NDbng"/>
              <w:rPr>
                <w:ins w:id="4823" w:author="USER" w:date="2024-03-06T09:59:00Z"/>
              </w:rPr>
              <w:pPrChange w:id="4824" w:author="USER" w:date="2024-03-06T10:04:00Z">
                <w:pPr>
                  <w:widowControl w:val="0"/>
                  <w:spacing w:line="320" w:lineRule="auto"/>
                </w:pPr>
              </w:pPrChange>
            </w:pPr>
            <w:r w:rsidRPr="009A4B3E">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629EF7A4" w14:textId="126E9BFC" w:rsidR="00AC6B35" w:rsidRPr="007F4DCF" w:rsidRDefault="00AC6B35" w:rsidP="00AC6B35">
            <w:pPr>
              <w:pStyle w:val="NDbng"/>
              <w:rPr>
                <w:ins w:id="4825" w:author="USER" w:date="2024-03-06T09:59:00Z"/>
              </w:rPr>
              <w:pPrChange w:id="4826" w:author="USER" w:date="2024-03-06T10:04:00Z">
                <w:pPr>
                  <w:widowControl w:val="0"/>
                  <w:spacing w:line="320" w:lineRule="auto"/>
                </w:pPr>
              </w:pPrChange>
            </w:pPr>
            <w:r w:rsidRPr="009A4B3E">
              <w:t>0</w:t>
            </w:r>
          </w:p>
        </w:tc>
        <w:tc>
          <w:tcPr>
            <w:tcW w:w="1843" w:type="dxa"/>
            <w:tcBorders>
              <w:top w:val="single" w:sz="4" w:space="0" w:color="000000"/>
              <w:left w:val="single" w:sz="4" w:space="0" w:color="000000"/>
              <w:bottom w:val="single" w:sz="4" w:space="0" w:color="000000"/>
              <w:right w:val="single" w:sz="4" w:space="0" w:color="000000"/>
            </w:tcBorders>
            <w:vAlign w:val="center"/>
          </w:tcPr>
          <w:p w14:paraId="078F3CF4" w14:textId="415C19F4" w:rsidR="00AC6B35" w:rsidRPr="007F4DCF" w:rsidRDefault="00AC6B35" w:rsidP="00AC6B35">
            <w:pPr>
              <w:pStyle w:val="NDbng"/>
              <w:rPr>
                <w:ins w:id="4827" w:author="USER" w:date="2024-03-06T09:59:00Z"/>
              </w:rPr>
              <w:pPrChange w:id="4828" w:author="USER" w:date="2024-03-06T10:04:00Z">
                <w:pPr>
                  <w:widowControl w:val="0"/>
                  <w:spacing w:line="320" w:lineRule="auto"/>
                </w:pPr>
              </w:pPrChange>
            </w:pPr>
            <w:r w:rsidRPr="009A4B3E">
              <w:t>0</w:t>
            </w:r>
          </w:p>
        </w:tc>
      </w:tr>
      <w:tr w:rsidR="00AC6B35" w14:paraId="556E981D" w14:textId="77777777" w:rsidTr="00AC6B35">
        <w:trPr>
          <w:ins w:id="4829" w:author="USER" w:date="2024-03-06T09:59:00Z"/>
        </w:trPr>
        <w:tc>
          <w:tcPr>
            <w:tcW w:w="3119" w:type="dxa"/>
            <w:tcBorders>
              <w:top w:val="single" w:sz="4" w:space="0" w:color="000000"/>
              <w:left w:val="single" w:sz="4" w:space="0" w:color="000000"/>
              <w:bottom w:val="single" w:sz="4" w:space="0" w:color="000000"/>
              <w:right w:val="single" w:sz="4" w:space="0" w:color="000000"/>
            </w:tcBorders>
          </w:tcPr>
          <w:p w14:paraId="3C449DEE" w14:textId="77777777" w:rsidR="00AC6B35" w:rsidRDefault="00AC6B35" w:rsidP="00AC6B35">
            <w:pPr>
              <w:pStyle w:val="NDbng"/>
              <w:rPr>
                <w:ins w:id="4830" w:author="USER" w:date="2024-03-06T09:59:00Z"/>
              </w:rPr>
              <w:pPrChange w:id="4831" w:author="USER" w:date="2024-03-06T10:04:00Z">
                <w:pPr>
                  <w:widowControl w:val="0"/>
                  <w:spacing w:line="320" w:lineRule="auto"/>
                </w:pPr>
              </w:pPrChange>
            </w:pPr>
            <w:ins w:id="4832" w:author="USER" w:date="2024-03-06T09:59:00Z">
              <w:r>
                <w:t xml:space="preserve">Trên 6 cuốn sách </w:t>
              </w:r>
            </w:ins>
          </w:p>
        </w:tc>
        <w:tc>
          <w:tcPr>
            <w:tcW w:w="1559" w:type="dxa"/>
            <w:tcBorders>
              <w:top w:val="single" w:sz="4" w:space="0" w:color="000000"/>
              <w:left w:val="single" w:sz="4" w:space="0" w:color="000000"/>
              <w:bottom w:val="single" w:sz="4" w:space="0" w:color="000000"/>
              <w:right w:val="single" w:sz="4" w:space="0" w:color="000000"/>
            </w:tcBorders>
            <w:vAlign w:val="center"/>
          </w:tcPr>
          <w:p w14:paraId="2F6B7540" w14:textId="492E9C5F" w:rsidR="00AC6B35" w:rsidRDefault="00AC6B35" w:rsidP="00AC6B35">
            <w:pPr>
              <w:pStyle w:val="NDbng"/>
              <w:rPr>
                <w:ins w:id="4833" w:author="USER" w:date="2024-03-06T09:59:00Z"/>
              </w:rPr>
              <w:pPrChange w:id="4834" w:author="USER" w:date="2024-03-06T10:04:00Z">
                <w:pPr>
                  <w:widowControl w:val="0"/>
                  <w:spacing w:line="320" w:lineRule="auto"/>
                </w:pPr>
              </w:pPrChange>
            </w:pPr>
            <w:r w:rsidRPr="009A4B3E">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487DDE28" w14:textId="3D0DBBF4" w:rsidR="00AC6B35" w:rsidRDefault="00AC6B35" w:rsidP="00AC6B35">
            <w:pPr>
              <w:pStyle w:val="NDbng"/>
              <w:rPr>
                <w:ins w:id="4835" w:author="USER" w:date="2024-03-06T09:59:00Z"/>
              </w:rPr>
              <w:pPrChange w:id="4836" w:author="USER" w:date="2024-03-06T10:04:00Z">
                <w:pPr>
                  <w:widowControl w:val="0"/>
                  <w:spacing w:line="320" w:lineRule="auto"/>
                </w:pPr>
              </w:pPrChange>
            </w:pPr>
            <w:r w:rsidRPr="009A4B3E">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1FC0906E" w14:textId="67C86AD2" w:rsidR="00AC6B35" w:rsidRDefault="00AC6B35" w:rsidP="00AC6B35">
            <w:pPr>
              <w:pStyle w:val="NDbng"/>
              <w:rPr>
                <w:ins w:id="4837" w:author="USER" w:date="2024-03-06T09:59:00Z"/>
              </w:rPr>
              <w:pPrChange w:id="4838" w:author="USER" w:date="2024-03-06T10:04:00Z">
                <w:pPr>
                  <w:widowControl w:val="0"/>
                  <w:spacing w:line="320" w:lineRule="auto"/>
                </w:pPr>
              </w:pPrChange>
            </w:pPr>
            <w:r w:rsidRPr="009A4B3E">
              <w:t>0</w:t>
            </w:r>
          </w:p>
        </w:tc>
        <w:tc>
          <w:tcPr>
            <w:tcW w:w="1843" w:type="dxa"/>
            <w:tcBorders>
              <w:top w:val="single" w:sz="4" w:space="0" w:color="000000"/>
              <w:left w:val="single" w:sz="4" w:space="0" w:color="000000"/>
              <w:bottom w:val="single" w:sz="4" w:space="0" w:color="000000"/>
              <w:right w:val="single" w:sz="4" w:space="0" w:color="000000"/>
            </w:tcBorders>
            <w:vAlign w:val="center"/>
          </w:tcPr>
          <w:p w14:paraId="39719504" w14:textId="1BAC1159" w:rsidR="00AC6B35" w:rsidRDefault="00AC6B35" w:rsidP="00AC6B35">
            <w:pPr>
              <w:pStyle w:val="NDbng"/>
              <w:rPr>
                <w:ins w:id="4839" w:author="USER" w:date="2024-03-06T09:59:00Z"/>
              </w:rPr>
              <w:pPrChange w:id="4840" w:author="USER" w:date="2024-03-06T10:04:00Z">
                <w:pPr>
                  <w:widowControl w:val="0"/>
                  <w:spacing w:line="320" w:lineRule="auto"/>
                </w:pPr>
              </w:pPrChange>
            </w:pPr>
            <w:r w:rsidRPr="009A4B3E">
              <w:t>0</w:t>
            </w:r>
          </w:p>
        </w:tc>
      </w:tr>
      <w:tr w:rsidR="00AC6B35" w14:paraId="3035BB73" w14:textId="77777777" w:rsidTr="00AC6B35">
        <w:trPr>
          <w:ins w:id="4841" w:author="USER" w:date="2024-03-06T09:59:00Z"/>
        </w:trPr>
        <w:tc>
          <w:tcPr>
            <w:tcW w:w="3119" w:type="dxa"/>
            <w:tcBorders>
              <w:top w:val="single" w:sz="4" w:space="0" w:color="000000"/>
              <w:left w:val="single" w:sz="4" w:space="0" w:color="000000"/>
              <w:bottom w:val="single" w:sz="4" w:space="0" w:color="000000"/>
              <w:right w:val="single" w:sz="4" w:space="0" w:color="000000"/>
            </w:tcBorders>
          </w:tcPr>
          <w:p w14:paraId="0ECE6C53" w14:textId="77777777" w:rsidR="00AC6B35" w:rsidRDefault="00AC6B35" w:rsidP="00AC6B35">
            <w:pPr>
              <w:pStyle w:val="NDbng"/>
              <w:rPr>
                <w:ins w:id="4842" w:author="USER" w:date="2024-03-06T09:59:00Z"/>
              </w:rPr>
              <w:pPrChange w:id="4843" w:author="USER" w:date="2024-03-06T10:04:00Z">
                <w:pPr>
                  <w:widowControl w:val="0"/>
                  <w:spacing w:line="320" w:lineRule="auto"/>
                </w:pPr>
              </w:pPrChange>
            </w:pPr>
            <w:ins w:id="4844" w:author="USER" w:date="2024-03-06T09:59:00Z">
              <w:r>
                <w:t>Tổng số cán bộ tham gia</w:t>
              </w:r>
            </w:ins>
          </w:p>
        </w:tc>
        <w:tc>
          <w:tcPr>
            <w:tcW w:w="1559" w:type="dxa"/>
            <w:tcBorders>
              <w:top w:val="single" w:sz="4" w:space="0" w:color="000000"/>
              <w:left w:val="single" w:sz="4" w:space="0" w:color="000000"/>
              <w:bottom w:val="single" w:sz="4" w:space="0" w:color="000000"/>
              <w:right w:val="single" w:sz="4" w:space="0" w:color="000000"/>
            </w:tcBorders>
            <w:vAlign w:val="center"/>
          </w:tcPr>
          <w:p w14:paraId="201E7330" w14:textId="41DFBD68" w:rsidR="00AC6B35" w:rsidRPr="00995AFE" w:rsidRDefault="00AC6B35" w:rsidP="00AC6B35">
            <w:pPr>
              <w:pStyle w:val="NDbng"/>
              <w:rPr>
                <w:ins w:id="4845" w:author="USER" w:date="2024-03-06T09:59:00Z"/>
              </w:rPr>
              <w:pPrChange w:id="4846" w:author="USER" w:date="2024-03-06T10:04:00Z">
                <w:pPr>
                  <w:widowControl w:val="0"/>
                  <w:spacing w:line="320" w:lineRule="auto"/>
                </w:pPr>
              </w:pPrChange>
            </w:pPr>
            <w:r w:rsidRPr="009A4B3E">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4B35B368" w14:textId="179A5843" w:rsidR="00AC6B35" w:rsidRDefault="00AC6B35" w:rsidP="00AC6B35">
            <w:pPr>
              <w:pStyle w:val="NDbng"/>
              <w:rPr>
                <w:ins w:id="4847" w:author="USER" w:date="2024-03-06T09:59:00Z"/>
              </w:rPr>
              <w:pPrChange w:id="4848" w:author="USER" w:date="2024-03-06T10:04:00Z">
                <w:pPr>
                  <w:widowControl w:val="0"/>
                  <w:spacing w:line="320" w:lineRule="auto"/>
                </w:pPr>
              </w:pPrChange>
            </w:pPr>
            <w:r w:rsidRPr="009A4B3E">
              <w:t>0</w:t>
            </w:r>
          </w:p>
        </w:tc>
        <w:tc>
          <w:tcPr>
            <w:tcW w:w="1417" w:type="dxa"/>
            <w:tcBorders>
              <w:top w:val="single" w:sz="4" w:space="0" w:color="000000"/>
              <w:left w:val="single" w:sz="4" w:space="0" w:color="000000"/>
              <w:bottom w:val="single" w:sz="4" w:space="0" w:color="000000"/>
              <w:right w:val="single" w:sz="4" w:space="0" w:color="000000"/>
            </w:tcBorders>
            <w:vAlign w:val="center"/>
          </w:tcPr>
          <w:p w14:paraId="663074BF" w14:textId="799D76D0" w:rsidR="00AC6B35" w:rsidRDefault="00AC6B35" w:rsidP="00AC6B35">
            <w:pPr>
              <w:pStyle w:val="NDbng"/>
              <w:rPr>
                <w:ins w:id="4849" w:author="USER" w:date="2024-03-06T09:59:00Z"/>
              </w:rPr>
              <w:pPrChange w:id="4850" w:author="USER" w:date="2024-03-06T10:04:00Z">
                <w:pPr>
                  <w:widowControl w:val="0"/>
                  <w:spacing w:line="320" w:lineRule="auto"/>
                </w:pPr>
              </w:pPrChange>
            </w:pPr>
            <w:r w:rsidRPr="009A4B3E">
              <w:t>0</w:t>
            </w:r>
          </w:p>
        </w:tc>
        <w:tc>
          <w:tcPr>
            <w:tcW w:w="1843" w:type="dxa"/>
            <w:tcBorders>
              <w:top w:val="single" w:sz="4" w:space="0" w:color="000000"/>
              <w:left w:val="single" w:sz="4" w:space="0" w:color="000000"/>
              <w:bottom w:val="single" w:sz="4" w:space="0" w:color="000000"/>
              <w:right w:val="single" w:sz="4" w:space="0" w:color="000000"/>
            </w:tcBorders>
            <w:vAlign w:val="center"/>
          </w:tcPr>
          <w:p w14:paraId="6BFBA6AA" w14:textId="4F1DF889" w:rsidR="00AC6B35" w:rsidRDefault="00AC6B35" w:rsidP="00AC6B35">
            <w:pPr>
              <w:pStyle w:val="NDbng"/>
              <w:rPr>
                <w:ins w:id="4851" w:author="USER" w:date="2024-03-06T09:59:00Z"/>
              </w:rPr>
              <w:pPrChange w:id="4852" w:author="USER" w:date="2024-03-06T10:04:00Z">
                <w:pPr>
                  <w:widowControl w:val="0"/>
                  <w:spacing w:line="320" w:lineRule="auto"/>
                </w:pPr>
              </w:pPrChange>
            </w:pPr>
            <w:r w:rsidRPr="009A4B3E">
              <w:t>0</w:t>
            </w:r>
          </w:p>
        </w:tc>
      </w:tr>
    </w:tbl>
    <w:p w14:paraId="33E82357" w14:textId="77777777" w:rsidR="00E65BFE" w:rsidRDefault="00E65BFE">
      <w:pPr>
        <w:rPr>
          <w:ins w:id="4853" w:author="USER" w:date="2024-03-06T10:04:00Z"/>
        </w:rPr>
        <w:pPrChange w:id="4854" w:author="USER" w:date="2024-03-06T10:04:00Z">
          <w:pPr>
            <w:widowControl w:val="0"/>
            <w:spacing w:before="120" w:after="120" w:line="320" w:lineRule="auto"/>
          </w:pPr>
        </w:pPrChange>
      </w:pPr>
    </w:p>
    <w:p w14:paraId="1864EFA4" w14:textId="77777777" w:rsidR="00780571" w:rsidRDefault="00780571">
      <w:pPr>
        <w:rPr>
          <w:ins w:id="4855" w:author="USER" w:date="2024-03-06T09:59:00Z"/>
        </w:rPr>
        <w:pPrChange w:id="4856" w:author="USER" w:date="2024-03-06T10:04:00Z">
          <w:pPr>
            <w:widowControl w:val="0"/>
            <w:spacing w:before="120" w:after="120" w:line="320" w:lineRule="auto"/>
          </w:pPr>
        </w:pPrChange>
      </w:pPr>
      <w:ins w:id="4857" w:author="USER" w:date="2024-03-06T09:59:00Z">
        <w:r>
          <w:t>50. Số lượng bài của đội ngũ cơ hữu đơn vị thực hiện CTĐT được đăng tạp chí trong 5 năm gần đây:</w:t>
        </w:r>
      </w:ins>
    </w:p>
    <w:tbl>
      <w:tblPr>
        <w:tblW w:w="0" w:type="auto"/>
        <w:tblCellMar>
          <w:top w:w="15" w:type="dxa"/>
          <w:left w:w="15" w:type="dxa"/>
          <w:bottom w:w="15" w:type="dxa"/>
          <w:right w:w="15" w:type="dxa"/>
        </w:tblCellMar>
        <w:tblLook w:val="04A0" w:firstRow="1" w:lastRow="0" w:firstColumn="1" w:lastColumn="0" w:noHBand="0" w:noVBand="1"/>
      </w:tblPr>
      <w:tblGrid>
        <w:gridCol w:w="590"/>
        <w:gridCol w:w="1937"/>
        <w:gridCol w:w="763"/>
        <w:gridCol w:w="776"/>
        <w:gridCol w:w="776"/>
        <w:gridCol w:w="776"/>
        <w:gridCol w:w="776"/>
        <w:gridCol w:w="776"/>
        <w:gridCol w:w="776"/>
        <w:gridCol w:w="1342"/>
        <w:tblGridChange w:id="4858">
          <w:tblGrid>
            <w:gridCol w:w="186"/>
            <w:gridCol w:w="404"/>
            <w:gridCol w:w="186"/>
            <w:gridCol w:w="1751"/>
            <w:gridCol w:w="186"/>
            <w:gridCol w:w="577"/>
            <w:gridCol w:w="186"/>
            <w:gridCol w:w="590"/>
            <w:gridCol w:w="186"/>
            <w:gridCol w:w="590"/>
            <w:gridCol w:w="186"/>
            <w:gridCol w:w="590"/>
            <w:gridCol w:w="186"/>
            <w:gridCol w:w="590"/>
            <w:gridCol w:w="186"/>
            <w:gridCol w:w="590"/>
            <w:gridCol w:w="186"/>
            <w:gridCol w:w="590"/>
            <w:gridCol w:w="186"/>
            <w:gridCol w:w="1156"/>
            <w:gridCol w:w="186"/>
          </w:tblGrid>
        </w:tblGridChange>
      </w:tblGrid>
      <w:tr w:rsidR="00780571" w:rsidRPr="00D5591B" w14:paraId="42676A85" w14:textId="77777777" w:rsidTr="00AC6B35">
        <w:trPr>
          <w:trHeight w:val="293"/>
          <w:tblHeader/>
          <w:ins w:id="4859" w:author="USER" w:date="2024-03-06T09:59:00Z"/>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4A1747" w14:textId="77777777" w:rsidR="00780571" w:rsidRPr="00D5591B" w:rsidRDefault="00780571">
            <w:pPr>
              <w:pStyle w:val="TiuBng"/>
              <w:rPr>
                <w:ins w:id="4860" w:author="USER" w:date="2024-03-06T09:59:00Z"/>
                <w:bCs/>
              </w:rPr>
              <w:pPrChange w:id="4861" w:author="USER" w:date="2024-03-06T10:03:00Z">
                <w:pPr>
                  <w:jc w:val="center"/>
                </w:pPr>
              </w:pPrChange>
            </w:pPr>
            <w:ins w:id="4862" w:author="USER" w:date="2024-03-06T09:59:00Z">
              <w:r w:rsidRPr="00D5591B">
                <w:t>TT</w:t>
              </w:r>
            </w:ins>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6C018A" w14:textId="77777777" w:rsidR="00780571" w:rsidRPr="00D5591B" w:rsidRDefault="00780571">
            <w:pPr>
              <w:pStyle w:val="TiuBng"/>
              <w:rPr>
                <w:ins w:id="4863" w:author="USER" w:date="2024-03-06T09:59:00Z"/>
                <w:bCs/>
              </w:rPr>
              <w:pPrChange w:id="4864" w:author="USER" w:date="2024-03-06T10:03:00Z">
                <w:pPr>
                  <w:jc w:val="center"/>
                </w:pPr>
              </w:pPrChange>
            </w:pPr>
            <w:ins w:id="4865" w:author="USER" w:date="2024-03-06T09:59:00Z">
              <w:r w:rsidRPr="00D5591B">
                <w:t xml:space="preserve">Phân loại tạp </w:t>
              </w:r>
              <w:r w:rsidRPr="00D5591B">
                <w:lastRenderedPageBreak/>
                <w:t>chí</w:t>
              </w:r>
            </w:ins>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8409FC" w14:textId="77777777" w:rsidR="00780571" w:rsidRPr="00D5591B" w:rsidRDefault="00780571">
            <w:pPr>
              <w:pStyle w:val="TiuBng"/>
              <w:rPr>
                <w:ins w:id="4866" w:author="USER" w:date="2024-03-06T09:59:00Z"/>
                <w:bCs/>
              </w:rPr>
              <w:pPrChange w:id="4867" w:author="USER" w:date="2024-03-06T10:03:00Z">
                <w:pPr>
                  <w:jc w:val="center"/>
                </w:pPr>
              </w:pPrChange>
            </w:pPr>
          </w:p>
          <w:p w14:paraId="227FF652" w14:textId="77777777" w:rsidR="00780571" w:rsidRPr="00D5591B" w:rsidRDefault="00780571">
            <w:pPr>
              <w:pStyle w:val="TiuBng"/>
              <w:rPr>
                <w:ins w:id="4868" w:author="USER" w:date="2024-03-06T09:59:00Z"/>
                <w:bCs/>
              </w:rPr>
              <w:pPrChange w:id="4869" w:author="USER" w:date="2024-03-06T10:03:00Z">
                <w:pPr>
                  <w:ind w:left="-108" w:right="-148"/>
                  <w:jc w:val="center"/>
                </w:pPr>
              </w:pPrChange>
            </w:pPr>
            <w:ins w:id="4870" w:author="USER" w:date="2024-03-06T09:59:00Z">
              <w:r w:rsidRPr="00D5591B">
                <w:lastRenderedPageBreak/>
                <w:t>Hệ</w:t>
              </w:r>
              <w:r w:rsidRPr="00D5591B">
                <w:br/>
                <w:t xml:space="preserve"> số**</w:t>
              </w:r>
            </w:ins>
          </w:p>
        </w:tc>
        <w:tc>
          <w:tcPr>
            <w:tcW w:w="0" w:type="auto"/>
            <w:gridSpan w:val="7"/>
            <w:tcBorders>
              <w:top w:val="single" w:sz="4" w:space="0" w:color="000000"/>
              <w:left w:val="single" w:sz="4" w:space="0" w:color="000000"/>
              <w:right w:val="single" w:sz="4" w:space="0" w:color="000000"/>
            </w:tcBorders>
            <w:tcMar>
              <w:top w:w="0" w:type="dxa"/>
              <w:left w:w="108" w:type="dxa"/>
              <w:bottom w:w="0" w:type="dxa"/>
              <w:right w:w="108" w:type="dxa"/>
            </w:tcMar>
            <w:hideMark/>
          </w:tcPr>
          <w:p w14:paraId="22195F3D" w14:textId="77777777" w:rsidR="00780571" w:rsidRPr="00D5591B" w:rsidRDefault="00780571">
            <w:pPr>
              <w:pStyle w:val="TiuBng"/>
              <w:rPr>
                <w:ins w:id="4871" w:author="USER" w:date="2024-03-06T09:59:00Z"/>
                <w:bCs/>
              </w:rPr>
              <w:pPrChange w:id="4872" w:author="USER" w:date="2024-03-06T10:03:00Z">
                <w:pPr>
                  <w:jc w:val="center"/>
                </w:pPr>
              </w:pPrChange>
            </w:pPr>
            <w:ins w:id="4873" w:author="USER" w:date="2024-03-06T09:59:00Z">
              <w:r w:rsidRPr="00D5591B">
                <w:lastRenderedPageBreak/>
                <w:t>Số lượng</w:t>
              </w:r>
            </w:ins>
          </w:p>
        </w:tc>
      </w:tr>
      <w:tr w:rsidR="00780571" w:rsidRPr="00D5591B" w14:paraId="2861ED54" w14:textId="77777777" w:rsidTr="00AC6B35">
        <w:trPr>
          <w:trHeight w:val="128"/>
          <w:tblHeader/>
          <w:ins w:id="4874" w:author="USER" w:date="2024-03-06T09:59:00Z"/>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46E5579" w14:textId="77777777" w:rsidR="00780571" w:rsidRPr="00D5591B" w:rsidRDefault="00780571">
            <w:pPr>
              <w:pStyle w:val="TiuBng"/>
              <w:rPr>
                <w:ins w:id="4875" w:author="USER" w:date="2024-03-06T09:59:00Z"/>
                <w:bCs/>
              </w:rPr>
              <w:pPrChange w:id="4876" w:author="USER" w:date="2024-03-06T10:03:00Z">
                <w:pPr/>
              </w:pPrChange>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7D1BEAC" w14:textId="77777777" w:rsidR="00780571" w:rsidRPr="00D5591B" w:rsidRDefault="00780571">
            <w:pPr>
              <w:pStyle w:val="TiuBng"/>
              <w:rPr>
                <w:ins w:id="4877" w:author="USER" w:date="2024-03-06T09:59:00Z"/>
                <w:bCs/>
              </w:rPr>
              <w:pPrChange w:id="4878" w:author="USER" w:date="2024-03-06T10:03:00Z">
                <w:pPr/>
              </w:pPrChange>
            </w:pPr>
          </w:p>
        </w:tc>
        <w:tc>
          <w:tcPr>
            <w:tcW w:w="0" w:type="auto"/>
            <w:vMerge/>
            <w:tcBorders>
              <w:top w:val="single" w:sz="4" w:space="0" w:color="000000"/>
              <w:left w:val="single" w:sz="4" w:space="0" w:color="000000"/>
              <w:bottom w:val="single" w:sz="4" w:space="0" w:color="000000"/>
            </w:tcBorders>
            <w:vAlign w:val="center"/>
            <w:hideMark/>
          </w:tcPr>
          <w:p w14:paraId="748CC3C4" w14:textId="77777777" w:rsidR="00780571" w:rsidRPr="00D5591B" w:rsidRDefault="00780571">
            <w:pPr>
              <w:pStyle w:val="TiuBng"/>
              <w:rPr>
                <w:ins w:id="4879" w:author="USER" w:date="2024-03-06T09:59:00Z"/>
                <w:bCs/>
              </w:rPr>
              <w:pPrChange w:id="4880" w:author="USER" w:date="2024-03-06T10:03:00Z">
                <w:pPr/>
              </w:pPrChange>
            </w:pPr>
          </w:p>
        </w:tc>
        <w:tc>
          <w:tcPr>
            <w:tcW w:w="0" w:type="auto"/>
            <w:tcMar>
              <w:top w:w="0" w:type="dxa"/>
              <w:left w:w="108" w:type="dxa"/>
              <w:bottom w:w="0" w:type="dxa"/>
              <w:right w:w="108" w:type="dxa"/>
            </w:tcMar>
            <w:vAlign w:val="center"/>
            <w:hideMark/>
          </w:tcPr>
          <w:p w14:paraId="573F3CFF" w14:textId="77777777" w:rsidR="00780571" w:rsidRPr="00D5591B" w:rsidRDefault="00780571">
            <w:pPr>
              <w:pStyle w:val="TiuBng"/>
              <w:rPr>
                <w:ins w:id="4881" w:author="USER" w:date="2024-03-06T09:59:00Z"/>
                <w:bCs/>
              </w:rPr>
              <w:pPrChange w:id="4882" w:author="USER" w:date="2024-03-06T10:03:00Z">
                <w:pPr>
                  <w:jc w:val="center"/>
                </w:pPr>
              </w:pPrChange>
            </w:pPr>
            <w:ins w:id="4883" w:author="USER" w:date="2024-03-06T09:59:00Z">
              <w:r w:rsidRPr="00D5591B">
                <w:t>2018</w:t>
              </w:r>
            </w:ins>
          </w:p>
        </w:tc>
        <w:tc>
          <w:tcPr>
            <w:tcW w:w="0" w:type="auto"/>
            <w:tcMar>
              <w:top w:w="0" w:type="dxa"/>
              <w:left w:w="108" w:type="dxa"/>
              <w:bottom w:w="0" w:type="dxa"/>
              <w:right w:w="108" w:type="dxa"/>
            </w:tcMar>
            <w:vAlign w:val="center"/>
            <w:hideMark/>
          </w:tcPr>
          <w:p w14:paraId="3013FA26" w14:textId="77777777" w:rsidR="00780571" w:rsidRPr="00D5591B" w:rsidRDefault="00780571">
            <w:pPr>
              <w:pStyle w:val="TiuBng"/>
              <w:rPr>
                <w:ins w:id="4884" w:author="USER" w:date="2024-03-06T09:59:00Z"/>
                <w:bCs/>
              </w:rPr>
              <w:pPrChange w:id="4885" w:author="USER" w:date="2024-03-06T10:03:00Z">
                <w:pPr>
                  <w:jc w:val="center"/>
                </w:pPr>
              </w:pPrChange>
            </w:pPr>
            <w:ins w:id="4886" w:author="USER" w:date="2024-03-06T09:59:00Z">
              <w:r w:rsidRPr="00D5591B">
                <w:t>2019</w:t>
              </w:r>
            </w:ins>
          </w:p>
        </w:tc>
        <w:tc>
          <w:tcPr>
            <w:tcW w:w="0" w:type="auto"/>
            <w:tcMar>
              <w:top w:w="0" w:type="dxa"/>
              <w:left w:w="108" w:type="dxa"/>
              <w:bottom w:w="0" w:type="dxa"/>
              <w:right w:w="108" w:type="dxa"/>
            </w:tcMar>
            <w:vAlign w:val="center"/>
            <w:hideMark/>
          </w:tcPr>
          <w:p w14:paraId="097052C8" w14:textId="77777777" w:rsidR="00780571" w:rsidRPr="00D5591B" w:rsidRDefault="00780571">
            <w:pPr>
              <w:pStyle w:val="TiuBng"/>
              <w:rPr>
                <w:ins w:id="4887" w:author="USER" w:date="2024-03-06T09:59:00Z"/>
                <w:bCs/>
              </w:rPr>
              <w:pPrChange w:id="4888" w:author="USER" w:date="2024-03-06T10:03:00Z">
                <w:pPr>
                  <w:jc w:val="center"/>
                </w:pPr>
              </w:pPrChange>
            </w:pPr>
            <w:ins w:id="4889" w:author="USER" w:date="2024-03-06T09:59:00Z">
              <w:r w:rsidRPr="00D5591B">
                <w:t>2020</w:t>
              </w:r>
            </w:ins>
          </w:p>
        </w:tc>
        <w:tc>
          <w:tcPr>
            <w:tcW w:w="0" w:type="auto"/>
            <w:tcMar>
              <w:top w:w="0" w:type="dxa"/>
              <w:left w:w="108" w:type="dxa"/>
              <w:bottom w:w="0" w:type="dxa"/>
              <w:right w:w="108" w:type="dxa"/>
            </w:tcMar>
            <w:vAlign w:val="center"/>
            <w:hideMark/>
          </w:tcPr>
          <w:p w14:paraId="3524875E" w14:textId="77777777" w:rsidR="00780571" w:rsidRPr="00D5591B" w:rsidRDefault="00780571">
            <w:pPr>
              <w:pStyle w:val="TiuBng"/>
              <w:rPr>
                <w:ins w:id="4890" w:author="USER" w:date="2024-03-06T09:59:00Z"/>
                <w:bCs/>
              </w:rPr>
              <w:pPrChange w:id="4891" w:author="USER" w:date="2024-03-06T10:03:00Z">
                <w:pPr>
                  <w:jc w:val="center"/>
                </w:pPr>
              </w:pPrChange>
            </w:pPr>
            <w:ins w:id="4892" w:author="USER" w:date="2024-03-06T09:59:00Z">
              <w:r w:rsidRPr="00D5591B">
                <w:t>2021</w:t>
              </w:r>
            </w:ins>
          </w:p>
        </w:tc>
        <w:tc>
          <w:tcPr>
            <w:tcW w:w="0" w:type="auto"/>
            <w:tcMar>
              <w:top w:w="0" w:type="dxa"/>
              <w:left w:w="108" w:type="dxa"/>
              <w:bottom w:w="0" w:type="dxa"/>
              <w:right w:w="108" w:type="dxa"/>
            </w:tcMar>
            <w:vAlign w:val="center"/>
            <w:hideMark/>
          </w:tcPr>
          <w:p w14:paraId="5569EA47" w14:textId="77777777" w:rsidR="00780571" w:rsidRPr="00D5591B" w:rsidRDefault="00780571">
            <w:pPr>
              <w:pStyle w:val="TiuBng"/>
              <w:rPr>
                <w:ins w:id="4893" w:author="USER" w:date="2024-03-06T09:59:00Z"/>
                <w:bCs/>
              </w:rPr>
              <w:pPrChange w:id="4894" w:author="USER" w:date="2024-03-06T10:03:00Z">
                <w:pPr>
                  <w:jc w:val="center"/>
                </w:pPr>
              </w:pPrChange>
            </w:pPr>
            <w:ins w:id="4895" w:author="USER" w:date="2024-03-06T09:59:00Z">
              <w:r w:rsidRPr="00D5591B">
                <w:t>2022</w:t>
              </w:r>
            </w:ins>
          </w:p>
        </w:tc>
        <w:tc>
          <w:tcPr>
            <w:tcW w:w="776" w:type="dxa"/>
            <w:tcMar>
              <w:top w:w="0" w:type="dxa"/>
              <w:left w:w="108" w:type="dxa"/>
              <w:bottom w:w="0" w:type="dxa"/>
              <w:right w:w="108" w:type="dxa"/>
            </w:tcMar>
            <w:vAlign w:val="center"/>
            <w:hideMark/>
          </w:tcPr>
          <w:p w14:paraId="5B4D8A6C" w14:textId="77777777" w:rsidR="00780571" w:rsidRPr="00D5591B" w:rsidRDefault="00780571">
            <w:pPr>
              <w:pStyle w:val="TiuBng"/>
              <w:rPr>
                <w:ins w:id="4896" w:author="USER" w:date="2024-03-06T09:59:00Z"/>
                <w:bCs/>
              </w:rPr>
              <w:pPrChange w:id="4897" w:author="USER" w:date="2024-03-06T10:03:00Z">
                <w:pPr>
                  <w:ind w:hanging="10"/>
                  <w:jc w:val="center"/>
                </w:pPr>
              </w:pPrChange>
            </w:pPr>
            <w:ins w:id="4898" w:author="USER" w:date="2024-03-06T09:59:00Z">
              <w:r w:rsidRPr="00D5591B">
                <w:t>2023</w:t>
              </w:r>
            </w:ins>
          </w:p>
        </w:tc>
        <w:tc>
          <w:tcPr>
            <w:tcW w:w="1342" w:type="dxa"/>
            <w:shd w:val="clear" w:color="auto" w:fill="E6E6E6"/>
            <w:tcMar>
              <w:top w:w="0" w:type="dxa"/>
              <w:left w:w="108" w:type="dxa"/>
              <w:bottom w:w="0" w:type="dxa"/>
              <w:right w:w="108" w:type="dxa"/>
            </w:tcMar>
            <w:hideMark/>
          </w:tcPr>
          <w:p w14:paraId="48C428E6" w14:textId="77777777" w:rsidR="00780571" w:rsidRPr="00D5591B" w:rsidRDefault="00780571">
            <w:pPr>
              <w:pStyle w:val="TiuBng"/>
              <w:rPr>
                <w:ins w:id="4899" w:author="USER" w:date="2024-03-06T09:59:00Z"/>
                <w:bCs/>
              </w:rPr>
              <w:pPrChange w:id="4900" w:author="USER" w:date="2024-03-06T10:03:00Z">
                <w:pPr>
                  <w:ind w:hanging="10"/>
                  <w:jc w:val="center"/>
                </w:pPr>
              </w:pPrChange>
            </w:pPr>
            <w:ins w:id="4901" w:author="USER" w:date="2024-03-06T09:59:00Z">
              <w:r w:rsidRPr="00D5591B">
                <w:t>Tổng (đã quy đổi)</w:t>
              </w:r>
            </w:ins>
          </w:p>
        </w:tc>
      </w:tr>
      <w:tr w:rsidR="00AC6B35" w:rsidRPr="00D5591B" w14:paraId="5F9E8358" w14:textId="77777777" w:rsidTr="00AC6B35">
        <w:tblPrEx>
          <w:tblW w:w="0" w:type="auto"/>
          <w:tblCellMar>
            <w:top w:w="15" w:type="dxa"/>
            <w:left w:w="15" w:type="dxa"/>
            <w:bottom w:w="15" w:type="dxa"/>
            <w:right w:w="15" w:type="dxa"/>
          </w:tblCellMar>
          <w:tblPrExChange w:id="4902" w:author="USER" w:date="2024-03-06T10:04:00Z">
            <w:tblPrEx>
              <w:tblW w:w="0" w:type="auto"/>
              <w:tblCellMar>
                <w:top w:w="15" w:type="dxa"/>
                <w:left w:w="15" w:type="dxa"/>
                <w:bottom w:w="15" w:type="dxa"/>
                <w:right w:w="15" w:type="dxa"/>
              </w:tblCellMar>
            </w:tblPrEx>
          </w:tblPrExChange>
        </w:tblPrEx>
        <w:trPr>
          <w:trHeight w:val="261"/>
          <w:ins w:id="4903" w:author="USER" w:date="2024-03-06T09:59:00Z"/>
          <w:trPrChange w:id="4904" w:author="USER" w:date="2024-03-06T10:04:00Z">
            <w:trPr>
              <w:gridBefore w:val="1"/>
              <w:trHeight w:val="261"/>
            </w:trPr>
          </w:trPrChange>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Change w:id="4905"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tcPrChange>
          </w:tcPr>
          <w:p w14:paraId="4FDA66F6" w14:textId="77777777" w:rsidR="00AC6B35" w:rsidRPr="00D5591B" w:rsidRDefault="00AC6B35" w:rsidP="00AC6B35">
            <w:pPr>
              <w:pStyle w:val="NDbng"/>
              <w:rPr>
                <w:ins w:id="4906" w:author="USER" w:date="2024-03-06T09:59:00Z"/>
              </w:rPr>
              <w:pPrChange w:id="4907" w:author="USER" w:date="2024-03-06T10:03:00Z">
                <w:pPr>
                  <w:jc w:val="center"/>
                </w:pPr>
              </w:pPrChange>
            </w:pPr>
            <w:ins w:id="4908" w:author="USER" w:date="2024-03-06T09:59:00Z">
              <w:r w:rsidRPr="00D5591B">
                <w:lastRenderedPageBreak/>
                <w:t>1</w:t>
              </w:r>
            </w:ins>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909"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tcPrChange>
          </w:tcPr>
          <w:p w14:paraId="08ACD518" w14:textId="77777777" w:rsidR="00AC6B35" w:rsidRPr="00D5591B" w:rsidRDefault="00AC6B35" w:rsidP="00AC6B35">
            <w:pPr>
              <w:pStyle w:val="NDbng"/>
              <w:rPr>
                <w:ins w:id="4910" w:author="USER" w:date="2024-03-06T09:59:00Z"/>
              </w:rPr>
              <w:pPrChange w:id="4911" w:author="USER" w:date="2024-03-06T10:04:00Z">
                <w:pPr/>
              </w:pPrChange>
            </w:pPr>
            <w:ins w:id="4912" w:author="USER" w:date="2024-03-06T09:59:00Z">
              <w:r w:rsidRPr="00D5591B">
                <w:t>Tạp chí khoa học quốc tế</w:t>
              </w:r>
            </w:ins>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913"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tcPrChange>
          </w:tcPr>
          <w:p w14:paraId="6977B882" w14:textId="77777777" w:rsidR="00AC6B35" w:rsidRPr="00D5591B" w:rsidRDefault="00AC6B35" w:rsidP="00AC6B35">
            <w:pPr>
              <w:pStyle w:val="NDbng"/>
              <w:rPr>
                <w:ins w:id="4914" w:author="USER" w:date="2024-03-06T09:59:00Z"/>
              </w:rPr>
              <w:pPrChange w:id="4915" w:author="USER" w:date="2024-03-06T10:04:00Z">
                <w:pPr>
                  <w:jc w:val="center"/>
                </w:pPr>
              </w:pPrChange>
            </w:pPr>
            <w:ins w:id="4916" w:author="USER" w:date="2024-03-06T09:59:00Z">
              <w:r w:rsidRPr="00D5591B">
                <w:t>1,5</w:t>
              </w:r>
            </w:ins>
          </w:p>
        </w:tc>
        <w:tc>
          <w:tcPr>
            <w:tcW w:w="0" w:type="auto"/>
            <w:tcBorders>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917"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tcPrChange>
          </w:tcPr>
          <w:p w14:paraId="30EE354F" w14:textId="3FAE3B81" w:rsidR="00AC6B35" w:rsidRPr="00D5591B" w:rsidRDefault="00AC6B35" w:rsidP="00AC6B35">
            <w:pPr>
              <w:pStyle w:val="NDbng"/>
              <w:rPr>
                <w:ins w:id="4918" w:author="USER" w:date="2024-03-06T09:59:00Z"/>
              </w:rPr>
              <w:pPrChange w:id="4919" w:author="USER" w:date="2024-03-06T10:04:00Z">
                <w:pPr>
                  <w:jc w:val="center"/>
                </w:pPr>
              </w:pPrChange>
            </w:pPr>
            <w:r w:rsidRPr="00D5591B">
              <w:rPr>
                <w:color w:val="000000"/>
                <w:sz w:val="26"/>
              </w:rPr>
              <w:t>0</w:t>
            </w:r>
          </w:p>
        </w:tc>
        <w:tc>
          <w:tcPr>
            <w:tcW w:w="0" w:type="auto"/>
            <w:tcBorders>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920"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tcPrChange>
          </w:tcPr>
          <w:p w14:paraId="3D7FE89F" w14:textId="623E9D1D" w:rsidR="00AC6B35" w:rsidRPr="00D5591B" w:rsidRDefault="00AC6B35" w:rsidP="00AC6B35">
            <w:pPr>
              <w:pStyle w:val="NDbng"/>
              <w:rPr>
                <w:ins w:id="4921" w:author="USER" w:date="2024-03-06T09:59:00Z"/>
              </w:rPr>
              <w:pPrChange w:id="4922" w:author="USER" w:date="2024-03-06T10:04:00Z">
                <w:pPr>
                  <w:jc w:val="center"/>
                </w:pPr>
              </w:pPrChange>
            </w:pPr>
            <w:r w:rsidRPr="00D5591B">
              <w:rPr>
                <w:color w:val="000000"/>
                <w:sz w:val="26"/>
              </w:rPr>
              <w:t>0</w:t>
            </w:r>
          </w:p>
        </w:tc>
        <w:tc>
          <w:tcPr>
            <w:tcW w:w="0" w:type="auto"/>
            <w:tcBorders>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923"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tcPrChange>
          </w:tcPr>
          <w:p w14:paraId="6F0BFC31" w14:textId="00C401ED" w:rsidR="00AC6B35" w:rsidRPr="00D5591B" w:rsidRDefault="00AC6B35" w:rsidP="00AC6B35">
            <w:pPr>
              <w:pStyle w:val="NDbng"/>
              <w:rPr>
                <w:ins w:id="4924" w:author="USER" w:date="2024-03-06T09:59:00Z"/>
              </w:rPr>
              <w:pPrChange w:id="4925" w:author="USER" w:date="2024-03-06T10:04:00Z">
                <w:pPr>
                  <w:jc w:val="center"/>
                </w:pPr>
              </w:pPrChange>
            </w:pPr>
            <w:r w:rsidRPr="00D5591B">
              <w:rPr>
                <w:color w:val="000000"/>
                <w:sz w:val="26"/>
              </w:rPr>
              <w:t>0</w:t>
            </w:r>
          </w:p>
        </w:tc>
        <w:tc>
          <w:tcPr>
            <w:tcW w:w="0" w:type="auto"/>
            <w:tcBorders>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926"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tcPrChange>
          </w:tcPr>
          <w:p w14:paraId="39D6DB3D" w14:textId="31C8D932" w:rsidR="00AC6B35" w:rsidRPr="00D5591B" w:rsidRDefault="00AC6B35" w:rsidP="00AC6B35">
            <w:pPr>
              <w:pStyle w:val="NDbng"/>
              <w:rPr>
                <w:ins w:id="4927" w:author="USER" w:date="2024-03-06T09:59:00Z"/>
              </w:rPr>
              <w:pPrChange w:id="4928" w:author="USER" w:date="2024-03-06T10:04:00Z">
                <w:pPr>
                  <w:jc w:val="center"/>
                </w:pPr>
              </w:pPrChange>
            </w:pPr>
            <w:r w:rsidRPr="00D5591B">
              <w:rPr>
                <w:color w:val="000000"/>
                <w:sz w:val="26"/>
              </w:rPr>
              <w:t>1</w:t>
            </w:r>
          </w:p>
        </w:tc>
        <w:tc>
          <w:tcPr>
            <w:tcW w:w="0" w:type="auto"/>
            <w:tcBorders>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929"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tcPrChange>
          </w:tcPr>
          <w:p w14:paraId="02A57B2C" w14:textId="3CCA0CA3" w:rsidR="00AC6B35" w:rsidRPr="00D5591B" w:rsidRDefault="00AC6B35" w:rsidP="00AC6B35">
            <w:pPr>
              <w:pStyle w:val="NDbng"/>
              <w:rPr>
                <w:ins w:id="4930" w:author="USER" w:date="2024-03-06T09:59:00Z"/>
              </w:rPr>
              <w:pPrChange w:id="4931" w:author="USER" w:date="2024-03-06T10:04:00Z">
                <w:pPr>
                  <w:jc w:val="center"/>
                </w:pPr>
              </w:pPrChange>
            </w:pPr>
            <w:r w:rsidRPr="00D5591B">
              <w:rPr>
                <w:color w:val="000000"/>
                <w:sz w:val="26"/>
              </w:rPr>
              <w:t>2</w:t>
            </w:r>
          </w:p>
        </w:tc>
        <w:tc>
          <w:tcPr>
            <w:tcW w:w="776"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932" w:author="USER" w:date="2024-03-06T10:04:00Z">
              <w:tcPr>
                <w:tcW w:w="7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tcPrChange>
          </w:tcPr>
          <w:p w14:paraId="2172E974" w14:textId="5B9196FA" w:rsidR="00AC6B35" w:rsidRPr="00D5591B" w:rsidRDefault="00AC6B35" w:rsidP="00AC6B35">
            <w:pPr>
              <w:pStyle w:val="NDbng"/>
              <w:rPr>
                <w:ins w:id="4933" w:author="USER" w:date="2024-03-06T09:59:00Z"/>
              </w:rPr>
              <w:pPrChange w:id="4934" w:author="USER" w:date="2024-03-06T10:04:00Z">
                <w:pPr>
                  <w:jc w:val="center"/>
                </w:pPr>
              </w:pPrChange>
            </w:pPr>
            <w:r>
              <w:rPr>
                <w:color w:val="000000"/>
                <w:sz w:val="26"/>
              </w:rPr>
              <w:t>2</w:t>
            </w:r>
          </w:p>
        </w:tc>
        <w:tc>
          <w:tcPr>
            <w:tcW w:w="1342" w:type="dxa"/>
            <w:tcBorders>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tcPrChange w:id="4935" w:author="USER" w:date="2024-03-06T10:04:00Z">
              <w:tcPr>
                <w:tcW w:w="1342" w:type="dxa"/>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tcPr>
            </w:tcPrChange>
          </w:tcPr>
          <w:p w14:paraId="5072CFE6" w14:textId="41178705" w:rsidR="00AC6B35" w:rsidRPr="00D5591B" w:rsidRDefault="00AC6B35" w:rsidP="00AC6B35">
            <w:pPr>
              <w:pStyle w:val="NDbng"/>
              <w:rPr>
                <w:ins w:id="4936" w:author="USER" w:date="2024-03-06T09:59:00Z"/>
              </w:rPr>
              <w:pPrChange w:id="4937" w:author="USER" w:date="2024-03-06T10:04:00Z">
                <w:pPr>
                  <w:jc w:val="center"/>
                </w:pPr>
              </w:pPrChange>
            </w:pPr>
            <w:r>
              <w:t>7.5</w:t>
            </w:r>
          </w:p>
        </w:tc>
      </w:tr>
      <w:tr w:rsidR="00AC6B35" w:rsidRPr="00D5591B" w14:paraId="6BAE09E0" w14:textId="77777777" w:rsidTr="00AC6B35">
        <w:tblPrEx>
          <w:tblW w:w="0" w:type="auto"/>
          <w:tblCellMar>
            <w:top w:w="15" w:type="dxa"/>
            <w:left w:w="15" w:type="dxa"/>
            <w:bottom w:w="15" w:type="dxa"/>
            <w:right w:w="15" w:type="dxa"/>
          </w:tblCellMar>
          <w:tblPrExChange w:id="4938" w:author="USER" w:date="2024-03-06T10:04:00Z">
            <w:tblPrEx>
              <w:tblW w:w="0" w:type="auto"/>
              <w:tblCellMar>
                <w:top w:w="15" w:type="dxa"/>
                <w:left w:w="15" w:type="dxa"/>
                <w:bottom w:w="15" w:type="dxa"/>
                <w:right w:w="15" w:type="dxa"/>
              </w:tblCellMar>
            </w:tblPrEx>
          </w:tblPrExChange>
        </w:tblPrEx>
        <w:trPr>
          <w:trHeight w:val="303"/>
          <w:ins w:id="4939" w:author="USER" w:date="2024-03-06T09:59:00Z"/>
          <w:trPrChange w:id="4940" w:author="USER" w:date="2024-03-06T10:04:00Z">
            <w:trPr>
              <w:gridBefore w:val="1"/>
              <w:trHeight w:val="303"/>
            </w:trPr>
          </w:trPrChange>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Change w:id="4941"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tcPrChange>
          </w:tcPr>
          <w:p w14:paraId="5F21AA2C" w14:textId="77777777" w:rsidR="00AC6B35" w:rsidRPr="00D5591B" w:rsidRDefault="00AC6B35" w:rsidP="00AC6B35">
            <w:pPr>
              <w:pStyle w:val="NDbng"/>
              <w:rPr>
                <w:ins w:id="4942" w:author="USER" w:date="2024-03-06T09:59:00Z"/>
              </w:rPr>
              <w:pPrChange w:id="4943" w:author="USER" w:date="2024-03-06T10:03:00Z">
                <w:pPr>
                  <w:jc w:val="center"/>
                </w:pPr>
              </w:pPrChange>
            </w:pPr>
            <w:ins w:id="4944" w:author="USER" w:date="2024-03-06T09:59:00Z">
              <w:r w:rsidRPr="00D5591B">
                <w:t>2</w:t>
              </w:r>
            </w:ins>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945"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tcPrChange>
          </w:tcPr>
          <w:p w14:paraId="298A46B5" w14:textId="77777777" w:rsidR="00AC6B35" w:rsidRPr="00D5591B" w:rsidRDefault="00AC6B35" w:rsidP="00AC6B35">
            <w:pPr>
              <w:pStyle w:val="NDbng"/>
              <w:rPr>
                <w:ins w:id="4946" w:author="USER" w:date="2024-03-06T09:59:00Z"/>
              </w:rPr>
              <w:pPrChange w:id="4947" w:author="USER" w:date="2024-03-06T10:04:00Z">
                <w:pPr/>
              </w:pPrChange>
            </w:pPr>
            <w:ins w:id="4948" w:author="USER" w:date="2024-03-06T09:59:00Z">
              <w:r w:rsidRPr="00D5591B">
                <w:t>Tạp chí khoa học cấp ngành trong nước</w:t>
              </w:r>
            </w:ins>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949"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tcPrChange>
          </w:tcPr>
          <w:p w14:paraId="38C756BC" w14:textId="77777777" w:rsidR="00AC6B35" w:rsidRPr="00D5591B" w:rsidRDefault="00AC6B35" w:rsidP="00AC6B35">
            <w:pPr>
              <w:pStyle w:val="NDbng"/>
              <w:rPr>
                <w:ins w:id="4950" w:author="USER" w:date="2024-03-06T09:59:00Z"/>
              </w:rPr>
              <w:pPrChange w:id="4951" w:author="USER" w:date="2024-03-06T10:04:00Z">
                <w:pPr>
                  <w:jc w:val="center"/>
                </w:pPr>
              </w:pPrChange>
            </w:pPr>
            <w:ins w:id="4952" w:author="USER" w:date="2024-03-06T09:59:00Z">
              <w:r w:rsidRPr="00D5591B">
                <w:t>1,0</w:t>
              </w:r>
            </w:ins>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953"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tcPrChange>
          </w:tcPr>
          <w:p w14:paraId="525740FD" w14:textId="28E4BC34" w:rsidR="00AC6B35" w:rsidRPr="00D5591B" w:rsidRDefault="00AC6B35" w:rsidP="00AC6B35">
            <w:pPr>
              <w:pStyle w:val="NDbng"/>
              <w:rPr>
                <w:ins w:id="4954" w:author="USER" w:date="2024-03-06T09:59:00Z"/>
              </w:rPr>
              <w:pPrChange w:id="4955" w:author="USER" w:date="2024-03-06T10:04:00Z">
                <w:pPr>
                  <w:jc w:val="center"/>
                </w:pPr>
              </w:pPrChange>
            </w:pPr>
            <w:r w:rsidRPr="00D5591B">
              <w:rPr>
                <w:color w:val="000000"/>
                <w:sz w:val="26"/>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956"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tcPrChange>
          </w:tcPr>
          <w:p w14:paraId="786509D1" w14:textId="3C59362A" w:rsidR="00AC6B35" w:rsidRPr="00D5591B" w:rsidRDefault="00AC6B35" w:rsidP="00AC6B35">
            <w:pPr>
              <w:pStyle w:val="NDbng"/>
              <w:rPr>
                <w:ins w:id="4957" w:author="USER" w:date="2024-03-06T09:59:00Z"/>
              </w:rPr>
              <w:pPrChange w:id="4958" w:author="USER" w:date="2024-03-06T10:04:00Z">
                <w:pPr>
                  <w:jc w:val="center"/>
                </w:pPr>
              </w:pPrChange>
            </w:pPr>
            <w:r w:rsidRPr="00D5591B">
              <w:rPr>
                <w:color w:val="000000"/>
                <w:sz w:val="26"/>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959"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tcPrChange>
          </w:tcPr>
          <w:p w14:paraId="573683F2" w14:textId="4F783E42" w:rsidR="00AC6B35" w:rsidRPr="00D5591B" w:rsidRDefault="00AC6B35" w:rsidP="00AC6B35">
            <w:pPr>
              <w:pStyle w:val="NDbng"/>
              <w:rPr>
                <w:ins w:id="4960" w:author="USER" w:date="2024-03-06T09:59:00Z"/>
              </w:rPr>
              <w:pPrChange w:id="4961" w:author="USER" w:date="2024-03-06T10:04:00Z">
                <w:pPr>
                  <w:jc w:val="center"/>
                </w:pPr>
              </w:pPrChange>
            </w:pPr>
            <w:r w:rsidRPr="00D5591B">
              <w:rPr>
                <w:color w:val="000000"/>
                <w:sz w:val="26"/>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962"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tcPrChange>
          </w:tcPr>
          <w:p w14:paraId="6170BFD7" w14:textId="3DD40FCF" w:rsidR="00AC6B35" w:rsidRPr="00D5591B" w:rsidRDefault="00AC6B35" w:rsidP="00AC6B35">
            <w:pPr>
              <w:pStyle w:val="NDbng"/>
              <w:rPr>
                <w:ins w:id="4963" w:author="USER" w:date="2024-03-06T09:59:00Z"/>
              </w:rPr>
              <w:pPrChange w:id="4964" w:author="USER" w:date="2024-03-06T10:04:00Z">
                <w:pPr>
                  <w:jc w:val="center"/>
                </w:pPr>
              </w:pPrChange>
            </w:pPr>
            <w:r w:rsidRPr="00D5591B">
              <w:rPr>
                <w:color w:val="000000"/>
                <w:sz w:val="26"/>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965"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tcPrChange>
          </w:tcPr>
          <w:p w14:paraId="3D7C8EA5" w14:textId="4666756E" w:rsidR="00AC6B35" w:rsidRPr="00D5591B" w:rsidRDefault="00AC6B35" w:rsidP="00AC6B35">
            <w:pPr>
              <w:pStyle w:val="NDbng"/>
              <w:rPr>
                <w:ins w:id="4966" w:author="USER" w:date="2024-03-06T09:59:00Z"/>
              </w:rPr>
              <w:pPrChange w:id="4967" w:author="USER" w:date="2024-03-06T10:04:00Z">
                <w:pPr>
                  <w:jc w:val="center"/>
                </w:pPr>
              </w:pPrChange>
            </w:pPr>
            <w:r w:rsidRPr="00D5591B">
              <w:rPr>
                <w:color w:val="000000"/>
                <w:sz w:val="26"/>
              </w:rPr>
              <w:t>0</w:t>
            </w:r>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968" w:author="USER" w:date="2024-03-06T10:04:00Z">
              <w:tcPr>
                <w:tcW w:w="7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tcPrChange>
          </w:tcPr>
          <w:p w14:paraId="6E792D3A" w14:textId="03785CD7" w:rsidR="00AC6B35" w:rsidRPr="00D5591B" w:rsidRDefault="00AC6B35" w:rsidP="00AC6B35">
            <w:pPr>
              <w:pStyle w:val="NDbng"/>
              <w:rPr>
                <w:ins w:id="4969" w:author="USER" w:date="2024-03-06T09:59:00Z"/>
              </w:rPr>
              <w:pPrChange w:id="4970" w:author="USER" w:date="2024-03-06T10:04:00Z">
                <w:pPr>
                  <w:jc w:val="center"/>
                </w:pPr>
              </w:pPrChange>
            </w:pPr>
            <w:r w:rsidRPr="00D5591B">
              <w:rPr>
                <w:color w:val="000000"/>
                <w:sz w:val="26"/>
              </w:rPr>
              <w:t>0</w:t>
            </w:r>
          </w:p>
        </w:tc>
        <w:tc>
          <w:tcPr>
            <w:tcW w:w="134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tcPrChange w:id="4971" w:author="USER" w:date="2024-03-06T10:04:00Z">
              <w:tcPr>
                <w:tcW w:w="1342" w:type="dxa"/>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tcPr>
            </w:tcPrChange>
          </w:tcPr>
          <w:p w14:paraId="39C8E961" w14:textId="5FC57529" w:rsidR="00AC6B35" w:rsidRPr="00D5591B" w:rsidRDefault="00AC6B35" w:rsidP="00AC6B35">
            <w:pPr>
              <w:pStyle w:val="NDbng"/>
              <w:rPr>
                <w:ins w:id="4972" w:author="USER" w:date="2024-03-06T09:59:00Z"/>
              </w:rPr>
              <w:pPrChange w:id="4973" w:author="USER" w:date="2024-03-06T10:04:00Z">
                <w:pPr>
                  <w:jc w:val="center"/>
                </w:pPr>
              </w:pPrChange>
            </w:pPr>
            <w:r w:rsidRPr="00D5591B">
              <w:t>2</w:t>
            </w:r>
          </w:p>
        </w:tc>
      </w:tr>
      <w:tr w:rsidR="00AC6B35" w:rsidRPr="00D5591B" w14:paraId="6467E551" w14:textId="77777777" w:rsidTr="00AC6B35">
        <w:tblPrEx>
          <w:tblW w:w="0" w:type="auto"/>
          <w:tblCellMar>
            <w:top w:w="15" w:type="dxa"/>
            <w:left w:w="15" w:type="dxa"/>
            <w:bottom w:w="15" w:type="dxa"/>
            <w:right w:w="15" w:type="dxa"/>
          </w:tblCellMar>
          <w:tblPrExChange w:id="4974" w:author="USER" w:date="2024-03-06T10:04:00Z">
            <w:tblPrEx>
              <w:tblW w:w="0" w:type="auto"/>
              <w:tblCellMar>
                <w:top w:w="15" w:type="dxa"/>
                <w:left w:w="15" w:type="dxa"/>
                <w:bottom w:w="15" w:type="dxa"/>
                <w:right w:w="15" w:type="dxa"/>
              </w:tblCellMar>
            </w:tblPrEx>
          </w:tblPrExChange>
        </w:tblPrEx>
        <w:trPr>
          <w:trHeight w:val="317"/>
          <w:ins w:id="4975" w:author="USER" w:date="2024-03-06T09:59:00Z"/>
          <w:trPrChange w:id="4976" w:author="USER" w:date="2024-03-06T10:04:00Z">
            <w:trPr>
              <w:gridBefore w:val="1"/>
              <w:trHeight w:val="317"/>
            </w:trPr>
          </w:trPrChange>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Change w:id="4977"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tcPrChange>
          </w:tcPr>
          <w:p w14:paraId="0EBDB5D6" w14:textId="77777777" w:rsidR="00AC6B35" w:rsidRPr="00D5591B" w:rsidRDefault="00AC6B35" w:rsidP="00AC6B35">
            <w:pPr>
              <w:pStyle w:val="NDbng"/>
              <w:rPr>
                <w:ins w:id="4978" w:author="USER" w:date="2024-03-06T09:59:00Z"/>
              </w:rPr>
              <w:pPrChange w:id="4979" w:author="USER" w:date="2024-03-06T10:03:00Z">
                <w:pPr>
                  <w:jc w:val="center"/>
                </w:pPr>
              </w:pPrChange>
            </w:pPr>
            <w:ins w:id="4980" w:author="USER" w:date="2024-03-06T09:59:00Z">
              <w:r w:rsidRPr="00D5591B">
                <w:t>3</w:t>
              </w:r>
            </w:ins>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981"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tcPrChange>
          </w:tcPr>
          <w:p w14:paraId="1EF595F5" w14:textId="77777777" w:rsidR="00AC6B35" w:rsidRPr="00D5591B" w:rsidRDefault="00AC6B35" w:rsidP="00AC6B35">
            <w:pPr>
              <w:pStyle w:val="NDbng"/>
              <w:rPr>
                <w:ins w:id="4982" w:author="USER" w:date="2024-03-06T09:59:00Z"/>
              </w:rPr>
              <w:pPrChange w:id="4983" w:author="USER" w:date="2024-03-06T10:04:00Z">
                <w:pPr/>
              </w:pPrChange>
            </w:pPr>
            <w:ins w:id="4984" w:author="USER" w:date="2024-03-06T09:59:00Z">
              <w:r w:rsidRPr="00D5591B">
                <w:t>Tạp chí / tập san của cấp trường</w:t>
              </w:r>
            </w:ins>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985"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tcPrChange>
          </w:tcPr>
          <w:p w14:paraId="4E8688DB" w14:textId="77777777" w:rsidR="00AC6B35" w:rsidRPr="00D5591B" w:rsidRDefault="00AC6B35" w:rsidP="00AC6B35">
            <w:pPr>
              <w:pStyle w:val="NDbng"/>
              <w:rPr>
                <w:ins w:id="4986" w:author="USER" w:date="2024-03-06T09:59:00Z"/>
              </w:rPr>
              <w:pPrChange w:id="4987" w:author="USER" w:date="2024-03-06T10:04:00Z">
                <w:pPr>
                  <w:jc w:val="center"/>
                </w:pPr>
              </w:pPrChange>
            </w:pPr>
            <w:ins w:id="4988" w:author="USER" w:date="2024-03-06T09:59:00Z">
              <w:r w:rsidRPr="00D5591B">
                <w:t>0,5</w:t>
              </w:r>
            </w:ins>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989"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tcPrChange>
          </w:tcPr>
          <w:p w14:paraId="1A3D23E2" w14:textId="09048BC3" w:rsidR="00AC6B35" w:rsidRPr="00D5591B" w:rsidRDefault="00AC6B35" w:rsidP="00AC6B35">
            <w:pPr>
              <w:pStyle w:val="NDbng"/>
              <w:rPr>
                <w:ins w:id="4990" w:author="USER" w:date="2024-03-06T09:59:00Z"/>
              </w:rPr>
              <w:pPrChange w:id="4991" w:author="USER" w:date="2024-03-06T10:04:00Z">
                <w:pPr>
                  <w:jc w:val="center"/>
                </w:pPr>
              </w:pPrChange>
            </w:pPr>
            <w:r w:rsidRPr="00D5591B">
              <w:rPr>
                <w:color w:val="000000"/>
                <w:sz w:val="26"/>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992"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tcPrChange>
          </w:tcPr>
          <w:p w14:paraId="36966547" w14:textId="58ADFB86" w:rsidR="00AC6B35" w:rsidRPr="00D5591B" w:rsidRDefault="00AC6B35" w:rsidP="00AC6B35">
            <w:pPr>
              <w:pStyle w:val="NDbng"/>
              <w:rPr>
                <w:ins w:id="4993" w:author="USER" w:date="2024-03-06T09:59:00Z"/>
              </w:rPr>
              <w:pPrChange w:id="4994" w:author="USER" w:date="2024-03-06T10:04:00Z">
                <w:pPr>
                  <w:jc w:val="center"/>
                </w:pPr>
              </w:pPrChange>
            </w:pPr>
            <w:r w:rsidRPr="00D5591B">
              <w:rPr>
                <w:color w:val="000000"/>
                <w:sz w:val="26"/>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995"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tcPrChange>
          </w:tcPr>
          <w:p w14:paraId="42B815E8" w14:textId="34A722B5" w:rsidR="00AC6B35" w:rsidRPr="00D5591B" w:rsidRDefault="00AC6B35" w:rsidP="00AC6B35">
            <w:pPr>
              <w:pStyle w:val="NDbng"/>
              <w:rPr>
                <w:ins w:id="4996" w:author="USER" w:date="2024-03-06T09:59:00Z"/>
              </w:rPr>
              <w:pPrChange w:id="4997" w:author="USER" w:date="2024-03-06T10:04:00Z">
                <w:pPr>
                  <w:jc w:val="center"/>
                </w:pPr>
              </w:pPrChange>
            </w:pPr>
            <w:r w:rsidRPr="00D5591B">
              <w:rPr>
                <w:color w:val="000000"/>
                <w:sz w:val="26"/>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4998"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tcPrChange>
          </w:tcPr>
          <w:p w14:paraId="2B2D3934" w14:textId="020C7339" w:rsidR="00AC6B35" w:rsidRPr="00D5591B" w:rsidRDefault="00AC6B35" w:rsidP="00AC6B35">
            <w:pPr>
              <w:pStyle w:val="NDbng"/>
              <w:rPr>
                <w:ins w:id="4999" w:author="USER" w:date="2024-03-06T09:59:00Z"/>
              </w:rPr>
              <w:pPrChange w:id="5000" w:author="USER" w:date="2024-03-06T10:04:00Z">
                <w:pPr>
                  <w:jc w:val="center"/>
                </w:pPr>
              </w:pPrChange>
            </w:pPr>
            <w:r w:rsidRPr="00D5591B">
              <w:rPr>
                <w:color w:val="000000"/>
                <w:sz w:val="26"/>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5001"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tcPrChange>
          </w:tcPr>
          <w:p w14:paraId="00F84428" w14:textId="2F935172" w:rsidR="00AC6B35" w:rsidRPr="00D5591B" w:rsidRDefault="00AC6B35" w:rsidP="00AC6B35">
            <w:pPr>
              <w:pStyle w:val="NDbng"/>
              <w:rPr>
                <w:ins w:id="5002" w:author="USER" w:date="2024-03-06T09:59:00Z"/>
              </w:rPr>
              <w:pPrChange w:id="5003" w:author="USER" w:date="2024-03-06T10:04:00Z">
                <w:pPr>
                  <w:jc w:val="center"/>
                </w:pPr>
              </w:pPrChange>
            </w:pPr>
            <w:r w:rsidRPr="00D5591B">
              <w:rPr>
                <w:color w:val="000000"/>
                <w:sz w:val="26"/>
              </w:rPr>
              <w:t>3</w:t>
            </w:r>
          </w:p>
        </w:tc>
        <w:tc>
          <w:tcPr>
            <w:tcW w:w="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Change w:id="5004" w:author="USER" w:date="2024-03-06T10:04:00Z">
              <w:tcPr>
                <w:tcW w:w="7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tcPrChange>
          </w:tcPr>
          <w:p w14:paraId="4F5B51DA" w14:textId="6E840DD9" w:rsidR="00AC6B35" w:rsidRPr="00D5591B" w:rsidRDefault="00AC6B35" w:rsidP="00AC6B35">
            <w:pPr>
              <w:pStyle w:val="NDbng"/>
              <w:rPr>
                <w:ins w:id="5005" w:author="USER" w:date="2024-03-06T09:59:00Z"/>
              </w:rPr>
              <w:pPrChange w:id="5006" w:author="USER" w:date="2024-03-06T10:04:00Z">
                <w:pPr>
                  <w:jc w:val="center"/>
                </w:pPr>
              </w:pPrChange>
            </w:pPr>
            <w:r w:rsidRPr="00D5591B">
              <w:rPr>
                <w:color w:val="000000"/>
                <w:sz w:val="26"/>
              </w:rPr>
              <w:t>2</w:t>
            </w:r>
          </w:p>
        </w:tc>
        <w:tc>
          <w:tcPr>
            <w:tcW w:w="134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tcPrChange w:id="5007" w:author="USER" w:date="2024-03-06T10:04:00Z">
              <w:tcPr>
                <w:tcW w:w="1342" w:type="dxa"/>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tcPr>
            </w:tcPrChange>
          </w:tcPr>
          <w:p w14:paraId="7D5FEF2F" w14:textId="328E51BD" w:rsidR="00AC6B35" w:rsidRPr="00D5591B" w:rsidRDefault="00AC6B35" w:rsidP="00AC6B35">
            <w:pPr>
              <w:pStyle w:val="NDbng"/>
              <w:rPr>
                <w:ins w:id="5008" w:author="USER" w:date="2024-03-06T09:59:00Z"/>
              </w:rPr>
              <w:pPrChange w:id="5009" w:author="USER" w:date="2024-03-06T10:04:00Z">
                <w:pPr>
                  <w:jc w:val="center"/>
                </w:pPr>
              </w:pPrChange>
            </w:pPr>
            <w:r w:rsidRPr="00D5591B">
              <w:t>4.5</w:t>
            </w:r>
          </w:p>
        </w:tc>
      </w:tr>
      <w:tr w:rsidR="00AC6B35" w:rsidRPr="00D5591B" w14:paraId="381ECE98" w14:textId="77777777" w:rsidTr="00AC6B35">
        <w:tblPrEx>
          <w:tblW w:w="0" w:type="auto"/>
          <w:tblCellMar>
            <w:top w:w="15" w:type="dxa"/>
            <w:left w:w="15" w:type="dxa"/>
            <w:bottom w:w="15" w:type="dxa"/>
            <w:right w:w="15" w:type="dxa"/>
          </w:tblCellMar>
          <w:tblPrExChange w:id="5010" w:author="USER" w:date="2024-03-06T10:04:00Z">
            <w:tblPrEx>
              <w:tblW w:w="0" w:type="auto"/>
              <w:tblCellMar>
                <w:top w:w="15" w:type="dxa"/>
                <w:left w:w="15" w:type="dxa"/>
                <w:bottom w:w="15" w:type="dxa"/>
                <w:right w:w="15" w:type="dxa"/>
              </w:tblCellMar>
            </w:tblPrEx>
          </w:tblPrExChange>
        </w:tblPrEx>
        <w:trPr>
          <w:trHeight w:val="579"/>
          <w:ins w:id="5011" w:author="USER" w:date="2024-03-06T09:59:00Z"/>
          <w:trPrChange w:id="5012" w:author="USER" w:date="2024-03-06T10:04:00Z">
            <w:trPr>
              <w:gridBefore w:val="1"/>
              <w:trHeight w:val="579"/>
            </w:trPr>
          </w:trPrChange>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Change w:id="5013" w:author="USER" w:date="2024-03-06T10:04:00Z">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tcPrChange>
          </w:tcPr>
          <w:p w14:paraId="00D54F63" w14:textId="77777777" w:rsidR="00AC6B35" w:rsidRPr="00D5591B" w:rsidRDefault="00AC6B35" w:rsidP="00AC6B35">
            <w:pPr>
              <w:pStyle w:val="NDbng"/>
              <w:rPr>
                <w:ins w:id="5014" w:author="USER" w:date="2024-03-06T09:59:00Z"/>
              </w:rPr>
              <w:pPrChange w:id="5015" w:author="USER" w:date="2024-03-06T10:03:00Z">
                <w:pPr/>
              </w:pPrChange>
            </w:pPr>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Change w:id="5016" w:author="USER" w:date="2024-03-06T10:04:00Z">
              <w:tcPr>
                <w:tcW w:w="0" w:type="auto"/>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hideMark/>
              </w:tcPr>
            </w:tcPrChange>
          </w:tcPr>
          <w:p w14:paraId="12533F37" w14:textId="77777777" w:rsidR="00AC6B35" w:rsidRPr="00E65BFE" w:rsidRDefault="00AC6B35" w:rsidP="00AC6B35">
            <w:pPr>
              <w:pStyle w:val="NDbng"/>
              <w:rPr>
                <w:ins w:id="5017" w:author="USER" w:date="2024-03-06T09:59:00Z"/>
                <w:b/>
                <w:rPrChange w:id="5018" w:author="USER" w:date="2024-03-06T10:04:00Z">
                  <w:rPr>
                    <w:ins w:id="5019" w:author="USER" w:date="2024-03-06T09:59:00Z"/>
                  </w:rPr>
                </w:rPrChange>
              </w:rPr>
              <w:pPrChange w:id="5020" w:author="USER" w:date="2024-03-06T10:04:00Z">
                <w:pPr/>
              </w:pPrChange>
            </w:pPr>
            <w:ins w:id="5021" w:author="USER" w:date="2024-03-06T09:59:00Z">
              <w:r w:rsidRPr="00E65BFE">
                <w:rPr>
                  <w:b/>
                  <w:rPrChange w:id="5022" w:author="USER" w:date="2024-03-06T10:04:00Z">
                    <w:rPr/>
                  </w:rPrChange>
                </w:rPr>
                <w:t>Tổng</w:t>
              </w:r>
            </w:ins>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Change w:id="5023" w:author="USER" w:date="2024-03-06T10:04:00Z">
              <w:tcPr>
                <w:tcW w:w="0" w:type="auto"/>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
            </w:tcPrChange>
          </w:tcPr>
          <w:p w14:paraId="1EACE7F1" w14:textId="77777777" w:rsidR="00AC6B35" w:rsidRPr="00E65BFE" w:rsidRDefault="00AC6B35" w:rsidP="00AC6B35">
            <w:pPr>
              <w:pStyle w:val="NDbng"/>
              <w:rPr>
                <w:ins w:id="5024" w:author="USER" w:date="2024-03-06T09:59:00Z"/>
                <w:b/>
                <w:rPrChange w:id="5025" w:author="USER" w:date="2024-03-06T10:04:00Z">
                  <w:rPr>
                    <w:ins w:id="5026" w:author="USER" w:date="2024-03-06T09:59:00Z"/>
                  </w:rPr>
                </w:rPrChange>
              </w:rPr>
              <w:pPrChange w:id="5027" w:author="USER" w:date="2024-03-06T10:04:00Z">
                <w:pPr/>
              </w:pPrChange>
            </w:pPr>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Change w:id="5028" w:author="USER" w:date="2024-03-06T10:04:00Z">
              <w:tcPr>
                <w:tcW w:w="0" w:type="auto"/>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
            </w:tcPrChange>
          </w:tcPr>
          <w:p w14:paraId="6A4AC80D" w14:textId="4783BC8B" w:rsidR="00AC6B35" w:rsidRPr="00E65BFE" w:rsidRDefault="00AC6B35" w:rsidP="00AC6B35">
            <w:pPr>
              <w:pStyle w:val="NDbng"/>
              <w:rPr>
                <w:ins w:id="5029" w:author="USER" w:date="2024-03-06T09:59:00Z"/>
                <w:b/>
                <w:rPrChange w:id="5030" w:author="USER" w:date="2024-03-06T10:04:00Z">
                  <w:rPr>
                    <w:ins w:id="5031" w:author="USER" w:date="2024-03-06T09:59:00Z"/>
                  </w:rPr>
                </w:rPrChange>
              </w:rPr>
              <w:pPrChange w:id="5032" w:author="USER" w:date="2024-03-06T10:04:00Z">
                <w:pPr>
                  <w:jc w:val="center"/>
                </w:pPr>
              </w:pPrChange>
            </w:pPr>
            <w:r w:rsidRPr="00852D3C">
              <w:rPr>
                <w:b/>
                <w:color w:val="000000"/>
                <w:sz w:val="26"/>
              </w:rPr>
              <w:t>0</w:t>
            </w:r>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Change w:id="5033" w:author="USER" w:date="2024-03-06T10:04:00Z">
              <w:tcPr>
                <w:tcW w:w="0" w:type="auto"/>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
            </w:tcPrChange>
          </w:tcPr>
          <w:p w14:paraId="51E98575" w14:textId="23085F8B" w:rsidR="00AC6B35" w:rsidRPr="00E65BFE" w:rsidRDefault="00AC6B35" w:rsidP="00AC6B35">
            <w:pPr>
              <w:pStyle w:val="NDbng"/>
              <w:rPr>
                <w:ins w:id="5034" w:author="USER" w:date="2024-03-06T09:59:00Z"/>
                <w:b/>
                <w:rPrChange w:id="5035" w:author="USER" w:date="2024-03-06T10:04:00Z">
                  <w:rPr>
                    <w:ins w:id="5036" w:author="USER" w:date="2024-03-06T09:59:00Z"/>
                  </w:rPr>
                </w:rPrChange>
              </w:rPr>
              <w:pPrChange w:id="5037" w:author="USER" w:date="2024-03-06T10:04:00Z">
                <w:pPr>
                  <w:jc w:val="center"/>
                </w:pPr>
              </w:pPrChange>
            </w:pPr>
            <w:r w:rsidRPr="00852D3C">
              <w:rPr>
                <w:b/>
                <w:color w:val="000000"/>
                <w:sz w:val="26"/>
              </w:rPr>
              <w:t>0</w:t>
            </w:r>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Change w:id="5038" w:author="USER" w:date="2024-03-06T10:04:00Z">
              <w:tcPr>
                <w:tcW w:w="0" w:type="auto"/>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
            </w:tcPrChange>
          </w:tcPr>
          <w:p w14:paraId="06B1BCDD" w14:textId="06192AD7" w:rsidR="00AC6B35" w:rsidRPr="00E65BFE" w:rsidRDefault="00AC6B35" w:rsidP="00AC6B35">
            <w:pPr>
              <w:pStyle w:val="NDbng"/>
              <w:rPr>
                <w:ins w:id="5039" w:author="USER" w:date="2024-03-06T09:59:00Z"/>
                <w:b/>
                <w:rPrChange w:id="5040" w:author="USER" w:date="2024-03-06T10:04:00Z">
                  <w:rPr>
                    <w:ins w:id="5041" w:author="USER" w:date="2024-03-06T09:59:00Z"/>
                  </w:rPr>
                </w:rPrChange>
              </w:rPr>
              <w:pPrChange w:id="5042" w:author="USER" w:date="2024-03-06T10:04:00Z">
                <w:pPr>
                  <w:jc w:val="center"/>
                </w:pPr>
              </w:pPrChange>
            </w:pPr>
            <w:r w:rsidRPr="00852D3C">
              <w:rPr>
                <w:b/>
                <w:color w:val="000000"/>
                <w:sz w:val="26"/>
              </w:rPr>
              <w:t>0</w:t>
            </w:r>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Change w:id="5043" w:author="USER" w:date="2024-03-06T10:04:00Z">
              <w:tcPr>
                <w:tcW w:w="0" w:type="auto"/>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
            </w:tcPrChange>
          </w:tcPr>
          <w:p w14:paraId="6BA71837" w14:textId="5B67C44A" w:rsidR="00AC6B35" w:rsidRPr="00E65BFE" w:rsidRDefault="00AC6B35" w:rsidP="00AC6B35">
            <w:pPr>
              <w:pStyle w:val="NDbng"/>
              <w:rPr>
                <w:ins w:id="5044" w:author="USER" w:date="2024-03-06T09:59:00Z"/>
                <w:b/>
                <w:rPrChange w:id="5045" w:author="USER" w:date="2024-03-06T10:04:00Z">
                  <w:rPr>
                    <w:ins w:id="5046" w:author="USER" w:date="2024-03-06T09:59:00Z"/>
                  </w:rPr>
                </w:rPrChange>
              </w:rPr>
              <w:pPrChange w:id="5047" w:author="USER" w:date="2024-03-06T10:04:00Z">
                <w:pPr>
                  <w:jc w:val="center"/>
                </w:pPr>
              </w:pPrChange>
            </w:pPr>
            <w:r w:rsidRPr="00852D3C">
              <w:rPr>
                <w:b/>
                <w:color w:val="000000"/>
                <w:sz w:val="26"/>
              </w:rPr>
              <w:t>0</w:t>
            </w:r>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Change w:id="5048" w:author="USER" w:date="2024-03-06T10:04:00Z">
              <w:tcPr>
                <w:tcW w:w="0" w:type="auto"/>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
            </w:tcPrChange>
          </w:tcPr>
          <w:p w14:paraId="0458DD16" w14:textId="1C76C114" w:rsidR="00AC6B35" w:rsidRPr="00E65BFE" w:rsidRDefault="00AC6B35" w:rsidP="00AC6B35">
            <w:pPr>
              <w:pStyle w:val="NDbng"/>
              <w:rPr>
                <w:ins w:id="5049" w:author="USER" w:date="2024-03-06T09:59:00Z"/>
                <w:b/>
                <w:rPrChange w:id="5050" w:author="USER" w:date="2024-03-06T10:04:00Z">
                  <w:rPr>
                    <w:ins w:id="5051" w:author="USER" w:date="2024-03-06T09:59:00Z"/>
                  </w:rPr>
                </w:rPrChange>
              </w:rPr>
              <w:pPrChange w:id="5052" w:author="USER" w:date="2024-03-06T10:04:00Z">
                <w:pPr>
                  <w:jc w:val="center"/>
                </w:pPr>
              </w:pPrChange>
            </w:pPr>
            <w:r w:rsidRPr="00852D3C">
              <w:rPr>
                <w:b/>
                <w:color w:val="000000"/>
                <w:sz w:val="26"/>
              </w:rPr>
              <w:t>0</w:t>
            </w:r>
          </w:p>
        </w:tc>
        <w:tc>
          <w:tcPr>
            <w:tcW w:w="776"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Change w:id="5053" w:author="USER" w:date="2024-03-06T10:04:00Z">
              <w:tcPr>
                <w:tcW w:w="734" w:type="dxa"/>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
            </w:tcPrChange>
          </w:tcPr>
          <w:p w14:paraId="60264612" w14:textId="4DB227C4" w:rsidR="00AC6B35" w:rsidRPr="00E65BFE" w:rsidRDefault="00AC6B35" w:rsidP="00AC6B35">
            <w:pPr>
              <w:pStyle w:val="NDbng"/>
              <w:rPr>
                <w:ins w:id="5054" w:author="USER" w:date="2024-03-06T09:59:00Z"/>
                <w:b/>
                <w:rPrChange w:id="5055" w:author="USER" w:date="2024-03-06T10:04:00Z">
                  <w:rPr>
                    <w:ins w:id="5056" w:author="USER" w:date="2024-03-06T09:59:00Z"/>
                  </w:rPr>
                </w:rPrChange>
              </w:rPr>
              <w:pPrChange w:id="5057" w:author="USER" w:date="2024-03-06T10:04:00Z">
                <w:pPr>
                  <w:jc w:val="center"/>
                </w:pPr>
              </w:pPrChange>
            </w:pPr>
            <w:r w:rsidRPr="00852D3C">
              <w:rPr>
                <w:b/>
                <w:color w:val="000000"/>
                <w:sz w:val="26"/>
              </w:rPr>
              <w:t>0</w:t>
            </w:r>
          </w:p>
        </w:tc>
        <w:tc>
          <w:tcPr>
            <w:tcW w:w="134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Change w:id="5058" w:author="USER" w:date="2024-03-06T10:04:00Z">
              <w:tcPr>
                <w:tcW w:w="1342" w:type="dxa"/>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
            </w:tcPrChange>
          </w:tcPr>
          <w:p w14:paraId="375AF968" w14:textId="5FA35EDD" w:rsidR="00AC6B35" w:rsidRPr="00E65BFE" w:rsidRDefault="00AC6B35" w:rsidP="00AC6B35">
            <w:pPr>
              <w:pStyle w:val="NDbng"/>
              <w:rPr>
                <w:ins w:id="5059" w:author="USER" w:date="2024-03-06T09:59:00Z"/>
                <w:b/>
                <w:rPrChange w:id="5060" w:author="USER" w:date="2024-03-06T10:04:00Z">
                  <w:rPr>
                    <w:ins w:id="5061" w:author="USER" w:date="2024-03-06T09:59:00Z"/>
                  </w:rPr>
                </w:rPrChange>
              </w:rPr>
              <w:pPrChange w:id="5062" w:author="USER" w:date="2024-03-06T10:04:00Z">
                <w:pPr>
                  <w:jc w:val="center"/>
                </w:pPr>
              </w:pPrChange>
            </w:pPr>
            <w:r w:rsidRPr="00852D3C">
              <w:rPr>
                <w:b/>
              </w:rPr>
              <w:t>14</w:t>
            </w:r>
          </w:p>
        </w:tc>
      </w:tr>
    </w:tbl>
    <w:p w14:paraId="1412E501" w14:textId="77777777" w:rsidR="00E65BFE" w:rsidRDefault="00E65BFE">
      <w:pPr>
        <w:rPr>
          <w:ins w:id="5063" w:author="USER" w:date="2024-03-06T10:04:00Z"/>
        </w:rPr>
        <w:pPrChange w:id="5064" w:author="USER" w:date="2024-03-06T10:03:00Z">
          <w:pPr>
            <w:widowControl w:val="0"/>
            <w:spacing w:before="120" w:after="120" w:line="320" w:lineRule="auto"/>
          </w:pPr>
        </w:pPrChange>
      </w:pPr>
    </w:p>
    <w:p w14:paraId="10E85F75" w14:textId="77777777" w:rsidR="00780571" w:rsidRDefault="00780571">
      <w:pPr>
        <w:rPr>
          <w:ins w:id="5065" w:author="USER" w:date="2024-03-06T09:59:00Z"/>
        </w:rPr>
        <w:pPrChange w:id="5066" w:author="USER" w:date="2024-03-06T10:03:00Z">
          <w:pPr>
            <w:widowControl w:val="0"/>
            <w:spacing w:before="120" w:after="120" w:line="320" w:lineRule="auto"/>
          </w:pPr>
        </w:pPrChange>
      </w:pPr>
      <w:ins w:id="5067" w:author="USER" w:date="2024-03-06T09:59:00Z">
        <w:r>
          <w:t>**Hệ số quy đổi: Dựa trên nguyên tắc tính điểm công trình của Hội đồng Giáo sư Nhà nước (có điều chỉnh).</w:t>
        </w:r>
      </w:ins>
    </w:p>
    <w:p w14:paraId="3DA2D4DC" w14:textId="0DB33289" w:rsidR="00780571" w:rsidRDefault="00780571">
      <w:pPr>
        <w:rPr>
          <w:ins w:id="5068" w:author="USER" w:date="2024-03-06T09:59:00Z"/>
        </w:rPr>
        <w:pPrChange w:id="5069" w:author="USER" w:date="2024-03-06T10:03:00Z">
          <w:pPr>
            <w:widowControl w:val="0"/>
            <w:spacing w:before="120" w:after="120" w:line="320" w:lineRule="auto"/>
          </w:pPr>
        </w:pPrChange>
      </w:pPr>
      <w:ins w:id="5070" w:author="USER" w:date="2024-03-06T09:59:00Z">
        <w:r>
          <w:t xml:space="preserve">Tổng số bài đăng tạp chí (quy đổi): </w:t>
        </w:r>
      </w:ins>
      <w:r w:rsidR="001F745C">
        <w:t>14</w:t>
      </w:r>
    </w:p>
    <w:p w14:paraId="2ACCCF18" w14:textId="5A49F419" w:rsidR="00780571" w:rsidRDefault="00780571">
      <w:pPr>
        <w:rPr>
          <w:ins w:id="5071" w:author="USER" w:date="2024-03-06T09:59:00Z"/>
        </w:rPr>
        <w:pPrChange w:id="5072" w:author="USER" w:date="2024-03-06T10:03:00Z">
          <w:pPr>
            <w:widowControl w:val="0"/>
            <w:spacing w:before="120" w:after="120" w:line="320" w:lineRule="auto"/>
          </w:pPr>
        </w:pPrChange>
      </w:pPr>
      <w:ins w:id="5073" w:author="USER" w:date="2024-03-06T09:59:00Z">
        <w:r>
          <w:t xml:space="preserve">Tỷ số bài đăng tạp chí (quy đổi) trên cán bộ cơ hữu: </w:t>
        </w:r>
      </w:ins>
      <w:r w:rsidR="001F745C">
        <w:t>14</w:t>
      </w:r>
      <w:ins w:id="5074" w:author="USER" w:date="2024-03-06T09:59:00Z">
        <w:r>
          <w:t>/1</w:t>
        </w:r>
      </w:ins>
      <w:r w:rsidR="00995AFE">
        <w:t>7</w:t>
      </w:r>
    </w:p>
    <w:p w14:paraId="0E319706" w14:textId="77777777" w:rsidR="00780571" w:rsidRDefault="00780571">
      <w:pPr>
        <w:rPr>
          <w:ins w:id="5075" w:author="USER" w:date="2024-03-06T09:59:00Z"/>
        </w:rPr>
        <w:pPrChange w:id="5076" w:author="USER" w:date="2024-03-06T10:03:00Z">
          <w:pPr>
            <w:widowControl w:val="0"/>
            <w:spacing w:before="120" w:after="120" w:line="320" w:lineRule="auto"/>
          </w:pPr>
        </w:pPrChange>
      </w:pPr>
      <w:ins w:id="5077" w:author="USER" w:date="2024-03-06T09:59:00Z">
        <w:r>
          <w:t>51. Số lượng đội ngũ cơ hữu của đơn vị thực hiện CTĐT tham gia viết bài đăng tạp chí trong 5 năm gần đây:</w:t>
        </w:r>
      </w:ins>
    </w:p>
    <w:tbl>
      <w:tblPr>
        <w:tblW w:w="9214"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86"/>
        <w:gridCol w:w="1843"/>
        <w:gridCol w:w="1843"/>
        <w:gridCol w:w="1842"/>
      </w:tblGrid>
      <w:tr w:rsidR="00780571" w14:paraId="0F85680F" w14:textId="77777777" w:rsidTr="00AF1B66">
        <w:trPr>
          <w:cantSplit/>
          <w:ins w:id="5078" w:author="USER" w:date="2024-03-06T09:59:00Z"/>
        </w:trPr>
        <w:tc>
          <w:tcPr>
            <w:tcW w:w="3686" w:type="dxa"/>
            <w:vMerge w:val="restart"/>
            <w:tcBorders>
              <w:top w:val="single" w:sz="4" w:space="0" w:color="000000"/>
              <w:left w:val="single" w:sz="4" w:space="0" w:color="000000"/>
              <w:bottom w:val="single" w:sz="4" w:space="0" w:color="000000"/>
              <w:right w:val="single" w:sz="4" w:space="0" w:color="000000"/>
            </w:tcBorders>
            <w:vAlign w:val="center"/>
          </w:tcPr>
          <w:p w14:paraId="1F7B89B6" w14:textId="77777777" w:rsidR="00780571" w:rsidRDefault="00780571">
            <w:pPr>
              <w:pStyle w:val="TiuBng"/>
              <w:spacing w:line="276" w:lineRule="auto"/>
              <w:rPr>
                <w:ins w:id="5079" w:author="USER" w:date="2024-03-06T09:59:00Z"/>
              </w:rPr>
              <w:pPrChange w:id="5080" w:author="USER" w:date="2024-03-06T10:03:00Z">
                <w:pPr>
                  <w:widowControl w:val="0"/>
                  <w:spacing w:line="320" w:lineRule="auto"/>
                  <w:jc w:val="center"/>
                </w:pPr>
              </w:pPrChange>
            </w:pPr>
            <w:ins w:id="5081" w:author="USER" w:date="2024-03-06T09:59:00Z">
              <w:r>
                <w:t>Số lượng cán bộ cơ hữu có bài báo đăng trên tạp chí</w:t>
              </w:r>
            </w:ins>
          </w:p>
        </w:tc>
        <w:tc>
          <w:tcPr>
            <w:tcW w:w="5528" w:type="dxa"/>
            <w:gridSpan w:val="3"/>
            <w:tcBorders>
              <w:top w:val="single" w:sz="4" w:space="0" w:color="000000"/>
              <w:left w:val="single" w:sz="4" w:space="0" w:color="000000"/>
              <w:bottom w:val="single" w:sz="4" w:space="0" w:color="000000"/>
              <w:right w:val="single" w:sz="4" w:space="0" w:color="000000"/>
            </w:tcBorders>
          </w:tcPr>
          <w:p w14:paraId="615EDE5C" w14:textId="77777777" w:rsidR="00780571" w:rsidRDefault="00780571">
            <w:pPr>
              <w:pStyle w:val="TiuBng"/>
              <w:spacing w:line="276" w:lineRule="auto"/>
              <w:rPr>
                <w:ins w:id="5082" w:author="USER" w:date="2024-03-06T09:59:00Z"/>
              </w:rPr>
              <w:pPrChange w:id="5083" w:author="USER" w:date="2024-03-06T10:03:00Z">
                <w:pPr>
                  <w:widowControl w:val="0"/>
                  <w:spacing w:line="320" w:lineRule="auto"/>
                  <w:jc w:val="center"/>
                </w:pPr>
              </w:pPrChange>
            </w:pPr>
            <w:ins w:id="5084" w:author="USER" w:date="2024-03-06T09:59:00Z">
              <w:r>
                <w:t>Nơi đăng</w:t>
              </w:r>
            </w:ins>
          </w:p>
        </w:tc>
      </w:tr>
      <w:tr w:rsidR="00780571" w14:paraId="28484674" w14:textId="77777777" w:rsidTr="00AF1B66">
        <w:trPr>
          <w:cantSplit/>
          <w:ins w:id="5085" w:author="USER" w:date="2024-03-06T09:59:00Z"/>
        </w:trPr>
        <w:tc>
          <w:tcPr>
            <w:tcW w:w="3686" w:type="dxa"/>
            <w:vMerge/>
            <w:tcBorders>
              <w:top w:val="single" w:sz="4" w:space="0" w:color="000000"/>
              <w:left w:val="single" w:sz="4" w:space="0" w:color="000000"/>
              <w:bottom w:val="single" w:sz="4" w:space="0" w:color="000000"/>
              <w:right w:val="single" w:sz="4" w:space="0" w:color="000000"/>
            </w:tcBorders>
            <w:vAlign w:val="center"/>
          </w:tcPr>
          <w:p w14:paraId="0BF5CBDD" w14:textId="77777777" w:rsidR="00780571" w:rsidRDefault="00780571">
            <w:pPr>
              <w:pStyle w:val="TiuBng"/>
              <w:spacing w:line="276" w:lineRule="auto"/>
              <w:rPr>
                <w:ins w:id="5086" w:author="USER" w:date="2024-03-06T09:59:00Z"/>
              </w:rPr>
              <w:pPrChange w:id="5087" w:author="USER" w:date="2024-03-06T10:03:00Z">
                <w:pPr>
                  <w:widowControl w:val="0"/>
                  <w:pBdr>
                    <w:top w:val="nil"/>
                    <w:left w:val="nil"/>
                    <w:bottom w:val="nil"/>
                    <w:right w:val="nil"/>
                    <w:between w:val="nil"/>
                  </w:pBdr>
                  <w:spacing w:line="276" w:lineRule="auto"/>
                </w:pPr>
              </w:pPrChange>
            </w:pPr>
          </w:p>
        </w:tc>
        <w:tc>
          <w:tcPr>
            <w:tcW w:w="1843" w:type="dxa"/>
            <w:tcBorders>
              <w:top w:val="single" w:sz="4" w:space="0" w:color="000000"/>
              <w:left w:val="single" w:sz="4" w:space="0" w:color="000000"/>
              <w:bottom w:val="single" w:sz="4" w:space="0" w:color="000000"/>
              <w:right w:val="single" w:sz="4" w:space="0" w:color="000000"/>
            </w:tcBorders>
          </w:tcPr>
          <w:p w14:paraId="6F9A8A8A" w14:textId="77777777" w:rsidR="00780571" w:rsidRDefault="00780571">
            <w:pPr>
              <w:pStyle w:val="TiuBng"/>
              <w:spacing w:line="276" w:lineRule="auto"/>
              <w:rPr>
                <w:ins w:id="5088" w:author="USER" w:date="2024-03-06T09:59:00Z"/>
              </w:rPr>
              <w:pPrChange w:id="5089" w:author="USER" w:date="2024-03-06T10:03:00Z">
                <w:pPr>
                  <w:widowControl w:val="0"/>
                  <w:spacing w:line="320" w:lineRule="auto"/>
                  <w:jc w:val="center"/>
                </w:pPr>
              </w:pPrChange>
            </w:pPr>
            <w:ins w:id="5090" w:author="USER" w:date="2024-03-06T09:59:00Z">
              <w:r>
                <w:t>Tạp chí khoa học quốc tế (ISI, Scopus,…)</w:t>
              </w:r>
            </w:ins>
          </w:p>
        </w:tc>
        <w:tc>
          <w:tcPr>
            <w:tcW w:w="1843" w:type="dxa"/>
            <w:tcBorders>
              <w:top w:val="single" w:sz="4" w:space="0" w:color="000000"/>
              <w:left w:val="single" w:sz="4" w:space="0" w:color="000000"/>
              <w:bottom w:val="single" w:sz="4" w:space="0" w:color="000000"/>
              <w:right w:val="single" w:sz="4" w:space="0" w:color="000000"/>
            </w:tcBorders>
          </w:tcPr>
          <w:p w14:paraId="16C1C540" w14:textId="77777777" w:rsidR="00780571" w:rsidRDefault="00780571">
            <w:pPr>
              <w:pStyle w:val="TiuBng"/>
              <w:spacing w:line="276" w:lineRule="auto"/>
              <w:rPr>
                <w:ins w:id="5091" w:author="USER" w:date="2024-03-06T09:59:00Z"/>
              </w:rPr>
              <w:pPrChange w:id="5092" w:author="USER" w:date="2024-03-06T10:03:00Z">
                <w:pPr>
                  <w:widowControl w:val="0"/>
                  <w:spacing w:line="320" w:lineRule="auto"/>
                  <w:jc w:val="center"/>
                </w:pPr>
              </w:pPrChange>
            </w:pPr>
            <w:ins w:id="5093" w:author="USER" w:date="2024-03-06T09:59:00Z">
              <w:r>
                <w:t>Tạp chí khoa học cấp ngành trong nước</w:t>
              </w:r>
            </w:ins>
          </w:p>
        </w:tc>
        <w:tc>
          <w:tcPr>
            <w:tcW w:w="1842" w:type="dxa"/>
            <w:tcBorders>
              <w:top w:val="single" w:sz="4" w:space="0" w:color="000000"/>
              <w:left w:val="single" w:sz="4" w:space="0" w:color="000000"/>
              <w:bottom w:val="single" w:sz="4" w:space="0" w:color="000000"/>
              <w:right w:val="single" w:sz="4" w:space="0" w:color="000000"/>
            </w:tcBorders>
          </w:tcPr>
          <w:p w14:paraId="22B8D822" w14:textId="77777777" w:rsidR="00780571" w:rsidRDefault="00780571">
            <w:pPr>
              <w:pStyle w:val="TiuBng"/>
              <w:spacing w:line="276" w:lineRule="auto"/>
              <w:rPr>
                <w:ins w:id="5094" w:author="USER" w:date="2024-03-06T09:59:00Z"/>
              </w:rPr>
              <w:pPrChange w:id="5095" w:author="USER" w:date="2024-03-06T10:03:00Z">
                <w:pPr>
                  <w:widowControl w:val="0"/>
                  <w:spacing w:line="320" w:lineRule="auto"/>
                  <w:jc w:val="center"/>
                </w:pPr>
              </w:pPrChange>
            </w:pPr>
            <w:ins w:id="5096" w:author="USER" w:date="2024-03-06T09:59:00Z">
              <w:r>
                <w:t>Tạp chí / tập san cấp trường</w:t>
              </w:r>
            </w:ins>
          </w:p>
        </w:tc>
      </w:tr>
      <w:tr w:rsidR="00BF0750" w14:paraId="0E259600" w14:textId="77777777" w:rsidTr="00AF1B66">
        <w:trPr>
          <w:ins w:id="5097" w:author="USER" w:date="2024-03-06T09:59:00Z"/>
        </w:trPr>
        <w:tc>
          <w:tcPr>
            <w:tcW w:w="3686" w:type="dxa"/>
            <w:tcBorders>
              <w:top w:val="single" w:sz="4" w:space="0" w:color="000000"/>
              <w:left w:val="single" w:sz="4" w:space="0" w:color="000000"/>
              <w:bottom w:val="single" w:sz="4" w:space="0" w:color="000000"/>
              <w:right w:val="single" w:sz="4" w:space="0" w:color="000000"/>
            </w:tcBorders>
          </w:tcPr>
          <w:p w14:paraId="77C38928" w14:textId="77777777" w:rsidR="00BF0750" w:rsidRDefault="00BF0750" w:rsidP="00BF0750">
            <w:pPr>
              <w:pStyle w:val="NDbng"/>
              <w:rPr>
                <w:ins w:id="5098" w:author="USER" w:date="2024-03-06T09:59:00Z"/>
              </w:rPr>
              <w:pPrChange w:id="5099" w:author="USER" w:date="2024-03-06T10:03:00Z">
                <w:pPr>
                  <w:widowControl w:val="0"/>
                  <w:spacing w:line="320" w:lineRule="auto"/>
                </w:pPr>
              </w:pPrChange>
            </w:pPr>
            <w:ins w:id="5100" w:author="USER" w:date="2024-03-06T09:59:00Z">
              <w:r>
                <w:t xml:space="preserve">Từ 1 đến 5 bài báo </w:t>
              </w:r>
            </w:ins>
          </w:p>
        </w:tc>
        <w:tc>
          <w:tcPr>
            <w:tcW w:w="1843" w:type="dxa"/>
            <w:tcBorders>
              <w:top w:val="single" w:sz="4" w:space="0" w:color="000000"/>
              <w:left w:val="single" w:sz="4" w:space="0" w:color="000000"/>
              <w:bottom w:val="single" w:sz="4" w:space="0" w:color="000000"/>
              <w:right w:val="single" w:sz="4" w:space="0" w:color="000000"/>
            </w:tcBorders>
          </w:tcPr>
          <w:p w14:paraId="2371CC81" w14:textId="7894E39F" w:rsidR="00BF0750" w:rsidRDefault="00BF0750" w:rsidP="00BF0750">
            <w:pPr>
              <w:pStyle w:val="NDbng"/>
              <w:rPr>
                <w:ins w:id="5101" w:author="USER" w:date="2024-03-06T09:59:00Z"/>
              </w:rPr>
              <w:pPrChange w:id="5102" w:author="USER" w:date="2024-03-06T10:03:00Z">
                <w:pPr>
                  <w:widowControl w:val="0"/>
                  <w:spacing w:line="320" w:lineRule="auto"/>
                  <w:jc w:val="center"/>
                </w:pPr>
              </w:pPrChange>
            </w:pPr>
            <w:r>
              <w:t>4</w:t>
            </w:r>
          </w:p>
        </w:tc>
        <w:tc>
          <w:tcPr>
            <w:tcW w:w="1843" w:type="dxa"/>
            <w:tcBorders>
              <w:top w:val="single" w:sz="4" w:space="0" w:color="000000"/>
              <w:left w:val="single" w:sz="4" w:space="0" w:color="000000"/>
              <w:bottom w:val="single" w:sz="4" w:space="0" w:color="000000"/>
              <w:right w:val="single" w:sz="4" w:space="0" w:color="000000"/>
            </w:tcBorders>
          </w:tcPr>
          <w:p w14:paraId="5FBF25D6" w14:textId="62CF4995" w:rsidR="00BF0750" w:rsidRDefault="00BF0750" w:rsidP="00BF0750">
            <w:pPr>
              <w:pStyle w:val="NDbng"/>
              <w:rPr>
                <w:ins w:id="5103" w:author="USER" w:date="2024-03-06T09:59:00Z"/>
              </w:rPr>
              <w:pPrChange w:id="5104" w:author="USER" w:date="2024-03-06T10:03:00Z">
                <w:pPr>
                  <w:widowControl w:val="0"/>
                  <w:spacing w:line="320" w:lineRule="auto"/>
                  <w:jc w:val="center"/>
                </w:pPr>
              </w:pPrChange>
            </w:pPr>
            <w:r>
              <w:t>1</w:t>
            </w:r>
          </w:p>
        </w:tc>
        <w:tc>
          <w:tcPr>
            <w:tcW w:w="1842" w:type="dxa"/>
            <w:tcBorders>
              <w:top w:val="single" w:sz="4" w:space="0" w:color="000000"/>
              <w:left w:val="single" w:sz="4" w:space="0" w:color="000000"/>
              <w:bottom w:val="single" w:sz="4" w:space="0" w:color="000000"/>
              <w:right w:val="single" w:sz="4" w:space="0" w:color="000000"/>
            </w:tcBorders>
          </w:tcPr>
          <w:p w14:paraId="431B6CB1" w14:textId="45804EEE" w:rsidR="00BF0750" w:rsidRDefault="00BF0750" w:rsidP="00BF0750">
            <w:pPr>
              <w:pStyle w:val="NDbng"/>
              <w:rPr>
                <w:ins w:id="5105" w:author="USER" w:date="2024-03-06T09:59:00Z"/>
              </w:rPr>
              <w:pPrChange w:id="5106" w:author="USER" w:date="2024-03-06T10:03:00Z">
                <w:pPr>
                  <w:widowControl w:val="0"/>
                  <w:spacing w:line="320" w:lineRule="auto"/>
                  <w:jc w:val="center"/>
                </w:pPr>
              </w:pPrChange>
            </w:pPr>
            <w:r>
              <w:t>6</w:t>
            </w:r>
          </w:p>
        </w:tc>
      </w:tr>
      <w:tr w:rsidR="00BF0750" w14:paraId="288E8402" w14:textId="77777777" w:rsidTr="00AF1B66">
        <w:trPr>
          <w:ins w:id="5107" w:author="USER" w:date="2024-03-06T09:59:00Z"/>
        </w:trPr>
        <w:tc>
          <w:tcPr>
            <w:tcW w:w="3686" w:type="dxa"/>
            <w:tcBorders>
              <w:top w:val="single" w:sz="4" w:space="0" w:color="000000"/>
              <w:left w:val="single" w:sz="4" w:space="0" w:color="000000"/>
              <w:bottom w:val="single" w:sz="4" w:space="0" w:color="000000"/>
              <w:right w:val="single" w:sz="4" w:space="0" w:color="000000"/>
            </w:tcBorders>
          </w:tcPr>
          <w:p w14:paraId="52F82D5B" w14:textId="77777777" w:rsidR="00BF0750" w:rsidRDefault="00BF0750" w:rsidP="00BF0750">
            <w:pPr>
              <w:pStyle w:val="NDbng"/>
              <w:rPr>
                <w:ins w:id="5108" w:author="USER" w:date="2024-03-06T09:59:00Z"/>
              </w:rPr>
              <w:pPrChange w:id="5109" w:author="USER" w:date="2024-03-06T10:03:00Z">
                <w:pPr>
                  <w:widowControl w:val="0"/>
                  <w:spacing w:line="320" w:lineRule="auto"/>
                </w:pPr>
              </w:pPrChange>
            </w:pPr>
            <w:ins w:id="5110" w:author="USER" w:date="2024-03-06T09:59:00Z">
              <w:r>
                <w:t xml:space="preserve">Từ 6 đến 10 bài báo </w:t>
              </w:r>
            </w:ins>
          </w:p>
        </w:tc>
        <w:tc>
          <w:tcPr>
            <w:tcW w:w="1843" w:type="dxa"/>
            <w:tcBorders>
              <w:top w:val="single" w:sz="4" w:space="0" w:color="000000"/>
              <w:left w:val="single" w:sz="4" w:space="0" w:color="000000"/>
              <w:bottom w:val="single" w:sz="4" w:space="0" w:color="000000"/>
              <w:right w:val="single" w:sz="4" w:space="0" w:color="000000"/>
            </w:tcBorders>
          </w:tcPr>
          <w:p w14:paraId="15F0CE1C" w14:textId="2E1EFC93" w:rsidR="00BF0750" w:rsidRPr="00995AFE" w:rsidRDefault="00BF0750" w:rsidP="00BF0750">
            <w:pPr>
              <w:pStyle w:val="NDbng"/>
              <w:rPr>
                <w:ins w:id="5111" w:author="USER" w:date="2024-03-06T09:59:00Z"/>
              </w:rPr>
              <w:pPrChange w:id="5112" w:author="USER" w:date="2024-03-06T10:03:00Z">
                <w:pPr>
                  <w:widowControl w:val="0"/>
                  <w:spacing w:line="320" w:lineRule="auto"/>
                </w:pPr>
              </w:pPrChange>
            </w:pPr>
            <w:r w:rsidRPr="009A4B3E">
              <w:t>0</w:t>
            </w:r>
          </w:p>
        </w:tc>
        <w:tc>
          <w:tcPr>
            <w:tcW w:w="1843" w:type="dxa"/>
            <w:tcBorders>
              <w:top w:val="single" w:sz="4" w:space="0" w:color="000000"/>
              <w:left w:val="single" w:sz="4" w:space="0" w:color="000000"/>
              <w:bottom w:val="single" w:sz="4" w:space="0" w:color="000000"/>
              <w:right w:val="single" w:sz="4" w:space="0" w:color="000000"/>
            </w:tcBorders>
          </w:tcPr>
          <w:p w14:paraId="521FB7AD" w14:textId="3D6E01DF" w:rsidR="00BF0750" w:rsidRPr="00995AFE" w:rsidRDefault="00BF0750" w:rsidP="00BF0750">
            <w:pPr>
              <w:pStyle w:val="NDbng"/>
              <w:rPr>
                <w:ins w:id="5113" w:author="USER" w:date="2024-03-06T09:59:00Z"/>
              </w:rPr>
              <w:pPrChange w:id="5114" w:author="USER" w:date="2024-03-06T10:03:00Z">
                <w:pPr>
                  <w:widowControl w:val="0"/>
                  <w:spacing w:line="320" w:lineRule="auto"/>
                </w:pPr>
              </w:pPrChange>
            </w:pPr>
            <w:r w:rsidRPr="009A4B3E">
              <w:t>0</w:t>
            </w:r>
          </w:p>
        </w:tc>
        <w:tc>
          <w:tcPr>
            <w:tcW w:w="1842" w:type="dxa"/>
            <w:tcBorders>
              <w:top w:val="single" w:sz="4" w:space="0" w:color="000000"/>
              <w:left w:val="single" w:sz="4" w:space="0" w:color="000000"/>
              <w:bottom w:val="single" w:sz="4" w:space="0" w:color="000000"/>
              <w:right w:val="single" w:sz="4" w:space="0" w:color="000000"/>
            </w:tcBorders>
          </w:tcPr>
          <w:p w14:paraId="25D647D5" w14:textId="076719F2" w:rsidR="00BF0750" w:rsidRPr="00995AFE" w:rsidRDefault="00BF0750" w:rsidP="00BF0750">
            <w:pPr>
              <w:pStyle w:val="NDbng"/>
              <w:rPr>
                <w:ins w:id="5115" w:author="USER" w:date="2024-03-06T09:59:00Z"/>
              </w:rPr>
              <w:pPrChange w:id="5116" w:author="USER" w:date="2024-03-06T10:03:00Z">
                <w:pPr>
                  <w:widowControl w:val="0"/>
                  <w:spacing w:line="320" w:lineRule="auto"/>
                </w:pPr>
              </w:pPrChange>
            </w:pPr>
            <w:r w:rsidRPr="009A4B3E">
              <w:t>0</w:t>
            </w:r>
          </w:p>
        </w:tc>
      </w:tr>
      <w:tr w:rsidR="00BF0750" w14:paraId="4033FF19" w14:textId="77777777" w:rsidTr="00AF1B66">
        <w:trPr>
          <w:ins w:id="5117" w:author="USER" w:date="2024-03-06T09:59:00Z"/>
        </w:trPr>
        <w:tc>
          <w:tcPr>
            <w:tcW w:w="3686" w:type="dxa"/>
            <w:tcBorders>
              <w:top w:val="single" w:sz="4" w:space="0" w:color="000000"/>
              <w:left w:val="single" w:sz="4" w:space="0" w:color="000000"/>
              <w:bottom w:val="single" w:sz="4" w:space="0" w:color="000000"/>
              <w:right w:val="single" w:sz="4" w:space="0" w:color="000000"/>
            </w:tcBorders>
          </w:tcPr>
          <w:p w14:paraId="7E6AFB18" w14:textId="77777777" w:rsidR="00BF0750" w:rsidRDefault="00BF0750" w:rsidP="00BF0750">
            <w:pPr>
              <w:pStyle w:val="NDbng"/>
              <w:rPr>
                <w:ins w:id="5118" w:author="USER" w:date="2024-03-06T09:59:00Z"/>
              </w:rPr>
              <w:pPrChange w:id="5119" w:author="USER" w:date="2024-03-06T10:03:00Z">
                <w:pPr>
                  <w:widowControl w:val="0"/>
                  <w:spacing w:line="320" w:lineRule="auto"/>
                </w:pPr>
              </w:pPrChange>
            </w:pPr>
            <w:ins w:id="5120" w:author="USER" w:date="2024-03-06T09:59:00Z">
              <w:r>
                <w:t xml:space="preserve">Từ 11 đến 15 bài báo </w:t>
              </w:r>
            </w:ins>
          </w:p>
        </w:tc>
        <w:tc>
          <w:tcPr>
            <w:tcW w:w="1843" w:type="dxa"/>
            <w:tcBorders>
              <w:top w:val="single" w:sz="4" w:space="0" w:color="000000"/>
              <w:left w:val="single" w:sz="4" w:space="0" w:color="000000"/>
              <w:bottom w:val="single" w:sz="4" w:space="0" w:color="000000"/>
              <w:right w:val="single" w:sz="4" w:space="0" w:color="000000"/>
            </w:tcBorders>
          </w:tcPr>
          <w:p w14:paraId="692FB4AA" w14:textId="52D50292" w:rsidR="00BF0750" w:rsidRDefault="00BF0750" w:rsidP="00BF0750">
            <w:pPr>
              <w:pStyle w:val="NDbng"/>
              <w:rPr>
                <w:ins w:id="5121" w:author="USER" w:date="2024-03-06T09:59:00Z"/>
              </w:rPr>
              <w:pPrChange w:id="5122" w:author="USER" w:date="2024-03-06T10:03:00Z">
                <w:pPr>
                  <w:widowControl w:val="0"/>
                  <w:spacing w:line="320" w:lineRule="auto"/>
                </w:pPr>
              </w:pPrChange>
            </w:pPr>
            <w:r w:rsidRPr="009A4B3E">
              <w:t>0</w:t>
            </w:r>
          </w:p>
        </w:tc>
        <w:tc>
          <w:tcPr>
            <w:tcW w:w="1843" w:type="dxa"/>
            <w:tcBorders>
              <w:top w:val="single" w:sz="4" w:space="0" w:color="000000"/>
              <w:left w:val="single" w:sz="4" w:space="0" w:color="000000"/>
              <w:bottom w:val="single" w:sz="4" w:space="0" w:color="000000"/>
              <w:right w:val="single" w:sz="4" w:space="0" w:color="000000"/>
            </w:tcBorders>
          </w:tcPr>
          <w:p w14:paraId="6632BBA4" w14:textId="6A6B1306" w:rsidR="00BF0750" w:rsidRDefault="00BF0750" w:rsidP="00BF0750">
            <w:pPr>
              <w:pStyle w:val="NDbng"/>
              <w:rPr>
                <w:ins w:id="5123" w:author="USER" w:date="2024-03-06T09:59:00Z"/>
              </w:rPr>
              <w:pPrChange w:id="5124" w:author="USER" w:date="2024-03-06T10:03:00Z">
                <w:pPr>
                  <w:widowControl w:val="0"/>
                  <w:spacing w:line="320" w:lineRule="auto"/>
                </w:pPr>
              </w:pPrChange>
            </w:pPr>
            <w:r w:rsidRPr="009A4B3E">
              <w:t>0</w:t>
            </w:r>
          </w:p>
        </w:tc>
        <w:tc>
          <w:tcPr>
            <w:tcW w:w="1842" w:type="dxa"/>
            <w:tcBorders>
              <w:top w:val="single" w:sz="4" w:space="0" w:color="000000"/>
              <w:left w:val="single" w:sz="4" w:space="0" w:color="000000"/>
              <w:bottom w:val="single" w:sz="4" w:space="0" w:color="000000"/>
              <w:right w:val="single" w:sz="4" w:space="0" w:color="000000"/>
            </w:tcBorders>
          </w:tcPr>
          <w:p w14:paraId="43557345" w14:textId="47D2355C" w:rsidR="00BF0750" w:rsidRDefault="00BF0750" w:rsidP="00BF0750">
            <w:pPr>
              <w:pStyle w:val="NDbng"/>
              <w:rPr>
                <w:ins w:id="5125" w:author="USER" w:date="2024-03-06T09:59:00Z"/>
              </w:rPr>
              <w:pPrChange w:id="5126" w:author="USER" w:date="2024-03-06T10:03:00Z">
                <w:pPr>
                  <w:widowControl w:val="0"/>
                  <w:spacing w:line="320" w:lineRule="auto"/>
                </w:pPr>
              </w:pPrChange>
            </w:pPr>
            <w:r w:rsidRPr="009A4B3E">
              <w:t>0</w:t>
            </w:r>
          </w:p>
        </w:tc>
      </w:tr>
      <w:tr w:rsidR="00BF0750" w14:paraId="058FEDCF" w14:textId="77777777" w:rsidTr="00AF1B66">
        <w:trPr>
          <w:ins w:id="5127" w:author="USER" w:date="2024-03-06T09:59:00Z"/>
        </w:trPr>
        <w:tc>
          <w:tcPr>
            <w:tcW w:w="3686" w:type="dxa"/>
            <w:tcBorders>
              <w:top w:val="single" w:sz="4" w:space="0" w:color="000000"/>
              <w:left w:val="single" w:sz="4" w:space="0" w:color="000000"/>
              <w:bottom w:val="single" w:sz="4" w:space="0" w:color="000000"/>
              <w:right w:val="single" w:sz="4" w:space="0" w:color="000000"/>
            </w:tcBorders>
          </w:tcPr>
          <w:p w14:paraId="25CE448A" w14:textId="77777777" w:rsidR="00BF0750" w:rsidRDefault="00BF0750" w:rsidP="00BF0750">
            <w:pPr>
              <w:pStyle w:val="NDbng"/>
              <w:rPr>
                <w:ins w:id="5128" w:author="USER" w:date="2024-03-06T09:59:00Z"/>
              </w:rPr>
              <w:pPrChange w:id="5129" w:author="USER" w:date="2024-03-06T10:03:00Z">
                <w:pPr>
                  <w:widowControl w:val="0"/>
                  <w:spacing w:line="320" w:lineRule="auto"/>
                </w:pPr>
              </w:pPrChange>
            </w:pPr>
            <w:ins w:id="5130" w:author="USER" w:date="2024-03-06T09:59:00Z">
              <w:r>
                <w:t xml:space="preserve">Trên 15 bài báo </w:t>
              </w:r>
            </w:ins>
          </w:p>
        </w:tc>
        <w:tc>
          <w:tcPr>
            <w:tcW w:w="1843" w:type="dxa"/>
            <w:tcBorders>
              <w:top w:val="single" w:sz="4" w:space="0" w:color="000000"/>
              <w:left w:val="single" w:sz="4" w:space="0" w:color="000000"/>
              <w:bottom w:val="single" w:sz="4" w:space="0" w:color="000000"/>
              <w:right w:val="single" w:sz="4" w:space="0" w:color="000000"/>
            </w:tcBorders>
          </w:tcPr>
          <w:p w14:paraId="75282F88" w14:textId="0798B639" w:rsidR="00BF0750" w:rsidRDefault="00BF0750" w:rsidP="00BF0750">
            <w:pPr>
              <w:pStyle w:val="NDbng"/>
              <w:rPr>
                <w:ins w:id="5131" w:author="USER" w:date="2024-03-06T09:59:00Z"/>
              </w:rPr>
              <w:pPrChange w:id="5132" w:author="USER" w:date="2024-03-06T10:03:00Z">
                <w:pPr>
                  <w:widowControl w:val="0"/>
                  <w:spacing w:line="320" w:lineRule="auto"/>
                </w:pPr>
              </w:pPrChange>
            </w:pPr>
            <w:r w:rsidRPr="009A4B3E">
              <w:t>0</w:t>
            </w:r>
          </w:p>
        </w:tc>
        <w:tc>
          <w:tcPr>
            <w:tcW w:w="1843" w:type="dxa"/>
            <w:tcBorders>
              <w:top w:val="single" w:sz="4" w:space="0" w:color="000000"/>
              <w:left w:val="single" w:sz="4" w:space="0" w:color="000000"/>
              <w:bottom w:val="single" w:sz="4" w:space="0" w:color="000000"/>
              <w:right w:val="single" w:sz="4" w:space="0" w:color="000000"/>
            </w:tcBorders>
          </w:tcPr>
          <w:p w14:paraId="21B46699" w14:textId="1918FF2E" w:rsidR="00BF0750" w:rsidRDefault="00BF0750" w:rsidP="00BF0750">
            <w:pPr>
              <w:pStyle w:val="NDbng"/>
              <w:rPr>
                <w:ins w:id="5133" w:author="USER" w:date="2024-03-06T09:59:00Z"/>
              </w:rPr>
              <w:pPrChange w:id="5134" w:author="USER" w:date="2024-03-06T10:03:00Z">
                <w:pPr>
                  <w:widowControl w:val="0"/>
                  <w:spacing w:line="320" w:lineRule="auto"/>
                </w:pPr>
              </w:pPrChange>
            </w:pPr>
            <w:r w:rsidRPr="009A4B3E">
              <w:t>0</w:t>
            </w:r>
          </w:p>
        </w:tc>
        <w:tc>
          <w:tcPr>
            <w:tcW w:w="1842" w:type="dxa"/>
            <w:tcBorders>
              <w:top w:val="single" w:sz="4" w:space="0" w:color="000000"/>
              <w:left w:val="single" w:sz="4" w:space="0" w:color="000000"/>
              <w:bottom w:val="single" w:sz="4" w:space="0" w:color="000000"/>
              <w:right w:val="single" w:sz="4" w:space="0" w:color="000000"/>
            </w:tcBorders>
          </w:tcPr>
          <w:p w14:paraId="20D0CE88" w14:textId="43DEEF86" w:rsidR="00BF0750" w:rsidRDefault="00BF0750" w:rsidP="00BF0750">
            <w:pPr>
              <w:pStyle w:val="NDbng"/>
              <w:rPr>
                <w:ins w:id="5135" w:author="USER" w:date="2024-03-06T09:59:00Z"/>
              </w:rPr>
              <w:pPrChange w:id="5136" w:author="USER" w:date="2024-03-06T10:03:00Z">
                <w:pPr>
                  <w:widowControl w:val="0"/>
                  <w:spacing w:line="320" w:lineRule="auto"/>
                </w:pPr>
              </w:pPrChange>
            </w:pPr>
            <w:r w:rsidRPr="009A4B3E">
              <w:t>0</w:t>
            </w:r>
          </w:p>
        </w:tc>
      </w:tr>
      <w:tr w:rsidR="00BF0750" w14:paraId="43469195" w14:textId="77777777" w:rsidTr="00AF1B66">
        <w:trPr>
          <w:ins w:id="5137" w:author="USER" w:date="2024-03-06T09:59:00Z"/>
        </w:trPr>
        <w:tc>
          <w:tcPr>
            <w:tcW w:w="3686" w:type="dxa"/>
            <w:tcBorders>
              <w:top w:val="single" w:sz="4" w:space="0" w:color="000000"/>
              <w:left w:val="single" w:sz="4" w:space="0" w:color="000000"/>
              <w:bottom w:val="single" w:sz="4" w:space="0" w:color="000000"/>
              <w:right w:val="single" w:sz="4" w:space="0" w:color="000000"/>
            </w:tcBorders>
          </w:tcPr>
          <w:p w14:paraId="7DA2CCBA" w14:textId="77777777" w:rsidR="00BF0750" w:rsidRDefault="00BF0750" w:rsidP="00BF0750">
            <w:pPr>
              <w:pStyle w:val="NDbng"/>
              <w:rPr>
                <w:ins w:id="5138" w:author="USER" w:date="2024-03-06T09:59:00Z"/>
              </w:rPr>
              <w:pPrChange w:id="5139" w:author="USER" w:date="2024-03-06T10:03:00Z">
                <w:pPr>
                  <w:widowControl w:val="0"/>
                  <w:spacing w:line="320" w:lineRule="auto"/>
                </w:pPr>
              </w:pPrChange>
            </w:pPr>
            <w:ins w:id="5140" w:author="USER" w:date="2024-03-06T09:59:00Z">
              <w:r>
                <w:t>Tổng số cán bộ tham gia</w:t>
              </w:r>
            </w:ins>
          </w:p>
        </w:tc>
        <w:tc>
          <w:tcPr>
            <w:tcW w:w="1843" w:type="dxa"/>
            <w:tcBorders>
              <w:top w:val="single" w:sz="4" w:space="0" w:color="000000"/>
              <w:left w:val="single" w:sz="4" w:space="0" w:color="000000"/>
              <w:bottom w:val="single" w:sz="4" w:space="0" w:color="000000"/>
              <w:right w:val="single" w:sz="4" w:space="0" w:color="000000"/>
            </w:tcBorders>
          </w:tcPr>
          <w:p w14:paraId="6994F40E" w14:textId="0A01E757" w:rsidR="00BF0750" w:rsidRPr="00995AFE" w:rsidRDefault="00BF0750" w:rsidP="00BF0750">
            <w:pPr>
              <w:pStyle w:val="NDbng"/>
              <w:rPr>
                <w:ins w:id="5141" w:author="USER" w:date="2024-03-06T09:59:00Z"/>
              </w:rPr>
              <w:pPrChange w:id="5142" w:author="USER" w:date="2024-03-06T10:03:00Z">
                <w:pPr>
                  <w:widowControl w:val="0"/>
                  <w:spacing w:line="320" w:lineRule="auto"/>
                </w:pPr>
              </w:pPrChange>
            </w:pPr>
            <w:r w:rsidRPr="009A4B3E">
              <w:t>0</w:t>
            </w:r>
          </w:p>
        </w:tc>
        <w:tc>
          <w:tcPr>
            <w:tcW w:w="1843" w:type="dxa"/>
            <w:tcBorders>
              <w:top w:val="single" w:sz="4" w:space="0" w:color="000000"/>
              <w:left w:val="single" w:sz="4" w:space="0" w:color="000000"/>
              <w:bottom w:val="single" w:sz="4" w:space="0" w:color="000000"/>
              <w:right w:val="single" w:sz="4" w:space="0" w:color="000000"/>
            </w:tcBorders>
          </w:tcPr>
          <w:p w14:paraId="126399ED" w14:textId="5F19DAFA" w:rsidR="00BF0750" w:rsidRPr="00995AFE" w:rsidRDefault="00BF0750" w:rsidP="00BF0750">
            <w:pPr>
              <w:pStyle w:val="NDbng"/>
              <w:rPr>
                <w:ins w:id="5143" w:author="USER" w:date="2024-03-06T09:59:00Z"/>
              </w:rPr>
              <w:pPrChange w:id="5144" w:author="USER" w:date="2024-03-06T10:03:00Z">
                <w:pPr>
                  <w:widowControl w:val="0"/>
                  <w:spacing w:line="320" w:lineRule="auto"/>
                </w:pPr>
              </w:pPrChange>
            </w:pPr>
            <w:r>
              <w:t>0</w:t>
            </w:r>
          </w:p>
        </w:tc>
        <w:tc>
          <w:tcPr>
            <w:tcW w:w="1842" w:type="dxa"/>
            <w:tcBorders>
              <w:top w:val="single" w:sz="4" w:space="0" w:color="000000"/>
              <w:left w:val="single" w:sz="4" w:space="0" w:color="000000"/>
              <w:bottom w:val="single" w:sz="4" w:space="0" w:color="000000"/>
              <w:right w:val="single" w:sz="4" w:space="0" w:color="000000"/>
            </w:tcBorders>
          </w:tcPr>
          <w:p w14:paraId="1214CE99" w14:textId="5B68E09E" w:rsidR="00BF0750" w:rsidRPr="00995AFE" w:rsidRDefault="00BF0750" w:rsidP="00BF0750">
            <w:pPr>
              <w:pStyle w:val="NDbng"/>
              <w:rPr>
                <w:ins w:id="5145" w:author="USER" w:date="2024-03-06T09:59:00Z"/>
              </w:rPr>
              <w:pPrChange w:id="5146" w:author="USER" w:date="2024-03-06T10:03:00Z">
                <w:pPr>
                  <w:widowControl w:val="0"/>
                  <w:spacing w:line="320" w:lineRule="auto"/>
                </w:pPr>
              </w:pPrChange>
            </w:pPr>
            <w:r>
              <w:t>0</w:t>
            </w:r>
          </w:p>
        </w:tc>
      </w:tr>
    </w:tbl>
    <w:p w14:paraId="63105E03" w14:textId="77777777" w:rsidR="00E65BFE" w:rsidRDefault="00E65BFE">
      <w:pPr>
        <w:rPr>
          <w:ins w:id="5147" w:author="USER" w:date="2024-03-06T10:03:00Z"/>
        </w:rPr>
        <w:pPrChange w:id="5148" w:author="USER" w:date="2024-03-06T10:03:00Z">
          <w:pPr>
            <w:widowControl w:val="0"/>
            <w:spacing w:before="120" w:after="120" w:line="320" w:lineRule="auto"/>
          </w:pPr>
        </w:pPrChange>
      </w:pPr>
    </w:p>
    <w:p w14:paraId="054BDE58" w14:textId="77777777" w:rsidR="00780571" w:rsidRDefault="00780571">
      <w:pPr>
        <w:rPr>
          <w:ins w:id="5149" w:author="USER" w:date="2024-03-06T09:59:00Z"/>
        </w:rPr>
        <w:pPrChange w:id="5150" w:author="USER" w:date="2024-03-06T10:03:00Z">
          <w:pPr>
            <w:widowControl w:val="0"/>
            <w:spacing w:before="120" w:after="120" w:line="320" w:lineRule="auto"/>
          </w:pPr>
        </w:pPrChange>
      </w:pPr>
      <w:ins w:id="5151" w:author="USER" w:date="2024-03-06T09:59:00Z">
        <w:r>
          <w:lastRenderedPageBreak/>
          <w:t>52. Số lượng báo cáo khoa học do đội ngũ cơ hữu của đơn vị thực hiện CTĐT báo cáo tại các hội nghị, hội thảo, được đăng toàn văn trong tuyển tập công trình hay kỷ yếu trong 5 năm gần đây:</w:t>
        </w:r>
      </w:ins>
    </w:p>
    <w:tbl>
      <w:tblPr>
        <w:tblW w:w="9214" w:type="dxa"/>
        <w:tblInd w:w="-6" w:type="dxa"/>
        <w:tblLayout w:type="fixed"/>
        <w:tblLook w:val="0000" w:firstRow="0" w:lastRow="0" w:firstColumn="0" w:lastColumn="0" w:noHBand="0" w:noVBand="0"/>
      </w:tblPr>
      <w:tblGrid>
        <w:gridCol w:w="585"/>
        <w:gridCol w:w="2565"/>
        <w:gridCol w:w="840"/>
        <w:gridCol w:w="755"/>
        <w:gridCol w:w="745"/>
        <w:gridCol w:w="720"/>
        <w:gridCol w:w="810"/>
        <w:gridCol w:w="810"/>
        <w:gridCol w:w="1384"/>
      </w:tblGrid>
      <w:tr w:rsidR="00780571" w14:paraId="57A2B16A" w14:textId="77777777" w:rsidTr="00AF1B66">
        <w:trPr>
          <w:trHeight w:val="293"/>
          <w:ins w:id="5152" w:author="USER" w:date="2024-03-06T09:59:00Z"/>
        </w:trPr>
        <w:tc>
          <w:tcPr>
            <w:tcW w:w="585" w:type="dxa"/>
            <w:vMerge w:val="restart"/>
            <w:tcBorders>
              <w:top w:val="single" w:sz="4" w:space="0" w:color="000000"/>
              <w:left w:val="single" w:sz="4" w:space="0" w:color="000000"/>
              <w:bottom w:val="single" w:sz="4" w:space="0" w:color="000000"/>
              <w:right w:val="single" w:sz="4" w:space="0" w:color="000000"/>
            </w:tcBorders>
            <w:vAlign w:val="center"/>
          </w:tcPr>
          <w:p w14:paraId="4A9D87F2" w14:textId="77777777" w:rsidR="00780571" w:rsidRDefault="00780571">
            <w:pPr>
              <w:pStyle w:val="TiuBng"/>
              <w:rPr>
                <w:ins w:id="5153" w:author="USER" w:date="2024-03-06T09:59:00Z"/>
              </w:rPr>
              <w:pPrChange w:id="5154" w:author="USER" w:date="2024-03-06T10:02:00Z">
                <w:pPr>
                  <w:widowControl w:val="0"/>
                  <w:spacing w:line="320" w:lineRule="auto"/>
                  <w:jc w:val="center"/>
                </w:pPr>
              </w:pPrChange>
            </w:pPr>
            <w:ins w:id="5155" w:author="USER" w:date="2024-03-06T09:59:00Z">
              <w:r>
                <w:t>TT</w:t>
              </w:r>
            </w:ins>
          </w:p>
        </w:tc>
        <w:tc>
          <w:tcPr>
            <w:tcW w:w="2565" w:type="dxa"/>
            <w:vMerge w:val="restart"/>
            <w:tcBorders>
              <w:top w:val="single" w:sz="4" w:space="0" w:color="000000"/>
              <w:left w:val="single" w:sz="4" w:space="0" w:color="000000"/>
              <w:bottom w:val="single" w:sz="4" w:space="0" w:color="000000"/>
              <w:right w:val="single" w:sz="4" w:space="0" w:color="000000"/>
            </w:tcBorders>
            <w:vAlign w:val="center"/>
          </w:tcPr>
          <w:p w14:paraId="18752EAD" w14:textId="77777777" w:rsidR="00780571" w:rsidRDefault="00780571">
            <w:pPr>
              <w:pStyle w:val="TiuBng"/>
              <w:rPr>
                <w:ins w:id="5156" w:author="USER" w:date="2024-03-06T09:59:00Z"/>
              </w:rPr>
              <w:pPrChange w:id="5157" w:author="USER" w:date="2024-03-06T10:02:00Z">
                <w:pPr>
                  <w:widowControl w:val="0"/>
                  <w:spacing w:line="320" w:lineRule="auto"/>
                  <w:jc w:val="center"/>
                </w:pPr>
              </w:pPrChange>
            </w:pPr>
            <w:ins w:id="5158" w:author="USER" w:date="2024-03-06T09:59:00Z">
              <w:r>
                <w:t>Phân loại hội thảo</w:t>
              </w:r>
            </w:ins>
          </w:p>
        </w:tc>
        <w:tc>
          <w:tcPr>
            <w:tcW w:w="840" w:type="dxa"/>
            <w:vMerge w:val="restart"/>
            <w:tcBorders>
              <w:top w:val="single" w:sz="4" w:space="0" w:color="000000"/>
              <w:left w:val="single" w:sz="4" w:space="0" w:color="000000"/>
              <w:bottom w:val="single" w:sz="4" w:space="0" w:color="000000"/>
              <w:right w:val="single" w:sz="4" w:space="0" w:color="000000"/>
            </w:tcBorders>
            <w:vAlign w:val="center"/>
          </w:tcPr>
          <w:p w14:paraId="628C5B91" w14:textId="77777777" w:rsidR="00780571" w:rsidRDefault="00780571">
            <w:pPr>
              <w:pStyle w:val="TiuBng"/>
              <w:rPr>
                <w:ins w:id="5159" w:author="USER" w:date="2024-03-06T09:59:00Z"/>
              </w:rPr>
              <w:pPrChange w:id="5160" w:author="USER" w:date="2024-03-06T10:02:00Z">
                <w:pPr>
                  <w:widowControl w:val="0"/>
                  <w:spacing w:line="320" w:lineRule="auto"/>
                  <w:jc w:val="center"/>
                </w:pPr>
              </w:pPrChange>
            </w:pPr>
          </w:p>
          <w:p w14:paraId="3DA1B6C6" w14:textId="77777777" w:rsidR="00780571" w:rsidRDefault="00780571">
            <w:pPr>
              <w:pStyle w:val="TiuBng"/>
              <w:rPr>
                <w:ins w:id="5161" w:author="USER" w:date="2024-03-06T09:59:00Z"/>
              </w:rPr>
              <w:pPrChange w:id="5162" w:author="USER" w:date="2024-03-06T10:02:00Z">
                <w:pPr>
                  <w:widowControl w:val="0"/>
                  <w:spacing w:line="320" w:lineRule="auto"/>
                  <w:jc w:val="center"/>
                </w:pPr>
              </w:pPrChange>
            </w:pPr>
            <w:ins w:id="5163" w:author="USER" w:date="2024-03-06T09:59:00Z">
              <w:r>
                <w:t>Hệ</w:t>
              </w:r>
              <w:r>
                <w:br/>
                <w:t xml:space="preserve"> số**</w:t>
              </w:r>
            </w:ins>
          </w:p>
        </w:tc>
        <w:tc>
          <w:tcPr>
            <w:tcW w:w="5224" w:type="dxa"/>
            <w:gridSpan w:val="6"/>
            <w:tcBorders>
              <w:top w:val="single" w:sz="4" w:space="0" w:color="000000"/>
              <w:left w:val="single" w:sz="4" w:space="0" w:color="000000"/>
              <w:bottom w:val="single" w:sz="4" w:space="0" w:color="000000"/>
              <w:right w:val="single" w:sz="4" w:space="0" w:color="000000"/>
            </w:tcBorders>
            <w:vAlign w:val="center"/>
          </w:tcPr>
          <w:p w14:paraId="7FED8F62" w14:textId="77777777" w:rsidR="00780571" w:rsidRDefault="00780571">
            <w:pPr>
              <w:pStyle w:val="TiuBng"/>
              <w:rPr>
                <w:ins w:id="5164" w:author="USER" w:date="2024-03-06T09:59:00Z"/>
              </w:rPr>
              <w:pPrChange w:id="5165" w:author="USER" w:date="2024-03-06T10:02:00Z">
                <w:pPr>
                  <w:widowControl w:val="0"/>
                  <w:spacing w:line="320" w:lineRule="auto"/>
                  <w:jc w:val="center"/>
                </w:pPr>
              </w:pPrChange>
            </w:pPr>
            <w:ins w:id="5166" w:author="USER" w:date="2024-03-06T09:59:00Z">
              <w:r>
                <w:t>Số lượng</w:t>
              </w:r>
            </w:ins>
          </w:p>
        </w:tc>
      </w:tr>
      <w:tr w:rsidR="00780571" w14:paraId="774E6786" w14:textId="77777777" w:rsidTr="00AF1B66">
        <w:trPr>
          <w:trHeight w:val="128"/>
          <w:ins w:id="5167" w:author="USER" w:date="2024-03-06T09:59:00Z"/>
        </w:trPr>
        <w:tc>
          <w:tcPr>
            <w:tcW w:w="585" w:type="dxa"/>
            <w:vMerge/>
            <w:tcBorders>
              <w:top w:val="single" w:sz="4" w:space="0" w:color="000000"/>
              <w:left w:val="single" w:sz="4" w:space="0" w:color="000000"/>
              <w:bottom w:val="single" w:sz="4" w:space="0" w:color="000000"/>
              <w:right w:val="single" w:sz="4" w:space="0" w:color="000000"/>
            </w:tcBorders>
            <w:vAlign w:val="center"/>
          </w:tcPr>
          <w:p w14:paraId="177D114B" w14:textId="77777777" w:rsidR="00780571" w:rsidRDefault="00780571">
            <w:pPr>
              <w:pStyle w:val="TiuBng"/>
              <w:rPr>
                <w:ins w:id="5168" w:author="USER" w:date="2024-03-06T09:59:00Z"/>
              </w:rPr>
              <w:pPrChange w:id="5169" w:author="USER" w:date="2024-03-06T10:02:00Z">
                <w:pPr>
                  <w:widowControl w:val="0"/>
                  <w:pBdr>
                    <w:top w:val="nil"/>
                    <w:left w:val="nil"/>
                    <w:bottom w:val="nil"/>
                    <w:right w:val="nil"/>
                    <w:between w:val="nil"/>
                  </w:pBdr>
                  <w:spacing w:line="276" w:lineRule="auto"/>
                </w:pPr>
              </w:pPrChange>
            </w:pPr>
          </w:p>
        </w:tc>
        <w:tc>
          <w:tcPr>
            <w:tcW w:w="2565" w:type="dxa"/>
            <w:vMerge/>
            <w:tcBorders>
              <w:top w:val="single" w:sz="4" w:space="0" w:color="000000"/>
              <w:left w:val="single" w:sz="4" w:space="0" w:color="000000"/>
              <w:bottom w:val="single" w:sz="4" w:space="0" w:color="000000"/>
              <w:right w:val="single" w:sz="4" w:space="0" w:color="000000"/>
            </w:tcBorders>
            <w:vAlign w:val="center"/>
          </w:tcPr>
          <w:p w14:paraId="340D1F4C" w14:textId="77777777" w:rsidR="00780571" w:rsidRDefault="00780571">
            <w:pPr>
              <w:pStyle w:val="TiuBng"/>
              <w:rPr>
                <w:ins w:id="5170" w:author="USER" w:date="2024-03-06T09:59:00Z"/>
              </w:rPr>
              <w:pPrChange w:id="5171" w:author="USER" w:date="2024-03-06T10:02:00Z">
                <w:pPr>
                  <w:widowControl w:val="0"/>
                  <w:pBdr>
                    <w:top w:val="nil"/>
                    <w:left w:val="nil"/>
                    <w:bottom w:val="nil"/>
                    <w:right w:val="nil"/>
                    <w:between w:val="nil"/>
                  </w:pBdr>
                  <w:spacing w:line="276" w:lineRule="auto"/>
                </w:pPr>
              </w:pPrChange>
            </w:pPr>
          </w:p>
        </w:tc>
        <w:tc>
          <w:tcPr>
            <w:tcW w:w="840" w:type="dxa"/>
            <w:vMerge/>
            <w:tcBorders>
              <w:top w:val="single" w:sz="4" w:space="0" w:color="000000"/>
              <w:left w:val="single" w:sz="4" w:space="0" w:color="000000"/>
              <w:bottom w:val="single" w:sz="4" w:space="0" w:color="000000"/>
              <w:right w:val="single" w:sz="4" w:space="0" w:color="000000"/>
            </w:tcBorders>
            <w:vAlign w:val="center"/>
          </w:tcPr>
          <w:p w14:paraId="76767129" w14:textId="77777777" w:rsidR="00780571" w:rsidRDefault="00780571">
            <w:pPr>
              <w:pStyle w:val="TiuBng"/>
              <w:rPr>
                <w:ins w:id="5172" w:author="USER" w:date="2024-03-06T09:59:00Z"/>
              </w:rPr>
              <w:pPrChange w:id="5173" w:author="USER" w:date="2024-03-06T10:02:00Z">
                <w:pPr>
                  <w:widowControl w:val="0"/>
                  <w:pBdr>
                    <w:top w:val="nil"/>
                    <w:left w:val="nil"/>
                    <w:bottom w:val="nil"/>
                    <w:right w:val="nil"/>
                    <w:between w:val="nil"/>
                  </w:pBdr>
                  <w:spacing w:line="276" w:lineRule="auto"/>
                </w:pPr>
              </w:pPrChange>
            </w:pPr>
          </w:p>
        </w:tc>
        <w:tc>
          <w:tcPr>
            <w:tcW w:w="755" w:type="dxa"/>
            <w:tcBorders>
              <w:top w:val="single" w:sz="4" w:space="0" w:color="000000"/>
              <w:left w:val="single" w:sz="4" w:space="0" w:color="000000"/>
              <w:bottom w:val="single" w:sz="4" w:space="0" w:color="000000"/>
              <w:right w:val="single" w:sz="4" w:space="0" w:color="000000"/>
            </w:tcBorders>
            <w:vAlign w:val="center"/>
          </w:tcPr>
          <w:p w14:paraId="38E027D5" w14:textId="77777777" w:rsidR="00780571" w:rsidRPr="00E65BFE" w:rsidRDefault="00780571">
            <w:pPr>
              <w:pStyle w:val="TiuBng"/>
              <w:rPr>
                <w:ins w:id="5174" w:author="USER" w:date="2024-03-06T09:59:00Z"/>
                <w:rFonts w:ascii="Times New Roman Bold" w:hAnsi="Times New Roman Bold"/>
                <w:b w:val="0"/>
                <w:spacing w:val="-20"/>
                <w:rPrChange w:id="5175" w:author="USER" w:date="2024-03-06T10:03:00Z">
                  <w:rPr>
                    <w:ins w:id="5176" w:author="USER" w:date="2024-03-06T09:59:00Z"/>
                    <w:b/>
                  </w:rPr>
                </w:rPrChange>
              </w:rPr>
              <w:pPrChange w:id="5177" w:author="USER" w:date="2024-03-06T10:02:00Z">
                <w:pPr>
                  <w:widowControl w:val="0"/>
                  <w:spacing w:line="320" w:lineRule="auto"/>
                  <w:jc w:val="center"/>
                </w:pPr>
              </w:pPrChange>
            </w:pPr>
            <w:ins w:id="5178" w:author="USER" w:date="2024-03-06T09:59:00Z">
              <w:r w:rsidRPr="00E65BFE">
                <w:rPr>
                  <w:rFonts w:ascii="Times New Roman Bold" w:hAnsi="Times New Roman Bold"/>
                  <w:spacing w:val="-20"/>
                  <w:rPrChange w:id="5179" w:author="USER" w:date="2024-03-06T10:03:00Z">
                    <w:rPr/>
                  </w:rPrChange>
                </w:rPr>
                <w:t>2019</w:t>
              </w:r>
            </w:ins>
          </w:p>
        </w:tc>
        <w:tc>
          <w:tcPr>
            <w:tcW w:w="745" w:type="dxa"/>
            <w:tcBorders>
              <w:top w:val="single" w:sz="4" w:space="0" w:color="000000"/>
              <w:left w:val="single" w:sz="4" w:space="0" w:color="000000"/>
              <w:bottom w:val="single" w:sz="4" w:space="0" w:color="000000"/>
              <w:right w:val="single" w:sz="4" w:space="0" w:color="000000"/>
            </w:tcBorders>
            <w:vAlign w:val="center"/>
          </w:tcPr>
          <w:p w14:paraId="0A64EC7A" w14:textId="77777777" w:rsidR="00780571" w:rsidRPr="00E65BFE" w:rsidRDefault="00780571">
            <w:pPr>
              <w:pStyle w:val="TiuBng"/>
              <w:rPr>
                <w:ins w:id="5180" w:author="USER" w:date="2024-03-06T09:59:00Z"/>
                <w:rFonts w:ascii="Times New Roman Bold" w:hAnsi="Times New Roman Bold"/>
                <w:b w:val="0"/>
                <w:spacing w:val="-20"/>
                <w:rPrChange w:id="5181" w:author="USER" w:date="2024-03-06T10:03:00Z">
                  <w:rPr>
                    <w:ins w:id="5182" w:author="USER" w:date="2024-03-06T09:59:00Z"/>
                    <w:b/>
                  </w:rPr>
                </w:rPrChange>
              </w:rPr>
              <w:pPrChange w:id="5183" w:author="USER" w:date="2024-03-06T10:02:00Z">
                <w:pPr>
                  <w:widowControl w:val="0"/>
                  <w:spacing w:line="320" w:lineRule="auto"/>
                  <w:jc w:val="center"/>
                </w:pPr>
              </w:pPrChange>
            </w:pPr>
            <w:ins w:id="5184" w:author="USER" w:date="2024-03-06T09:59:00Z">
              <w:r w:rsidRPr="00E65BFE">
                <w:rPr>
                  <w:rFonts w:ascii="Times New Roman Bold" w:hAnsi="Times New Roman Bold"/>
                  <w:spacing w:val="-20"/>
                  <w:rPrChange w:id="5185" w:author="USER" w:date="2024-03-06T10:03:00Z">
                    <w:rPr/>
                  </w:rPrChange>
                </w:rPr>
                <w:t>2020</w:t>
              </w:r>
            </w:ins>
          </w:p>
        </w:tc>
        <w:tc>
          <w:tcPr>
            <w:tcW w:w="720" w:type="dxa"/>
            <w:tcBorders>
              <w:top w:val="single" w:sz="4" w:space="0" w:color="000000"/>
              <w:left w:val="single" w:sz="4" w:space="0" w:color="000000"/>
              <w:bottom w:val="single" w:sz="4" w:space="0" w:color="000000"/>
              <w:right w:val="single" w:sz="4" w:space="0" w:color="000000"/>
            </w:tcBorders>
            <w:vAlign w:val="center"/>
          </w:tcPr>
          <w:p w14:paraId="5CD0AC7B" w14:textId="77777777" w:rsidR="00780571" w:rsidRPr="00E65BFE" w:rsidRDefault="00780571">
            <w:pPr>
              <w:pStyle w:val="TiuBng"/>
              <w:rPr>
                <w:ins w:id="5186" w:author="USER" w:date="2024-03-06T09:59:00Z"/>
                <w:rFonts w:ascii="Times New Roman Bold" w:hAnsi="Times New Roman Bold"/>
                <w:b w:val="0"/>
                <w:spacing w:val="-20"/>
                <w:rPrChange w:id="5187" w:author="USER" w:date="2024-03-06T10:03:00Z">
                  <w:rPr>
                    <w:ins w:id="5188" w:author="USER" w:date="2024-03-06T09:59:00Z"/>
                    <w:b/>
                  </w:rPr>
                </w:rPrChange>
              </w:rPr>
              <w:pPrChange w:id="5189" w:author="USER" w:date="2024-03-06T10:02:00Z">
                <w:pPr>
                  <w:widowControl w:val="0"/>
                  <w:spacing w:line="320" w:lineRule="auto"/>
                  <w:jc w:val="center"/>
                </w:pPr>
              </w:pPrChange>
            </w:pPr>
            <w:ins w:id="5190" w:author="USER" w:date="2024-03-06T09:59:00Z">
              <w:r w:rsidRPr="00E65BFE">
                <w:rPr>
                  <w:rFonts w:ascii="Times New Roman Bold" w:hAnsi="Times New Roman Bold"/>
                  <w:spacing w:val="-20"/>
                  <w:rPrChange w:id="5191" w:author="USER" w:date="2024-03-06T10:03:00Z">
                    <w:rPr/>
                  </w:rPrChange>
                </w:rPr>
                <w:t>2021</w:t>
              </w:r>
            </w:ins>
          </w:p>
        </w:tc>
        <w:tc>
          <w:tcPr>
            <w:tcW w:w="810" w:type="dxa"/>
            <w:tcBorders>
              <w:top w:val="single" w:sz="4" w:space="0" w:color="000000"/>
              <w:left w:val="single" w:sz="4" w:space="0" w:color="000000"/>
              <w:bottom w:val="single" w:sz="4" w:space="0" w:color="000000"/>
              <w:right w:val="single" w:sz="4" w:space="0" w:color="000000"/>
            </w:tcBorders>
            <w:vAlign w:val="center"/>
          </w:tcPr>
          <w:p w14:paraId="4C75D24F" w14:textId="77777777" w:rsidR="00780571" w:rsidRPr="00E65BFE" w:rsidRDefault="00780571">
            <w:pPr>
              <w:pStyle w:val="TiuBng"/>
              <w:rPr>
                <w:ins w:id="5192" w:author="USER" w:date="2024-03-06T09:59:00Z"/>
                <w:rFonts w:ascii="Times New Roman Bold" w:hAnsi="Times New Roman Bold"/>
                <w:b w:val="0"/>
                <w:spacing w:val="-20"/>
                <w:rPrChange w:id="5193" w:author="USER" w:date="2024-03-06T10:03:00Z">
                  <w:rPr>
                    <w:ins w:id="5194" w:author="USER" w:date="2024-03-06T09:59:00Z"/>
                    <w:b/>
                  </w:rPr>
                </w:rPrChange>
              </w:rPr>
              <w:pPrChange w:id="5195" w:author="USER" w:date="2024-03-06T10:02:00Z">
                <w:pPr>
                  <w:widowControl w:val="0"/>
                  <w:spacing w:line="320" w:lineRule="auto"/>
                  <w:jc w:val="center"/>
                </w:pPr>
              </w:pPrChange>
            </w:pPr>
            <w:ins w:id="5196" w:author="USER" w:date="2024-03-06T09:59:00Z">
              <w:r w:rsidRPr="00E65BFE">
                <w:rPr>
                  <w:rFonts w:ascii="Times New Roman Bold" w:hAnsi="Times New Roman Bold"/>
                  <w:spacing w:val="-20"/>
                  <w:rPrChange w:id="5197" w:author="USER" w:date="2024-03-06T10:03:00Z">
                    <w:rPr/>
                  </w:rPrChange>
                </w:rPr>
                <w:t>2022</w:t>
              </w:r>
            </w:ins>
          </w:p>
        </w:tc>
        <w:tc>
          <w:tcPr>
            <w:tcW w:w="810" w:type="dxa"/>
            <w:tcBorders>
              <w:top w:val="single" w:sz="4" w:space="0" w:color="000000"/>
              <w:left w:val="single" w:sz="4" w:space="0" w:color="000000"/>
              <w:bottom w:val="single" w:sz="4" w:space="0" w:color="000000"/>
              <w:right w:val="single" w:sz="4" w:space="0" w:color="000000"/>
            </w:tcBorders>
            <w:vAlign w:val="center"/>
          </w:tcPr>
          <w:p w14:paraId="5F12028E" w14:textId="77777777" w:rsidR="00780571" w:rsidRPr="00E65BFE" w:rsidRDefault="00780571">
            <w:pPr>
              <w:pStyle w:val="TiuBng"/>
              <w:rPr>
                <w:ins w:id="5198" w:author="USER" w:date="2024-03-06T09:59:00Z"/>
                <w:rFonts w:ascii="Times New Roman Bold" w:hAnsi="Times New Roman Bold"/>
                <w:b w:val="0"/>
                <w:spacing w:val="-20"/>
                <w:rPrChange w:id="5199" w:author="USER" w:date="2024-03-06T10:03:00Z">
                  <w:rPr>
                    <w:ins w:id="5200" w:author="USER" w:date="2024-03-06T09:59:00Z"/>
                    <w:b/>
                  </w:rPr>
                </w:rPrChange>
              </w:rPr>
              <w:pPrChange w:id="5201" w:author="USER" w:date="2024-03-06T10:02:00Z">
                <w:pPr>
                  <w:widowControl w:val="0"/>
                  <w:spacing w:line="320" w:lineRule="auto"/>
                  <w:jc w:val="center"/>
                </w:pPr>
              </w:pPrChange>
            </w:pPr>
            <w:ins w:id="5202" w:author="USER" w:date="2024-03-06T09:59:00Z">
              <w:r w:rsidRPr="00E65BFE">
                <w:rPr>
                  <w:rFonts w:ascii="Times New Roman Bold" w:hAnsi="Times New Roman Bold"/>
                  <w:spacing w:val="-20"/>
                  <w:rPrChange w:id="5203" w:author="USER" w:date="2024-03-06T10:03:00Z">
                    <w:rPr/>
                  </w:rPrChange>
                </w:rPr>
                <w:t>2023</w:t>
              </w:r>
            </w:ins>
          </w:p>
        </w:tc>
        <w:tc>
          <w:tcPr>
            <w:tcW w:w="1384"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50F8E3F7" w14:textId="77777777" w:rsidR="00780571" w:rsidRDefault="00780571">
            <w:pPr>
              <w:pStyle w:val="TiuBng"/>
              <w:rPr>
                <w:ins w:id="5204" w:author="USER" w:date="2024-03-06T09:59:00Z"/>
              </w:rPr>
              <w:pPrChange w:id="5205" w:author="USER" w:date="2024-03-06T10:02:00Z">
                <w:pPr>
                  <w:widowControl w:val="0"/>
                  <w:spacing w:line="320" w:lineRule="auto"/>
                  <w:jc w:val="center"/>
                </w:pPr>
              </w:pPrChange>
            </w:pPr>
            <w:ins w:id="5206" w:author="USER" w:date="2024-03-06T09:59:00Z">
              <w:r>
                <w:t>Tổng (đã quy đổi)</w:t>
              </w:r>
            </w:ins>
          </w:p>
        </w:tc>
      </w:tr>
      <w:tr w:rsidR="00BF0750" w14:paraId="1422BD47" w14:textId="77777777" w:rsidTr="007A1994">
        <w:trPr>
          <w:trHeight w:val="243"/>
          <w:ins w:id="5207" w:author="USER" w:date="2024-03-06T09:59:00Z"/>
        </w:trPr>
        <w:tc>
          <w:tcPr>
            <w:tcW w:w="585" w:type="dxa"/>
            <w:tcBorders>
              <w:top w:val="single" w:sz="4" w:space="0" w:color="000000"/>
              <w:left w:val="single" w:sz="4" w:space="0" w:color="000000"/>
              <w:bottom w:val="single" w:sz="4" w:space="0" w:color="000000"/>
              <w:right w:val="single" w:sz="4" w:space="0" w:color="000000"/>
            </w:tcBorders>
          </w:tcPr>
          <w:p w14:paraId="15E675FF" w14:textId="77777777" w:rsidR="00BF0750" w:rsidRDefault="00BF0750" w:rsidP="00BF0750">
            <w:pPr>
              <w:pStyle w:val="NDbng"/>
              <w:rPr>
                <w:ins w:id="5208" w:author="USER" w:date="2024-03-06T09:59:00Z"/>
              </w:rPr>
              <w:pPrChange w:id="5209" w:author="USER" w:date="2024-03-06T10:02:00Z">
                <w:pPr>
                  <w:widowControl w:val="0"/>
                  <w:spacing w:line="320" w:lineRule="auto"/>
                </w:pPr>
              </w:pPrChange>
            </w:pPr>
            <w:ins w:id="5210" w:author="USER" w:date="2024-03-06T09:59:00Z">
              <w:r>
                <w:t>1</w:t>
              </w:r>
            </w:ins>
          </w:p>
        </w:tc>
        <w:tc>
          <w:tcPr>
            <w:tcW w:w="2565" w:type="dxa"/>
            <w:tcBorders>
              <w:top w:val="single" w:sz="4" w:space="0" w:color="000000"/>
              <w:left w:val="single" w:sz="4" w:space="0" w:color="000000"/>
              <w:bottom w:val="single" w:sz="4" w:space="0" w:color="000000"/>
              <w:right w:val="single" w:sz="4" w:space="0" w:color="000000"/>
            </w:tcBorders>
          </w:tcPr>
          <w:p w14:paraId="454963EB" w14:textId="77777777" w:rsidR="00BF0750" w:rsidRDefault="00BF0750" w:rsidP="00BF0750">
            <w:pPr>
              <w:pStyle w:val="NDbng"/>
              <w:rPr>
                <w:ins w:id="5211" w:author="USER" w:date="2024-03-06T09:59:00Z"/>
              </w:rPr>
              <w:pPrChange w:id="5212" w:author="USER" w:date="2024-03-06T10:02:00Z">
                <w:pPr>
                  <w:widowControl w:val="0"/>
                  <w:spacing w:line="320" w:lineRule="auto"/>
                </w:pPr>
              </w:pPrChange>
            </w:pPr>
            <w:ins w:id="5213" w:author="USER" w:date="2024-03-06T09:59:00Z">
              <w:r>
                <w:t>Hội thảo quốc tế</w:t>
              </w:r>
            </w:ins>
          </w:p>
        </w:tc>
        <w:tc>
          <w:tcPr>
            <w:tcW w:w="840" w:type="dxa"/>
            <w:tcBorders>
              <w:top w:val="single" w:sz="4" w:space="0" w:color="000000"/>
              <w:left w:val="single" w:sz="4" w:space="0" w:color="000000"/>
              <w:bottom w:val="single" w:sz="4" w:space="0" w:color="000000"/>
              <w:right w:val="single" w:sz="4" w:space="0" w:color="000000"/>
            </w:tcBorders>
          </w:tcPr>
          <w:p w14:paraId="2B8B15A0" w14:textId="77777777" w:rsidR="00BF0750" w:rsidRDefault="00BF0750" w:rsidP="00BF0750">
            <w:pPr>
              <w:pStyle w:val="NDbng"/>
              <w:rPr>
                <w:ins w:id="5214" w:author="USER" w:date="2024-03-06T09:59:00Z"/>
              </w:rPr>
              <w:pPrChange w:id="5215" w:author="USER" w:date="2024-03-06T10:02:00Z">
                <w:pPr>
                  <w:widowControl w:val="0"/>
                  <w:spacing w:line="320" w:lineRule="auto"/>
                </w:pPr>
              </w:pPrChange>
            </w:pPr>
            <w:ins w:id="5216" w:author="USER" w:date="2024-03-06T09:59:00Z">
              <w:r>
                <w:t>1,0</w:t>
              </w:r>
            </w:ins>
          </w:p>
        </w:tc>
        <w:tc>
          <w:tcPr>
            <w:tcW w:w="755" w:type="dxa"/>
            <w:tcBorders>
              <w:top w:val="single" w:sz="4" w:space="0" w:color="000000"/>
              <w:left w:val="single" w:sz="4" w:space="0" w:color="000000"/>
              <w:bottom w:val="single" w:sz="4" w:space="0" w:color="000000"/>
              <w:right w:val="single" w:sz="4" w:space="0" w:color="000000"/>
            </w:tcBorders>
            <w:vAlign w:val="center"/>
          </w:tcPr>
          <w:p w14:paraId="11C95A25" w14:textId="1E280778" w:rsidR="00BF0750" w:rsidRPr="00995AFE" w:rsidRDefault="00BF0750" w:rsidP="00BF0750">
            <w:pPr>
              <w:pStyle w:val="NDbng"/>
              <w:rPr>
                <w:ins w:id="5217" w:author="USER" w:date="2024-03-06T09:59:00Z"/>
              </w:rPr>
              <w:pPrChange w:id="5218" w:author="USER" w:date="2024-03-06T10:02:00Z">
                <w:pPr>
                  <w:widowControl w:val="0"/>
                  <w:spacing w:line="320" w:lineRule="auto"/>
                </w:pPr>
              </w:pPrChange>
            </w:pPr>
            <w:r>
              <w:t>0</w:t>
            </w:r>
          </w:p>
        </w:tc>
        <w:tc>
          <w:tcPr>
            <w:tcW w:w="745" w:type="dxa"/>
            <w:tcBorders>
              <w:top w:val="single" w:sz="4" w:space="0" w:color="000000"/>
              <w:left w:val="single" w:sz="4" w:space="0" w:color="000000"/>
              <w:bottom w:val="single" w:sz="4" w:space="0" w:color="000000"/>
              <w:right w:val="single" w:sz="4" w:space="0" w:color="000000"/>
            </w:tcBorders>
            <w:vAlign w:val="center"/>
          </w:tcPr>
          <w:p w14:paraId="7493E7B3" w14:textId="784E849F" w:rsidR="00BF0750" w:rsidRPr="00995AFE" w:rsidRDefault="00BF0750" w:rsidP="00BF0750">
            <w:pPr>
              <w:pStyle w:val="NDbng"/>
              <w:rPr>
                <w:ins w:id="5219" w:author="USER" w:date="2024-03-06T09:59:00Z"/>
              </w:rPr>
              <w:pPrChange w:id="5220" w:author="USER" w:date="2024-03-06T10:02:00Z">
                <w:pPr>
                  <w:widowControl w:val="0"/>
                  <w:spacing w:line="320" w:lineRule="auto"/>
                </w:pPr>
              </w:pPrChange>
            </w:pPr>
            <w:r>
              <w:t>0</w:t>
            </w:r>
          </w:p>
        </w:tc>
        <w:tc>
          <w:tcPr>
            <w:tcW w:w="720" w:type="dxa"/>
            <w:tcBorders>
              <w:top w:val="single" w:sz="4" w:space="0" w:color="000000"/>
              <w:left w:val="single" w:sz="4" w:space="0" w:color="000000"/>
              <w:bottom w:val="single" w:sz="4" w:space="0" w:color="000000"/>
              <w:right w:val="single" w:sz="4" w:space="0" w:color="000000"/>
            </w:tcBorders>
            <w:vAlign w:val="center"/>
          </w:tcPr>
          <w:p w14:paraId="692CA8F3" w14:textId="546C1524" w:rsidR="00BF0750" w:rsidRPr="00995AFE" w:rsidRDefault="00BF0750" w:rsidP="00BF0750">
            <w:pPr>
              <w:pStyle w:val="NDbng"/>
              <w:rPr>
                <w:ins w:id="5221" w:author="USER" w:date="2024-03-06T09:59:00Z"/>
              </w:rPr>
              <w:pPrChange w:id="5222" w:author="USER" w:date="2024-03-06T10:02:00Z">
                <w:pPr>
                  <w:widowControl w:val="0"/>
                  <w:spacing w:line="320" w:lineRule="auto"/>
                </w:pPr>
              </w:pPrChange>
            </w:pPr>
            <w:r>
              <w:t>0</w:t>
            </w:r>
          </w:p>
        </w:tc>
        <w:tc>
          <w:tcPr>
            <w:tcW w:w="810" w:type="dxa"/>
            <w:tcBorders>
              <w:top w:val="single" w:sz="4" w:space="0" w:color="000000"/>
              <w:left w:val="single" w:sz="4" w:space="0" w:color="000000"/>
              <w:bottom w:val="single" w:sz="4" w:space="0" w:color="000000"/>
              <w:right w:val="single" w:sz="4" w:space="0" w:color="000000"/>
            </w:tcBorders>
            <w:vAlign w:val="center"/>
          </w:tcPr>
          <w:p w14:paraId="715A53E8" w14:textId="672277DE" w:rsidR="00BF0750" w:rsidRDefault="00BF0750" w:rsidP="00BF0750">
            <w:pPr>
              <w:pStyle w:val="NDbng"/>
              <w:rPr>
                <w:ins w:id="5223" w:author="USER" w:date="2024-03-06T09:59:00Z"/>
              </w:rPr>
              <w:pPrChange w:id="5224" w:author="USER" w:date="2024-03-06T10:02:00Z">
                <w:pPr>
                  <w:widowControl w:val="0"/>
                  <w:spacing w:line="320" w:lineRule="auto"/>
                </w:pPr>
              </w:pPrChange>
            </w:pPr>
            <w:r>
              <w:t>2</w:t>
            </w:r>
          </w:p>
        </w:tc>
        <w:tc>
          <w:tcPr>
            <w:tcW w:w="810" w:type="dxa"/>
            <w:tcBorders>
              <w:top w:val="single" w:sz="4" w:space="0" w:color="000000"/>
              <w:left w:val="single" w:sz="4" w:space="0" w:color="000000"/>
              <w:bottom w:val="single" w:sz="4" w:space="0" w:color="000000"/>
              <w:right w:val="single" w:sz="4" w:space="0" w:color="000000"/>
            </w:tcBorders>
            <w:vAlign w:val="center"/>
          </w:tcPr>
          <w:p w14:paraId="3151DF1F" w14:textId="099212D3" w:rsidR="00BF0750" w:rsidRDefault="00BF0750" w:rsidP="00BF0750">
            <w:pPr>
              <w:pStyle w:val="NDbng"/>
              <w:rPr>
                <w:ins w:id="5225" w:author="USER" w:date="2024-03-06T09:59:00Z"/>
              </w:rPr>
              <w:pPrChange w:id="5226" w:author="USER" w:date="2024-03-06T10:02:00Z">
                <w:pPr>
                  <w:widowControl w:val="0"/>
                  <w:spacing w:line="320" w:lineRule="auto"/>
                </w:pPr>
              </w:pPrChange>
            </w:pPr>
            <w:r>
              <w:t>2</w:t>
            </w:r>
          </w:p>
        </w:tc>
        <w:tc>
          <w:tcPr>
            <w:tcW w:w="1384"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2CE97B0F" w14:textId="591D9AF7" w:rsidR="00BF0750" w:rsidRPr="00995AFE" w:rsidRDefault="00BF0750" w:rsidP="00BF0750">
            <w:pPr>
              <w:pStyle w:val="NDbng"/>
              <w:rPr>
                <w:ins w:id="5227" w:author="USER" w:date="2024-03-06T09:59:00Z"/>
              </w:rPr>
              <w:pPrChange w:id="5228" w:author="USER" w:date="2024-03-06T10:02:00Z">
                <w:pPr>
                  <w:widowControl w:val="0"/>
                  <w:spacing w:line="320" w:lineRule="auto"/>
                </w:pPr>
              </w:pPrChange>
            </w:pPr>
            <w:r w:rsidRPr="00852D3C">
              <w:rPr>
                <w:b/>
              </w:rPr>
              <w:t>4</w:t>
            </w:r>
          </w:p>
        </w:tc>
      </w:tr>
      <w:tr w:rsidR="00BF0750" w14:paraId="72799348" w14:textId="77777777" w:rsidTr="007A1994">
        <w:trPr>
          <w:trHeight w:val="303"/>
          <w:ins w:id="5229" w:author="USER" w:date="2024-03-06T09:59:00Z"/>
        </w:trPr>
        <w:tc>
          <w:tcPr>
            <w:tcW w:w="585" w:type="dxa"/>
            <w:tcBorders>
              <w:top w:val="single" w:sz="4" w:space="0" w:color="000000"/>
              <w:left w:val="single" w:sz="4" w:space="0" w:color="000000"/>
              <w:bottom w:val="single" w:sz="4" w:space="0" w:color="000000"/>
              <w:right w:val="single" w:sz="4" w:space="0" w:color="000000"/>
            </w:tcBorders>
          </w:tcPr>
          <w:p w14:paraId="13C40392" w14:textId="77777777" w:rsidR="00BF0750" w:rsidRDefault="00BF0750" w:rsidP="00BF0750">
            <w:pPr>
              <w:pStyle w:val="NDbng"/>
              <w:rPr>
                <w:ins w:id="5230" w:author="USER" w:date="2024-03-06T09:59:00Z"/>
              </w:rPr>
              <w:pPrChange w:id="5231" w:author="USER" w:date="2024-03-06T10:02:00Z">
                <w:pPr>
                  <w:widowControl w:val="0"/>
                  <w:spacing w:line="320" w:lineRule="auto"/>
                </w:pPr>
              </w:pPrChange>
            </w:pPr>
            <w:ins w:id="5232" w:author="USER" w:date="2024-03-06T09:59:00Z">
              <w:r>
                <w:t>2</w:t>
              </w:r>
            </w:ins>
          </w:p>
        </w:tc>
        <w:tc>
          <w:tcPr>
            <w:tcW w:w="2565" w:type="dxa"/>
            <w:tcBorders>
              <w:top w:val="single" w:sz="4" w:space="0" w:color="000000"/>
              <w:left w:val="single" w:sz="4" w:space="0" w:color="000000"/>
              <w:bottom w:val="single" w:sz="4" w:space="0" w:color="000000"/>
              <w:right w:val="single" w:sz="4" w:space="0" w:color="000000"/>
            </w:tcBorders>
          </w:tcPr>
          <w:p w14:paraId="61C9A30C" w14:textId="77777777" w:rsidR="00BF0750" w:rsidRDefault="00BF0750" w:rsidP="00BF0750">
            <w:pPr>
              <w:pStyle w:val="NDbng"/>
              <w:rPr>
                <w:ins w:id="5233" w:author="USER" w:date="2024-03-06T09:59:00Z"/>
              </w:rPr>
              <w:pPrChange w:id="5234" w:author="USER" w:date="2024-03-06T10:02:00Z">
                <w:pPr>
                  <w:widowControl w:val="0"/>
                  <w:spacing w:line="320" w:lineRule="auto"/>
                </w:pPr>
              </w:pPrChange>
            </w:pPr>
            <w:ins w:id="5235" w:author="USER" w:date="2024-03-06T09:59:00Z">
              <w:r>
                <w:t>Hội thảo trong nước</w:t>
              </w:r>
            </w:ins>
          </w:p>
        </w:tc>
        <w:tc>
          <w:tcPr>
            <w:tcW w:w="840" w:type="dxa"/>
            <w:tcBorders>
              <w:top w:val="single" w:sz="4" w:space="0" w:color="000000"/>
              <w:left w:val="single" w:sz="4" w:space="0" w:color="000000"/>
              <w:bottom w:val="single" w:sz="4" w:space="0" w:color="000000"/>
              <w:right w:val="single" w:sz="4" w:space="0" w:color="000000"/>
            </w:tcBorders>
          </w:tcPr>
          <w:p w14:paraId="0F80E73E" w14:textId="77777777" w:rsidR="00BF0750" w:rsidRDefault="00BF0750" w:rsidP="00BF0750">
            <w:pPr>
              <w:pStyle w:val="NDbng"/>
              <w:rPr>
                <w:ins w:id="5236" w:author="USER" w:date="2024-03-06T09:59:00Z"/>
              </w:rPr>
              <w:pPrChange w:id="5237" w:author="USER" w:date="2024-03-06T10:02:00Z">
                <w:pPr>
                  <w:widowControl w:val="0"/>
                  <w:spacing w:line="320" w:lineRule="auto"/>
                </w:pPr>
              </w:pPrChange>
            </w:pPr>
            <w:ins w:id="5238" w:author="USER" w:date="2024-03-06T09:59:00Z">
              <w:r>
                <w:t>0,5</w:t>
              </w:r>
            </w:ins>
          </w:p>
        </w:tc>
        <w:tc>
          <w:tcPr>
            <w:tcW w:w="755" w:type="dxa"/>
            <w:tcBorders>
              <w:top w:val="single" w:sz="4" w:space="0" w:color="000000"/>
              <w:left w:val="single" w:sz="4" w:space="0" w:color="000000"/>
              <w:bottom w:val="single" w:sz="4" w:space="0" w:color="000000"/>
              <w:right w:val="single" w:sz="4" w:space="0" w:color="000000"/>
            </w:tcBorders>
            <w:vAlign w:val="center"/>
          </w:tcPr>
          <w:p w14:paraId="5F33EDDE" w14:textId="209870B1" w:rsidR="00BF0750" w:rsidRPr="00995AFE" w:rsidRDefault="00BF0750" w:rsidP="00BF0750">
            <w:pPr>
              <w:pStyle w:val="NDbng"/>
              <w:rPr>
                <w:ins w:id="5239" w:author="USER" w:date="2024-03-06T09:59:00Z"/>
              </w:rPr>
              <w:pPrChange w:id="5240" w:author="USER" w:date="2024-03-06T10:02:00Z">
                <w:pPr>
                  <w:widowControl w:val="0"/>
                  <w:spacing w:line="320" w:lineRule="auto"/>
                </w:pPr>
              </w:pPrChange>
            </w:pPr>
            <w:r>
              <w:t>0</w:t>
            </w:r>
          </w:p>
        </w:tc>
        <w:tc>
          <w:tcPr>
            <w:tcW w:w="745" w:type="dxa"/>
            <w:tcBorders>
              <w:top w:val="single" w:sz="4" w:space="0" w:color="000000"/>
              <w:left w:val="single" w:sz="4" w:space="0" w:color="000000"/>
              <w:bottom w:val="single" w:sz="4" w:space="0" w:color="000000"/>
              <w:right w:val="single" w:sz="4" w:space="0" w:color="000000"/>
            </w:tcBorders>
            <w:vAlign w:val="center"/>
          </w:tcPr>
          <w:p w14:paraId="66394E43" w14:textId="7CEFCC95" w:rsidR="00BF0750" w:rsidRPr="00995AFE" w:rsidRDefault="00BF0750" w:rsidP="00BF0750">
            <w:pPr>
              <w:pStyle w:val="NDbng"/>
              <w:rPr>
                <w:ins w:id="5241" w:author="USER" w:date="2024-03-06T09:59:00Z"/>
              </w:rPr>
              <w:pPrChange w:id="5242" w:author="USER" w:date="2024-03-06T10:02:00Z">
                <w:pPr>
                  <w:widowControl w:val="0"/>
                  <w:spacing w:line="320" w:lineRule="auto"/>
                </w:pPr>
              </w:pPrChange>
            </w:pPr>
            <w:r>
              <w:t>0</w:t>
            </w:r>
          </w:p>
        </w:tc>
        <w:tc>
          <w:tcPr>
            <w:tcW w:w="720" w:type="dxa"/>
            <w:tcBorders>
              <w:top w:val="single" w:sz="4" w:space="0" w:color="000000"/>
              <w:left w:val="single" w:sz="4" w:space="0" w:color="000000"/>
              <w:bottom w:val="single" w:sz="4" w:space="0" w:color="000000"/>
              <w:right w:val="single" w:sz="4" w:space="0" w:color="000000"/>
            </w:tcBorders>
            <w:vAlign w:val="center"/>
          </w:tcPr>
          <w:p w14:paraId="3F7C60C4" w14:textId="0B447EE3" w:rsidR="00BF0750" w:rsidRPr="00995AFE" w:rsidRDefault="00BF0750" w:rsidP="00BF0750">
            <w:pPr>
              <w:pStyle w:val="NDbng"/>
              <w:rPr>
                <w:ins w:id="5243" w:author="USER" w:date="2024-03-06T09:59:00Z"/>
              </w:rPr>
              <w:pPrChange w:id="5244" w:author="USER" w:date="2024-03-06T10:02:00Z">
                <w:pPr>
                  <w:widowControl w:val="0"/>
                  <w:spacing w:line="320" w:lineRule="auto"/>
                </w:pPr>
              </w:pPrChange>
            </w:pPr>
            <w:r>
              <w:t>0</w:t>
            </w:r>
          </w:p>
        </w:tc>
        <w:tc>
          <w:tcPr>
            <w:tcW w:w="810" w:type="dxa"/>
            <w:tcBorders>
              <w:top w:val="single" w:sz="4" w:space="0" w:color="000000"/>
              <w:left w:val="single" w:sz="4" w:space="0" w:color="000000"/>
              <w:bottom w:val="single" w:sz="4" w:space="0" w:color="000000"/>
              <w:right w:val="single" w:sz="4" w:space="0" w:color="000000"/>
            </w:tcBorders>
            <w:vAlign w:val="center"/>
          </w:tcPr>
          <w:p w14:paraId="219925C8" w14:textId="58569EBF" w:rsidR="00BF0750" w:rsidRPr="00995AFE" w:rsidRDefault="00BF0750" w:rsidP="00BF0750">
            <w:pPr>
              <w:pStyle w:val="NDbng"/>
              <w:rPr>
                <w:ins w:id="5245" w:author="USER" w:date="2024-03-06T09:59:00Z"/>
              </w:rPr>
              <w:pPrChange w:id="5246" w:author="USER" w:date="2024-03-06T10:02:00Z">
                <w:pPr>
                  <w:widowControl w:val="0"/>
                  <w:spacing w:line="320" w:lineRule="auto"/>
                </w:pPr>
              </w:pPrChange>
            </w:pPr>
            <w:r>
              <w:t>0</w:t>
            </w:r>
          </w:p>
        </w:tc>
        <w:tc>
          <w:tcPr>
            <w:tcW w:w="810" w:type="dxa"/>
            <w:tcBorders>
              <w:top w:val="single" w:sz="4" w:space="0" w:color="000000"/>
              <w:left w:val="single" w:sz="4" w:space="0" w:color="000000"/>
              <w:bottom w:val="single" w:sz="4" w:space="0" w:color="000000"/>
              <w:right w:val="single" w:sz="4" w:space="0" w:color="000000"/>
            </w:tcBorders>
            <w:vAlign w:val="center"/>
          </w:tcPr>
          <w:p w14:paraId="0B4B36B0" w14:textId="50C4B140" w:rsidR="00BF0750" w:rsidRPr="00995AFE" w:rsidRDefault="00BF0750" w:rsidP="00BF0750">
            <w:pPr>
              <w:pStyle w:val="NDbng"/>
              <w:rPr>
                <w:ins w:id="5247" w:author="USER" w:date="2024-03-06T09:59:00Z"/>
              </w:rPr>
              <w:pPrChange w:id="5248" w:author="USER" w:date="2024-03-06T10:02:00Z">
                <w:pPr>
                  <w:widowControl w:val="0"/>
                  <w:spacing w:line="320" w:lineRule="auto"/>
                </w:pPr>
              </w:pPrChange>
            </w:pPr>
            <w:r>
              <w:t>0</w:t>
            </w:r>
          </w:p>
        </w:tc>
        <w:tc>
          <w:tcPr>
            <w:tcW w:w="1384"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5F7DA6EC" w14:textId="7A4105AF" w:rsidR="00BF0750" w:rsidRPr="00995AFE" w:rsidRDefault="00BF0750" w:rsidP="00BF0750">
            <w:pPr>
              <w:pStyle w:val="NDbng"/>
              <w:rPr>
                <w:ins w:id="5249" w:author="USER" w:date="2024-03-06T09:59:00Z"/>
              </w:rPr>
              <w:pPrChange w:id="5250" w:author="USER" w:date="2024-03-06T10:02:00Z">
                <w:pPr>
                  <w:widowControl w:val="0"/>
                  <w:spacing w:line="320" w:lineRule="auto"/>
                </w:pPr>
              </w:pPrChange>
            </w:pPr>
            <w:r w:rsidRPr="00852D3C">
              <w:rPr>
                <w:b/>
              </w:rPr>
              <w:t>0</w:t>
            </w:r>
          </w:p>
        </w:tc>
      </w:tr>
      <w:tr w:rsidR="00BF0750" w14:paraId="2FEB8A42" w14:textId="77777777" w:rsidTr="007A1994">
        <w:trPr>
          <w:trHeight w:val="317"/>
          <w:ins w:id="5251" w:author="USER" w:date="2024-03-06T09:59:00Z"/>
        </w:trPr>
        <w:tc>
          <w:tcPr>
            <w:tcW w:w="585" w:type="dxa"/>
            <w:tcBorders>
              <w:top w:val="single" w:sz="4" w:space="0" w:color="000000"/>
              <w:left w:val="single" w:sz="4" w:space="0" w:color="000000"/>
              <w:bottom w:val="single" w:sz="4" w:space="0" w:color="000000"/>
              <w:right w:val="single" w:sz="4" w:space="0" w:color="000000"/>
            </w:tcBorders>
          </w:tcPr>
          <w:p w14:paraId="3D143268" w14:textId="77777777" w:rsidR="00BF0750" w:rsidRDefault="00BF0750" w:rsidP="00BF0750">
            <w:pPr>
              <w:pStyle w:val="NDbng"/>
              <w:rPr>
                <w:ins w:id="5252" w:author="USER" w:date="2024-03-06T09:59:00Z"/>
              </w:rPr>
              <w:pPrChange w:id="5253" w:author="USER" w:date="2024-03-06T10:02:00Z">
                <w:pPr>
                  <w:widowControl w:val="0"/>
                  <w:spacing w:line="320" w:lineRule="auto"/>
                </w:pPr>
              </w:pPrChange>
            </w:pPr>
            <w:ins w:id="5254" w:author="USER" w:date="2024-03-06T09:59:00Z">
              <w:r>
                <w:t>3</w:t>
              </w:r>
            </w:ins>
          </w:p>
        </w:tc>
        <w:tc>
          <w:tcPr>
            <w:tcW w:w="2565" w:type="dxa"/>
            <w:tcBorders>
              <w:top w:val="single" w:sz="4" w:space="0" w:color="000000"/>
              <w:left w:val="single" w:sz="4" w:space="0" w:color="000000"/>
              <w:bottom w:val="single" w:sz="4" w:space="0" w:color="000000"/>
              <w:right w:val="single" w:sz="4" w:space="0" w:color="000000"/>
            </w:tcBorders>
          </w:tcPr>
          <w:p w14:paraId="4ADEA65C" w14:textId="77777777" w:rsidR="00BF0750" w:rsidRDefault="00BF0750" w:rsidP="00BF0750">
            <w:pPr>
              <w:pStyle w:val="NDbng"/>
              <w:rPr>
                <w:ins w:id="5255" w:author="USER" w:date="2024-03-06T09:59:00Z"/>
              </w:rPr>
              <w:pPrChange w:id="5256" w:author="USER" w:date="2024-03-06T10:02:00Z">
                <w:pPr>
                  <w:widowControl w:val="0"/>
                  <w:spacing w:line="320" w:lineRule="auto"/>
                </w:pPr>
              </w:pPrChange>
            </w:pPr>
            <w:ins w:id="5257" w:author="USER" w:date="2024-03-06T09:59:00Z">
              <w:r>
                <w:t>Hội thảo cấp trường</w:t>
              </w:r>
            </w:ins>
          </w:p>
        </w:tc>
        <w:tc>
          <w:tcPr>
            <w:tcW w:w="840" w:type="dxa"/>
            <w:tcBorders>
              <w:top w:val="single" w:sz="4" w:space="0" w:color="000000"/>
              <w:left w:val="single" w:sz="4" w:space="0" w:color="000000"/>
              <w:bottom w:val="single" w:sz="4" w:space="0" w:color="000000"/>
              <w:right w:val="single" w:sz="4" w:space="0" w:color="000000"/>
            </w:tcBorders>
          </w:tcPr>
          <w:p w14:paraId="5AA0E472" w14:textId="77777777" w:rsidR="00BF0750" w:rsidRDefault="00BF0750" w:rsidP="00BF0750">
            <w:pPr>
              <w:pStyle w:val="NDbng"/>
              <w:rPr>
                <w:ins w:id="5258" w:author="USER" w:date="2024-03-06T09:59:00Z"/>
              </w:rPr>
              <w:pPrChange w:id="5259" w:author="USER" w:date="2024-03-06T10:02:00Z">
                <w:pPr>
                  <w:widowControl w:val="0"/>
                  <w:spacing w:line="320" w:lineRule="auto"/>
                </w:pPr>
              </w:pPrChange>
            </w:pPr>
            <w:ins w:id="5260" w:author="USER" w:date="2024-03-06T09:59:00Z">
              <w:r>
                <w:t>0,25</w:t>
              </w:r>
            </w:ins>
          </w:p>
        </w:tc>
        <w:tc>
          <w:tcPr>
            <w:tcW w:w="755" w:type="dxa"/>
            <w:tcBorders>
              <w:top w:val="single" w:sz="4" w:space="0" w:color="000000"/>
              <w:left w:val="single" w:sz="4" w:space="0" w:color="000000"/>
              <w:bottom w:val="single" w:sz="4" w:space="0" w:color="000000"/>
              <w:right w:val="single" w:sz="4" w:space="0" w:color="000000"/>
            </w:tcBorders>
            <w:vAlign w:val="center"/>
          </w:tcPr>
          <w:p w14:paraId="6968DF20" w14:textId="027BF32E" w:rsidR="00BF0750" w:rsidRPr="00995AFE" w:rsidRDefault="00BF0750" w:rsidP="00BF0750">
            <w:pPr>
              <w:pStyle w:val="NDbng"/>
              <w:rPr>
                <w:ins w:id="5261" w:author="USER" w:date="2024-03-06T09:59:00Z"/>
              </w:rPr>
              <w:pPrChange w:id="5262" w:author="USER" w:date="2024-03-06T10:02:00Z">
                <w:pPr>
                  <w:widowControl w:val="0"/>
                  <w:spacing w:line="320" w:lineRule="auto"/>
                </w:pPr>
              </w:pPrChange>
            </w:pPr>
            <w:r>
              <w:t>0</w:t>
            </w:r>
          </w:p>
        </w:tc>
        <w:tc>
          <w:tcPr>
            <w:tcW w:w="745" w:type="dxa"/>
            <w:tcBorders>
              <w:top w:val="single" w:sz="4" w:space="0" w:color="000000"/>
              <w:left w:val="single" w:sz="4" w:space="0" w:color="000000"/>
              <w:bottom w:val="single" w:sz="4" w:space="0" w:color="000000"/>
              <w:right w:val="single" w:sz="4" w:space="0" w:color="000000"/>
            </w:tcBorders>
            <w:vAlign w:val="center"/>
          </w:tcPr>
          <w:p w14:paraId="7744B62C" w14:textId="1DA318CB" w:rsidR="00BF0750" w:rsidRPr="00995AFE" w:rsidRDefault="00BF0750" w:rsidP="00BF0750">
            <w:pPr>
              <w:pStyle w:val="NDbng"/>
              <w:rPr>
                <w:ins w:id="5263" w:author="USER" w:date="2024-03-06T09:59:00Z"/>
              </w:rPr>
              <w:pPrChange w:id="5264" w:author="USER" w:date="2024-03-06T10:02:00Z">
                <w:pPr>
                  <w:widowControl w:val="0"/>
                  <w:spacing w:line="320" w:lineRule="auto"/>
                </w:pPr>
              </w:pPrChange>
            </w:pPr>
            <w:r>
              <w:t>0</w:t>
            </w:r>
          </w:p>
        </w:tc>
        <w:tc>
          <w:tcPr>
            <w:tcW w:w="720" w:type="dxa"/>
            <w:tcBorders>
              <w:top w:val="single" w:sz="4" w:space="0" w:color="000000"/>
              <w:left w:val="single" w:sz="4" w:space="0" w:color="000000"/>
              <w:bottom w:val="single" w:sz="4" w:space="0" w:color="000000"/>
              <w:right w:val="single" w:sz="4" w:space="0" w:color="000000"/>
            </w:tcBorders>
            <w:vAlign w:val="center"/>
          </w:tcPr>
          <w:p w14:paraId="220DB73D" w14:textId="7921D4B7" w:rsidR="00BF0750" w:rsidRPr="00995AFE" w:rsidRDefault="00BF0750" w:rsidP="00BF0750">
            <w:pPr>
              <w:pStyle w:val="NDbng"/>
              <w:rPr>
                <w:ins w:id="5265" w:author="USER" w:date="2024-03-06T09:59:00Z"/>
              </w:rPr>
              <w:pPrChange w:id="5266" w:author="USER" w:date="2024-03-06T10:02:00Z">
                <w:pPr>
                  <w:widowControl w:val="0"/>
                  <w:spacing w:line="320" w:lineRule="auto"/>
                </w:pPr>
              </w:pPrChange>
            </w:pPr>
            <w:r>
              <w:t>0</w:t>
            </w:r>
          </w:p>
        </w:tc>
        <w:tc>
          <w:tcPr>
            <w:tcW w:w="810" w:type="dxa"/>
            <w:tcBorders>
              <w:top w:val="single" w:sz="4" w:space="0" w:color="000000"/>
              <w:left w:val="single" w:sz="4" w:space="0" w:color="000000"/>
              <w:bottom w:val="single" w:sz="4" w:space="0" w:color="000000"/>
              <w:right w:val="single" w:sz="4" w:space="0" w:color="000000"/>
            </w:tcBorders>
            <w:vAlign w:val="center"/>
          </w:tcPr>
          <w:p w14:paraId="033B5F61" w14:textId="3B16EE21" w:rsidR="00BF0750" w:rsidRPr="00995AFE" w:rsidRDefault="00BF0750" w:rsidP="00BF0750">
            <w:pPr>
              <w:pStyle w:val="NDbng"/>
              <w:rPr>
                <w:ins w:id="5267" w:author="USER" w:date="2024-03-06T09:59:00Z"/>
              </w:rPr>
              <w:pPrChange w:id="5268" w:author="USER" w:date="2024-03-06T10:02:00Z">
                <w:pPr>
                  <w:widowControl w:val="0"/>
                  <w:spacing w:line="320" w:lineRule="auto"/>
                </w:pPr>
              </w:pPrChange>
            </w:pPr>
            <w:r>
              <w:t>0</w:t>
            </w:r>
          </w:p>
        </w:tc>
        <w:tc>
          <w:tcPr>
            <w:tcW w:w="810" w:type="dxa"/>
            <w:tcBorders>
              <w:top w:val="single" w:sz="4" w:space="0" w:color="000000"/>
              <w:left w:val="single" w:sz="4" w:space="0" w:color="000000"/>
              <w:bottom w:val="single" w:sz="4" w:space="0" w:color="000000"/>
              <w:right w:val="single" w:sz="4" w:space="0" w:color="000000"/>
            </w:tcBorders>
            <w:vAlign w:val="center"/>
          </w:tcPr>
          <w:p w14:paraId="17C6B2E7" w14:textId="7AB58596" w:rsidR="00BF0750" w:rsidRPr="00995AFE" w:rsidRDefault="00BF0750" w:rsidP="00BF0750">
            <w:pPr>
              <w:pStyle w:val="NDbng"/>
              <w:rPr>
                <w:ins w:id="5269" w:author="USER" w:date="2024-03-06T09:59:00Z"/>
              </w:rPr>
              <w:pPrChange w:id="5270" w:author="USER" w:date="2024-03-06T10:02:00Z">
                <w:pPr>
                  <w:widowControl w:val="0"/>
                  <w:spacing w:line="320" w:lineRule="auto"/>
                </w:pPr>
              </w:pPrChange>
            </w:pPr>
            <w:r>
              <w:t>0</w:t>
            </w:r>
          </w:p>
        </w:tc>
        <w:tc>
          <w:tcPr>
            <w:tcW w:w="1384"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3CCA1745" w14:textId="537B2AC9" w:rsidR="00BF0750" w:rsidRPr="00995AFE" w:rsidRDefault="00BF0750" w:rsidP="00BF0750">
            <w:pPr>
              <w:pStyle w:val="NDbng"/>
              <w:rPr>
                <w:ins w:id="5271" w:author="USER" w:date="2024-03-06T09:59:00Z"/>
              </w:rPr>
              <w:pPrChange w:id="5272" w:author="USER" w:date="2024-03-06T10:02:00Z">
                <w:pPr>
                  <w:widowControl w:val="0"/>
                  <w:spacing w:line="320" w:lineRule="auto"/>
                </w:pPr>
              </w:pPrChange>
            </w:pPr>
            <w:r w:rsidRPr="00852D3C">
              <w:rPr>
                <w:b/>
              </w:rPr>
              <w:t>0</w:t>
            </w:r>
          </w:p>
        </w:tc>
      </w:tr>
      <w:tr w:rsidR="00BF0750" w14:paraId="7072EBC7" w14:textId="77777777" w:rsidTr="007A1994">
        <w:trPr>
          <w:trHeight w:val="317"/>
          <w:ins w:id="5273" w:author="USER" w:date="2024-03-06T09:59:00Z"/>
        </w:trPr>
        <w:tc>
          <w:tcPr>
            <w:tcW w:w="585" w:type="dxa"/>
            <w:tcBorders>
              <w:top w:val="single" w:sz="4" w:space="0" w:color="000000"/>
              <w:left w:val="single" w:sz="4" w:space="0" w:color="000000"/>
              <w:bottom w:val="single" w:sz="4" w:space="0" w:color="000000"/>
              <w:right w:val="single" w:sz="4" w:space="0" w:color="000000"/>
            </w:tcBorders>
          </w:tcPr>
          <w:p w14:paraId="7A23D7CC" w14:textId="77777777" w:rsidR="00BF0750" w:rsidRDefault="00BF0750" w:rsidP="00BF0750">
            <w:pPr>
              <w:pStyle w:val="NDbng"/>
              <w:rPr>
                <w:ins w:id="5274" w:author="USER" w:date="2024-03-06T09:59:00Z"/>
              </w:rPr>
              <w:pPrChange w:id="5275" w:author="USER" w:date="2024-03-06T10:02:00Z">
                <w:pPr>
                  <w:widowControl w:val="0"/>
                  <w:spacing w:line="320" w:lineRule="auto"/>
                </w:pPr>
              </w:pPrChange>
            </w:pPr>
          </w:p>
        </w:tc>
        <w:tc>
          <w:tcPr>
            <w:tcW w:w="2565" w:type="dxa"/>
            <w:tcBorders>
              <w:top w:val="single" w:sz="4" w:space="0" w:color="000000"/>
              <w:left w:val="single" w:sz="4" w:space="0" w:color="000000"/>
              <w:bottom w:val="single" w:sz="4" w:space="0" w:color="000000"/>
              <w:right w:val="single" w:sz="4" w:space="0" w:color="000000"/>
            </w:tcBorders>
            <w:shd w:val="clear" w:color="auto" w:fill="E6E6E6"/>
          </w:tcPr>
          <w:p w14:paraId="4C1A946F" w14:textId="77777777" w:rsidR="00BF0750" w:rsidRDefault="00BF0750" w:rsidP="00BF0750">
            <w:pPr>
              <w:pStyle w:val="NDbng"/>
              <w:rPr>
                <w:ins w:id="5276" w:author="USER" w:date="2024-03-06T09:59:00Z"/>
              </w:rPr>
              <w:pPrChange w:id="5277" w:author="USER" w:date="2024-03-06T10:02:00Z">
                <w:pPr>
                  <w:widowControl w:val="0"/>
                  <w:spacing w:line="320" w:lineRule="auto"/>
                </w:pPr>
              </w:pPrChange>
            </w:pPr>
            <w:ins w:id="5278" w:author="USER" w:date="2024-03-06T09:59:00Z">
              <w:r>
                <w:t>Tổng</w:t>
              </w:r>
            </w:ins>
          </w:p>
        </w:tc>
        <w:tc>
          <w:tcPr>
            <w:tcW w:w="840" w:type="dxa"/>
            <w:tcBorders>
              <w:top w:val="single" w:sz="4" w:space="0" w:color="000000"/>
              <w:left w:val="single" w:sz="4" w:space="0" w:color="000000"/>
              <w:bottom w:val="single" w:sz="4" w:space="0" w:color="000000"/>
              <w:right w:val="single" w:sz="4" w:space="0" w:color="000000"/>
            </w:tcBorders>
            <w:shd w:val="clear" w:color="auto" w:fill="E6E6E6"/>
          </w:tcPr>
          <w:p w14:paraId="32BD52BF" w14:textId="77777777" w:rsidR="00BF0750" w:rsidRDefault="00BF0750" w:rsidP="00BF0750">
            <w:pPr>
              <w:pStyle w:val="NDbng"/>
              <w:rPr>
                <w:ins w:id="5279" w:author="USER" w:date="2024-03-06T09:59:00Z"/>
              </w:rPr>
              <w:pPrChange w:id="5280" w:author="USER" w:date="2024-03-06T10:02:00Z">
                <w:pPr>
                  <w:widowControl w:val="0"/>
                  <w:spacing w:line="320" w:lineRule="auto"/>
                </w:pPr>
              </w:pPrChange>
            </w:pPr>
          </w:p>
        </w:tc>
        <w:tc>
          <w:tcPr>
            <w:tcW w:w="755"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241C3CDC" w14:textId="2E57CD2B" w:rsidR="00BF0750" w:rsidRPr="00995AFE" w:rsidRDefault="00BF0750" w:rsidP="00BF0750">
            <w:pPr>
              <w:pStyle w:val="NDbng"/>
              <w:rPr>
                <w:ins w:id="5281" w:author="USER" w:date="2024-03-06T09:59:00Z"/>
              </w:rPr>
              <w:pPrChange w:id="5282" w:author="USER" w:date="2024-03-06T10:02:00Z">
                <w:pPr>
                  <w:widowControl w:val="0"/>
                  <w:spacing w:line="320" w:lineRule="auto"/>
                </w:pPr>
              </w:pPrChange>
            </w:pPr>
            <w:r w:rsidRPr="00852D3C">
              <w:rPr>
                <w:b/>
              </w:rPr>
              <w:t>0</w:t>
            </w:r>
          </w:p>
        </w:tc>
        <w:tc>
          <w:tcPr>
            <w:tcW w:w="745"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6A5784BC" w14:textId="733BBAB0" w:rsidR="00BF0750" w:rsidRPr="00995AFE" w:rsidRDefault="00BF0750" w:rsidP="00BF0750">
            <w:pPr>
              <w:pStyle w:val="NDbng"/>
              <w:rPr>
                <w:ins w:id="5283" w:author="USER" w:date="2024-03-06T09:59:00Z"/>
              </w:rPr>
              <w:pPrChange w:id="5284" w:author="USER" w:date="2024-03-06T10:02:00Z">
                <w:pPr>
                  <w:widowControl w:val="0"/>
                  <w:spacing w:line="320" w:lineRule="auto"/>
                </w:pPr>
              </w:pPrChange>
            </w:pPr>
            <w:r w:rsidRPr="00852D3C">
              <w:rPr>
                <w:b/>
              </w:rPr>
              <w:t>0</w:t>
            </w:r>
          </w:p>
        </w:tc>
        <w:tc>
          <w:tcPr>
            <w:tcW w:w="720"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3A8BFEB5" w14:textId="26FFB609" w:rsidR="00BF0750" w:rsidRPr="00995AFE" w:rsidRDefault="00BF0750" w:rsidP="00BF0750">
            <w:pPr>
              <w:pStyle w:val="NDbng"/>
              <w:rPr>
                <w:ins w:id="5285" w:author="USER" w:date="2024-03-06T09:59:00Z"/>
              </w:rPr>
              <w:pPrChange w:id="5286" w:author="USER" w:date="2024-03-06T10:02:00Z">
                <w:pPr>
                  <w:widowControl w:val="0"/>
                  <w:spacing w:line="320" w:lineRule="auto"/>
                </w:pPr>
              </w:pPrChange>
            </w:pPr>
            <w:r w:rsidRPr="00852D3C">
              <w:rPr>
                <w:b/>
              </w:rPr>
              <w:t>0</w:t>
            </w:r>
          </w:p>
        </w:tc>
        <w:tc>
          <w:tcPr>
            <w:tcW w:w="810"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27B73A80" w14:textId="3BB61EF1" w:rsidR="00BF0750" w:rsidRPr="00995AFE" w:rsidRDefault="00BF0750" w:rsidP="00BF0750">
            <w:pPr>
              <w:pStyle w:val="NDbng"/>
              <w:rPr>
                <w:ins w:id="5287" w:author="USER" w:date="2024-03-06T09:59:00Z"/>
              </w:rPr>
              <w:pPrChange w:id="5288" w:author="USER" w:date="2024-03-06T10:02:00Z">
                <w:pPr>
                  <w:widowControl w:val="0"/>
                  <w:spacing w:line="320" w:lineRule="auto"/>
                </w:pPr>
              </w:pPrChange>
            </w:pPr>
            <w:r w:rsidRPr="00852D3C">
              <w:rPr>
                <w:b/>
              </w:rPr>
              <w:t>2</w:t>
            </w:r>
          </w:p>
        </w:tc>
        <w:tc>
          <w:tcPr>
            <w:tcW w:w="810"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3B4C04AF" w14:textId="76F58B0B" w:rsidR="00BF0750" w:rsidRPr="00995AFE" w:rsidRDefault="00BF0750" w:rsidP="00BF0750">
            <w:pPr>
              <w:pStyle w:val="NDbng"/>
              <w:rPr>
                <w:ins w:id="5289" w:author="USER" w:date="2024-03-06T09:59:00Z"/>
              </w:rPr>
              <w:pPrChange w:id="5290" w:author="USER" w:date="2024-03-06T10:02:00Z">
                <w:pPr>
                  <w:widowControl w:val="0"/>
                  <w:spacing w:line="320" w:lineRule="auto"/>
                </w:pPr>
              </w:pPrChange>
            </w:pPr>
            <w:r w:rsidRPr="00852D3C">
              <w:rPr>
                <w:b/>
              </w:rPr>
              <w:t>2</w:t>
            </w:r>
          </w:p>
        </w:tc>
        <w:tc>
          <w:tcPr>
            <w:tcW w:w="1384"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6E5C92A6" w14:textId="7D601F45" w:rsidR="00BF0750" w:rsidRDefault="00BF0750" w:rsidP="00BF0750">
            <w:pPr>
              <w:pStyle w:val="NDbng"/>
              <w:rPr>
                <w:ins w:id="5291" w:author="USER" w:date="2024-03-06T09:59:00Z"/>
              </w:rPr>
              <w:pPrChange w:id="5292" w:author="USER" w:date="2024-03-06T10:02:00Z">
                <w:pPr>
                  <w:widowControl w:val="0"/>
                  <w:spacing w:line="320" w:lineRule="auto"/>
                </w:pPr>
              </w:pPrChange>
            </w:pPr>
            <w:r w:rsidRPr="00852D3C">
              <w:rPr>
                <w:b/>
              </w:rPr>
              <w:t>4</w:t>
            </w:r>
          </w:p>
        </w:tc>
      </w:tr>
    </w:tbl>
    <w:p w14:paraId="03CC2CB4" w14:textId="77777777" w:rsidR="00780571" w:rsidRPr="00C02429" w:rsidRDefault="00780571">
      <w:pPr>
        <w:rPr>
          <w:ins w:id="5293" w:author="USER" w:date="2024-03-06T09:59:00Z"/>
          <w:i/>
          <w:rPrChange w:id="5294" w:author="USER" w:date="2024-03-06T10:02:00Z">
            <w:rPr>
              <w:ins w:id="5295" w:author="USER" w:date="2024-03-06T09:59:00Z"/>
            </w:rPr>
          </w:rPrChange>
        </w:rPr>
        <w:pPrChange w:id="5296" w:author="USER" w:date="2024-03-06T10:02:00Z">
          <w:pPr>
            <w:widowControl w:val="0"/>
            <w:spacing w:before="120" w:after="120" w:line="320" w:lineRule="auto"/>
          </w:pPr>
        </w:pPrChange>
      </w:pPr>
      <w:ins w:id="5297" w:author="USER" w:date="2024-03-06T09:59:00Z">
        <w:r w:rsidRPr="00C02429">
          <w:rPr>
            <w:i/>
            <w:rPrChange w:id="5298" w:author="USER" w:date="2024-03-06T10:02:00Z">
              <w:rPr/>
            </w:rPrChange>
          </w:rPr>
          <w:t>(Khi tính Hội thảo trong nước sẽ không bao gồm các Hội thảo của cơ sở giáo dục vì đã được tính 1 lần)</w:t>
        </w:r>
      </w:ins>
    </w:p>
    <w:p w14:paraId="4ADBAF29" w14:textId="77777777" w:rsidR="00780571" w:rsidRDefault="00780571">
      <w:pPr>
        <w:rPr>
          <w:ins w:id="5299" w:author="USER" w:date="2024-03-06T09:59:00Z"/>
        </w:rPr>
        <w:pPrChange w:id="5300" w:author="USER" w:date="2024-03-06T10:02:00Z">
          <w:pPr>
            <w:widowControl w:val="0"/>
            <w:spacing w:before="120" w:after="120" w:line="320" w:lineRule="auto"/>
          </w:pPr>
        </w:pPrChange>
      </w:pPr>
      <w:ins w:id="5301" w:author="USER" w:date="2024-03-06T09:59:00Z">
        <w:r>
          <w:t>**Hệ số quy đổi: Dựa trên nguyên tắc tính điểm công trình của Hội đồng Giáo sư Nhà nước.</w:t>
        </w:r>
      </w:ins>
    </w:p>
    <w:p w14:paraId="68DB9374" w14:textId="197C616A" w:rsidR="00780571" w:rsidRDefault="00780571">
      <w:pPr>
        <w:rPr>
          <w:ins w:id="5302" w:author="USER" w:date="2024-03-06T09:59:00Z"/>
        </w:rPr>
        <w:pPrChange w:id="5303" w:author="USER" w:date="2024-03-06T10:02:00Z">
          <w:pPr>
            <w:widowControl w:val="0"/>
            <w:spacing w:before="120" w:after="120" w:line="320" w:lineRule="auto"/>
          </w:pPr>
        </w:pPrChange>
      </w:pPr>
      <w:ins w:id="5304" w:author="USER" w:date="2024-03-06T09:59:00Z">
        <w:r>
          <w:t xml:space="preserve">Tổng số bài báo cáo (quy đổi): </w:t>
        </w:r>
      </w:ins>
      <w:r w:rsidR="00995AFE">
        <w:t>4</w:t>
      </w:r>
    </w:p>
    <w:p w14:paraId="4AB4C7FE" w14:textId="5825877B" w:rsidR="00780571" w:rsidRDefault="00780571">
      <w:pPr>
        <w:rPr>
          <w:ins w:id="5305" w:author="USER" w:date="2024-03-06T09:59:00Z"/>
        </w:rPr>
        <w:pPrChange w:id="5306" w:author="USER" w:date="2024-03-06T10:02:00Z">
          <w:pPr>
            <w:widowControl w:val="0"/>
            <w:spacing w:before="120" w:after="120" w:line="320" w:lineRule="auto"/>
          </w:pPr>
        </w:pPrChange>
      </w:pPr>
      <w:ins w:id="5307" w:author="USER" w:date="2024-03-06T09:59:00Z">
        <w:r>
          <w:t xml:space="preserve">Tỷ số bài báo cáo (quy đổi) trên cán bộ cơ hữu: </w:t>
        </w:r>
      </w:ins>
      <w:r w:rsidR="00995AFE">
        <w:t>4/17</w:t>
      </w:r>
    </w:p>
    <w:p w14:paraId="146948F9" w14:textId="77777777" w:rsidR="00780571" w:rsidRDefault="00780571">
      <w:pPr>
        <w:rPr>
          <w:ins w:id="5308" w:author="USER" w:date="2024-03-06T09:59:00Z"/>
        </w:rPr>
        <w:pPrChange w:id="5309" w:author="USER" w:date="2024-03-06T10:02:00Z">
          <w:pPr>
            <w:widowControl w:val="0"/>
            <w:spacing w:before="120" w:after="120" w:line="320" w:lineRule="auto"/>
          </w:pPr>
        </w:pPrChange>
      </w:pPr>
      <w:ins w:id="5310" w:author="USER" w:date="2024-03-06T09:59:00Z">
        <w:r>
          <w:t>53. Số lượng đội ngũ cơ hữu của đơn vị thực hiện CTĐT có báo cáo khoa học tại các hội nghị, hội thảo được đăng toàn văn trong tuyển tập công trình hay kỷ yếu trong 05 năm gần đây:</w:t>
        </w:r>
      </w:ins>
    </w:p>
    <w:tbl>
      <w:tblPr>
        <w:tblW w:w="9179"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Change w:id="5311" w:author="USER" w:date="2024-03-06T10:02:00Z">
          <w:tblPr>
            <w:tblW w:w="9179"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PrChange>
      </w:tblPr>
      <w:tblGrid>
        <w:gridCol w:w="3969"/>
        <w:gridCol w:w="1560"/>
        <w:gridCol w:w="1984"/>
        <w:gridCol w:w="1666"/>
        <w:tblGridChange w:id="5312">
          <w:tblGrid>
            <w:gridCol w:w="3969"/>
            <w:gridCol w:w="1560"/>
            <w:gridCol w:w="1984"/>
            <w:gridCol w:w="1666"/>
          </w:tblGrid>
        </w:tblGridChange>
      </w:tblGrid>
      <w:tr w:rsidR="00780571" w14:paraId="7A9FF2E5" w14:textId="77777777" w:rsidTr="00C02429">
        <w:trPr>
          <w:cantSplit/>
          <w:tblHeader/>
          <w:ins w:id="5313" w:author="USER" w:date="2024-03-06T09:59:00Z"/>
          <w:trPrChange w:id="5314" w:author="USER" w:date="2024-03-06T10:02:00Z">
            <w:trPr>
              <w:cantSplit/>
              <w:tblHeader/>
            </w:trPr>
          </w:trPrChange>
        </w:trPr>
        <w:tc>
          <w:tcPr>
            <w:tcW w:w="3969" w:type="dxa"/>
            <w:vMerge w:val="restart"/>
            <w:tcBorders>
              <w:top w:val="single" w:sz="4" w:space="0" w:color="000000"/>
              <w:left w:val="single" w:sz="4" w:space="0" w:color="000000"/>
              <w:bottom w:val="single" w:sz="4" w:space="0" w:color="000000"/>
              <w:right w:val="single" w:sz="4" w:space="0" w:color="000000"/>
            </w:tcBorders>
            <w:vAlign w:val="center"/>
            <w:tcPrChange w:id="5315" w:author="USER" w:date="2024-03-06T10:02:00Z">
              <w:tcPr>
                <w:tcW w:w="3969" w:type="dxa"/>
                <w:vMerge w:val="restart"/>
                <w:tcBorders>
                  <w:top w:val="single" w:sz="4" w:space="0" w:color="000000"/>
                  <w:left w:val="single" w:sz="4" w:space="0" w:color="000000"/>
                  <w:bottom w:val="single" w:sz="4" w:space="0" w:color="000000"/>
                  <w:right w:val="single" w:sz="4" w:space="0" w:color="000000"/>
                </w:tcBorders>
                <w:vAlign w:val="center"/>
              </w:tcPr>
            </w:tcPrChange>
          </w:tcPr>
          <w:p w14:paraId="262128F0" w14:textId="77777777" w:rsidR="00780571" w:rsidRDefault="00780571">
            <w:pPr>
              <w:pStyle w:val="TiuBng"/>
              <w:rPr>
                <w:ins w:id="5316" w:author="USER" w:date="2024-03-06T09:59:00Z"/>
              </w:rPr>
              <w:pPrChange w:id="5317" w:author="USER" w:date="2024-03-06T10:02:00Z">
                <w:pPr>
                  <w:widowControl w:val="0"/>
                  <w:spacing w:line="320" w:lineRule="auto"/>
                  <w:jc w:val="center"/>
                </w:pPr>
              </w:pPrChange>
            </w:pPr>
            <w:ins w:id="5318" w:author="USER" w:date="2024-03-06T09:59:00Z">
              <w:r>
                <w:t>Số lượng cán bộ cơ hữu có báo cáo khoa học tại các hội nghị, hội thảo</w:t>
              </w:r>
            </w:ins>
          </w:p>
        </w:tc>
        <w:tc>
          <w:tcPr>
            <w:tcW w:w="5210" w:type="dxa"/>
            <w:gridSpan w:val="3"/>
            <w:tcBorders>
              <w:top w:val="single" w:sz="4" w:space="0" w:color="000000"/>
              <w:left w:val="single" w:sz="4" w:space="0" w:color="000000"/>
              <w:bottom w:val="single" w:sz="4" w:space="0" w:color="000000"/>
              <w:right w:val="single" w:sz="4" w:space="0" w:color="000000"/>
            </w:tcBorders>
            <w:vAlign w:val="center"/>
            <w:tcPrChange w:id="5319" w:author="USER" w:date="2024-03-06T10:02:00Z">
              <w:tcPr>
                <w:tcW w:w="5210" w:type="dxa"/>
                <w:gridSpan w:val="3"/>
                <w:tcBorders>
                  <w:top w:val="single" w:sz="4" w:space="0" w:color="000000"/>
                  <w:left w:val="single" w:sz="4" w:space="0" w:color="000000"/>
                  <w:bottom w:val="single" w:sz="4" w:space="0" w:color="000000"/>
                  <w:right w:val="single" w:sz="4" w:space="0" w:color="000000"/>
                </w:tcBorders>
              </w:tcPr>
            </w:tcPrChange>
          </w:tcPr>
          <w:p w14:paraId="612C46AB" w14:textId="77777777" w:rsidR="00780571" w:rsidRDefault="00780571">
            <w:pPr>
              <w:pStyle w:val="TiuBng"/>
              <w:rPr>
                <w:ins w:id="5320" w:author="USER" w:date="2024-03-06T09:59:00Z"/>
              </w:rPr>
              <w:pPrChange w:id="5321" w:author="USER" w:date="2024-03-06T10:02:00Z">
                <w:pPr>
                  <w:widowControl w:val="0"/>
                  <w:spacing w:line="320" w:lineRule="auto"/>
                  <w:jc w:val="center"/>
                </w:pPr>
              </w:pPrChange>
            </w:pPr>
            <w:ins w:id="5322" w:author="USER" w:date="2024-03-06T09:59:00Z">
              <w:r>
                <w:t>Cấp hội thảo</w:t>
              </w:r>
            </w:ins>
          </w:p>
        </w:tc>
      </w:tr>
      <w:tr w:rsidR="00780571" w14:paraId="3B448416" w14:textId="77777777" w:rsidTr="00C02429">
        <w:trPr>
          <w:cantSplit/>
          <w:tblHeader/>
          <w:ins w:id="5323" w:author="USER" w:date="2024-03-06T09:59:00Z"/>
          <w:trPrChange w:id="5324" w:author="USER" w:date="2024-03-06T10:02:00Z">
            <w:trPr>
              <w:cantSplit/>
              <w:tblHeader/>
            </w:trPr>
          </w:trPrChange>
        </w:trPr>
        <w:tc>
          <w:tcPr>
            <w:tcW w:w="3969" w:type="dxa"/>
            <w:vMerge/>
            <w:tcBorders>
              <w:top w:val="single" w:sz="4" w:space="0" w:color="000000"/>
              <w:left w:val="single" w:sz="4" w:space="0" w:color="000000"/>
              <w:bottom w:val="single" w:sz="4" w:space="0" w:color="000000"/>
              <w:right w:val="single" w:sz="4" w:space="0" w:color="000000"/>
            </w:tcBorders>
            <w:vAlign w:val="center"/>
            <w:tcPrChange w:id="5325" w:author="USER" w:date="2024-03-06T10:02:00Z">
              <w:tcPr>
                <w:tcW w:w="3969" w:type="dxa"/>
                <w:vMerge/>
                <w:tcBorders>
                  <w:top w:val="single" w:sz="4" w:space="0" w:color="000000"/>
                  <w:left w:val="single" w:sz="4" w:space="0" w:color="000000"/>
                  <w:bottom w:val="single" w:sz="4" w:space="0" w:color="000000"/>
                  <w:right w:val="single" w:sz="4" w:space="0" w:color="000000"/>
                </w:tcBorders>
                <w:vAlign w:val="center"/>
              </w:tcPr>
            </w:tcPrChange>
          </w:tcPr>
          <w:p w14:paraId="65364728" w14:textId="77777777" w:rsidR="00780571" w:rsidRDefault="00780571">
            <w:pPr>
              <w:pStyle w:val="TiuBng"/>
              <w:rPr>
                <w:ins w:id="5326" w:author="USER" w:date="2024-03-06T09:59:00Z"/>
              </w:rPr>
              <w:pPrChange w:id="5327" w:author="USER" w:date="2024-03-06T10:02:00Z">
                <w:pPr>
                  <w:widowControl w:val="0"/>
                  <w:pBdr>
                    <w:top w:val="nil"/>
                    <w:left w:val="nil"/>
                    <w:bottom w:val="nil"/>
                    <w:right w:val="nil"/>
                    <w:between w:val="nil"/>
                  </w:pBdr>
                  <w:spacing w:line="276" w:lineRule="auto"/>
                </w:pPr>
              </w:pPrChange>
            </w:pPr>
          </w:p>
        </w:tc>
        <w:tc>
          <w:tcPr>
            <w:tcW w:w="1560" w:type="dxa"/>
            <w:tcBorders>
              <w:top w:val="single" w:sz="4" w:space="0" w:color="000000"/>
              <w:left w:val="single" w:sz="4" w:space="0" w:color="000000"/>
              <w:bottom w:val="single" w:sz="4" w:space="0" w:color="000000"/>
              <w:right w:val="single" w:sz="4" w:space="0" w:color="000000"/>
            </w:tcBorders>
            <w:vAlign w:val="center"/>
            <w:tcPrChange w:id="5328" w:author="USER" w:date="2024-03-06T10:02:00Z">
              <w:tcPr>
                <w:tcW w:w="1560" w:type="dxa"/>
                <w:tcBorders>
                  <w:top w:val="single" w:sz="4" w:space="0" w:color="000000"/>
                  <w:left w:val="single" w:sz="4" w:space="0" w:color="000000"/>
                  <w:bottom w:val="single" w:sz="4" w:space="0" w:color="000000"/>
                  <w:right w:val="single" w:sz="4" w:space="0" w:color="000000"/>
                </w:tcBorders>
              </w:tcPr>
            </w:tcPrChange>
          </w:tcPr>
          <w:p w14:paraId="6E54AF0E" w14:textId="77777777" w:rsidR="00780571" w:rsidRDefault="00780571">
            <w:pPr>
              <w:pStyle w:val="TiuBng"/>
              <w:rPr>
                <w:ins w:id="5329" w:author="USER" w:date="2024-03-06T09:59:00Z"/>
              </w:rPr>
              <w:pPrChange w:id="5330" w:author="USER" w:date="2024-03-06T10:02:00Z">
                <w:pPr>
                  <w:widowControl w:val="0"/>
                  <w:spacing w:line="320" w:lineRule="auto"/>
                  <w:jc w:val="center"/>
                </w:pPr>
              </w:pPrChange>
            </w:pPr>
            <w:ins w:id="5331" w:author="USER" w:date="2024-03-06T09:59:00Z">
              <w:r>
                <w:t>Hội thảo quốc tế</w:t>
              </w:r>
            </w:ins>
          </w:p>
        </w:tc>
        <w:tc>
          <w:tcPr>
            <w:tcW w:w="1984" w:type="dxa"/>
            <w:tcBorders>
              <w:top w:val="single" w:sz="4" w:space="0" w:color="000000"/>
              <w:left w:val="single" w:sz="4" w:space="0" w:color="000000"/>
              <w:bottom w:val="single" w:sz="4" w:space="0" w:color="000000"/>
              <w:right w:val="single" w:sz="4" w:space="0" w:color="000000"/>
            </w:tcBorders>
            <w:vAlign w:val="center"/>
            <w:tcPrChange w:id="5332" w:author="USER" w:date="2024-03-06T10:02:00Z">
              <w:tcPr>
                <w:tcW w:w="1984" w:type="dxa"/>
                <w:tcBorders>
                  <w:top w:val="single" w:sz="4" w:space="0" w:color="000000"/>
                  <w:left w:val="single" w:sz="4" w:space="0" w:color="000000"/>
                  <w:bottom w:val="single" w:sz="4" w:space="0" w:color="000000"/>
                  <w:right w:val="single" w:sz="4" w:space="0" w:color="000000"/>
                </w:tcBorders>
              </w:tcPr>
            </w:tcPrChange>
          </w:tcPr>
          <w:p w14:paraId="41CCB102" w14:textId="77777777" w:rsidR="00780571" w:rsidRDefault="00780571">
            <w:pPr>
              <w:pStyle w:val="TiuBng"/>
              <w:rPr>
                <w:ins w:id="5333" w:author="USER" w:date="2024-03-06T09:59:00Z"/>
              </w:rPr>
              <w:pPrChange w:id="5334" w:author="USER" w:date="2024-03-06T10:02:00Z">
                <w:pPr>
                  <w:widowControl w:val="0"/>
                  <w:spacing w:line="320" w:lineRule="auto"/>
                  <w:jc w:val="center"/>
                </w:pPr>
              </w:pPrChange>
            </w:pPr>
            <w:ins w:id="5335" w:author="USER" w:date="2024-03-06T09:59:00Z">
              <w:r>
                <w:t xml:space="preserve">Hội thảo </w:t>
              </w:r>
              <w:r>
                <w:br/>
                <w:t>trong nước</w:t>
              </w:r>
            </w:ins>
          </w:p>
        </w:tc>
        <w:tc>
          <w:tcPr>
            <w:tcW w:w="1666" w:type="dxa"/>
            <w:tcBorders>
              <w:top w:val="single" w:sz="4" w:space="0" w:color="000000"/>
              <w:left w:val="single" w:sz="4" w:space="0" w:color="000000"/>
              <w:bottom w:val="single" w:sz="4" w:space="0" w:color="000000"/>
              <w:right w:val="single" w:sz="4" w:space="0" w:color="000000"/>
            </w:tcBorders>
            <w:vAlign w:val="center"/>
            <w:tcPrChange w:id="5336" w:author="USER" w:date="2024-03-06T10:02:00Z">
              <w:tcPr>
                <w:tcW w:w="1666" w:type="dxa"/>
                <w:tcBorders>
                  <w:top w:val="single" w:sz="4" w:space="0" w:color="000000"/>
                  <w:left w:val="single" w:sz="4" w:space="0" w:color="000000"/>
                  <w:bottom w:val="single" w:sz="4" w:space="0" w:color="000000"/>
                  <w:right w:val="single" w:sz="4" w:space="0" w:color="000000"/>
                </w:tcBorders>
              </w:tcPr>
            </w:tcPrChange>
          </w:tcPr>
          <w:p w14:paraId="64AF7C68" w14:textId="77777777" w:rsidR="00780571" w:rsidRDefault="00780571">
            <w:pPr>
              <w:pStyle w:val="TiuBng"/>
              <w:rPr>
                <w:ins w:id="5337" w:author="USER" w:date="2024-03-06T09:59:00Z"/>
              </w:rPr>
              <w:pPrChange w:id="5338" w:author="USER" w:date="2024-03-06T10:02:00Z">
                <w:pPr>
                  <w:widowControl w:val="0"/>
                  <w:spacing w:line="320" w:lineRule="auto"/>
                  <w:jc w:val="center"/>
                </w:pPr>
              </w:pPrChange>
            </w:pPr>
            <w:ins w:id="5339" w:author="USER" w:date="2024-03-06T09:59:00Z">
              <w:r>
                <w:t>Hội thảo ở trường</w:t>
              </w:r>
            </w:ins>
          </w:p>
        </w:tc>
      </w:tr>
      <w:tr w:rsidR="00780571" w14:paraId="60C39380" w14:textId="77777777" w:rsidTr="00C02429">
        <w:trPr>
          <w:ins w:id="5340" w:author="USER" w:date="2024-03-06T09:59:00Z"/>
        </w:trPr>
        <w:tc>
          <w:tcPr>
            <w:tcW w:w="3969" w:type="dxa"/>
            <w:tcBorders>
              <w:top w:val="single" w:sz="4" w:space="0" w:color="000000"/>
              <w:left w:val="single" w:sz="4" w:space="0" w:color="000000"/>
              <w:bottom w:val="single" w:sz="4" w:space="0" w:color="000000"/>
              <w:right w:val="single" w:sz="4" w:space="0" w:color="000000"/>
            </w:tcBorders>
            <w:vAlign w:val="center"/>
            <w:tcPrChange w:id="5341" w:author="USER" w:date="2024-03-06T10:02:00Z">
              <w:tcPr>
                <w:tcW w:w="3969" w:type="dxa"/>
                <w:tcBorders>
                  <w:top w:val="single" w:sz="4" w:space="0" w:color="000000"/>
                  <w:left w:val="single" w:sz="4" w:space="0" w:color="000000"/>
                  <w:bottom w:val="single" w:sz="4" w:space="0" w:color="000000"/>
                  <w:right w:val="single" w:sz="4" w:space="0" w:color="000000"/>
                </w:tcBorders>
              </w:tcPr>
            </w:tcPrChange>
          </w:tcPr>
          <w:p w14:paraId="4E8C25D2" w14:textId="77777777" w:rsidR="00780571" w:rsidRDefault="00780571">
            <w:pPr>
              <w:pStyle w:val="NDbng"/>
              <w:rPr>
                <w:ins w:id="5342" w:author="USER" w:date="2024-03-06T09:59:00Z"/>
              </w:rPr>
              <w:pPrChange w:id="5343" w:author="USER" w:date="2024-03-06T10:02:00Z">
                <w:pPr>
                  <w:widowControl w:val="0"/>
                  <w:spacing w:line="320" w:lineRule="auto"/>
                </w:pPr>
              </w:pPrChange>
            </w:pPr>
            <w:ins w:id="5344" w:author="USER" w:date="2024-03-06T09:59:00Z">
              <w:r>
                <w:t>Từ 1 đến 5 báo cáo</w:t>
              </w:r>
            </w:ins>
          </w:p>
        </w:tc>
        <w:tc>
          <w:tcPr>
            <w:tcW w:w="1560" w:type="dxa"/>
            <w:tcBorders>
              <w:top w:val="single" w:sz="4" w:space="0" w:color="000000"/>
              <w:left w:val="single" w:sz="4" w:space="0" w:color="000000"/>
              <w:bottom w:val="single" w:sz="4" w:space="0" w:color="000000"/>
              <w:right w:val="single" w:sz="4" w:space="0" w:color="000000"/>
            </w:tcBorders>
            <w:vAlign w:val="center"/>
            <w:tcPrChange w:id="5345" w:author="USER" w:date="2024-03-06T10:02:00Z">
              <w:tcPr>
                <w:tcW w:w="1560" w:type="dxa"/>
                <w:tcBorders>
                  <w:top w:val="single" w:sz="4" w:space="0" w:color="000000"/>
                  <w:left w:val="single" w:sz="4" w:space="0" w:color="000000"/>
                  <w:bottom w:val="single" w:sz="4" w:space="0" w:color="000000"/>
                  <w:right w:val="single" w:sz="4" w:space="0" w:color="000000"/>
                </w:tcBorders>
              </w:tcPr>
            </w:tcPrChange>
          </w:tcPr>
          <w:p w14:paraId="7193BD5B" w14:textId="77777777" w:rsidR="00780571" w:rsidRDefault="00780571">
            <w:pPr>
              <w:pStyle w:val="NDbng"/>
              <w:rPr>
                <w:ins w:id="5346" w:author="USER" w:date="2024-03-06T09:59:00Z"/>
              </w:rPr>
              <w:pPrChange w:id="5347" w:author="USER" w:date="2024-03-06T10:02:00Z">
                <w:pPr>
                  <w:widowControl w:val="0"/>
                  <w:spacing w:line="320" w:lineRule="auto"/>
                  <w:jc w:val="center"/>
                </w:pPr>
              </w:pPrChange>
            </w:pPr>
            <w:ins w:id="5348" w:author="USER" w:date="2024-03-06T09:59:00Z">
              <w:r>
                <w:t>4</w:t>
              </w:r>
            </w:ins>
          </w:p>
        </w:tc>
        <w:tc>
          <w:tcPr>
            <w:tcW w:w="1984" w:type="dxa"/>
            <w:tcBorders>
              <w:top w:val="single" w:sz="4" w:space="0" w:color="000000"/>
              <w:left w:val="single" w:sz="4" w:space="0" w:color="000000"/>
              <w:bottom w:val="single" w:sz="4" w:space="0" w:color="000000"/>
              <w:right w:val="single" w:sz="4" w:space="0" w:color="000000"/>
            </w:tcBorders>
            <w:vAlign w:val="center"/>
            <w:tcPrChange w:id="5349" w:author="USER" w:date="2024-03-06T10:02:00Z">
              <w:tcPr>
                <w:tcW w:w="1984" w:type="dxa"/>
                <w:tcBorders>
                  <w:top w:val="single" w:sz="4" w:space="0" w:color="000000"/>
                  <w:left w:val="single" w:sz="4" w:space="0" w:color="000000"/>
                  <w:bottom w:val="single" w:sz="4" w:space="0" w:color="000000"/>
                  <w:right w:val="single" w:sz="4" w:space="0" w:color="000000"/>
                </w:tcBorders>
              </w:tcPr>
            </w:tcPrChange>
          </w:tcPr>
          <w:p w14:paraId="4BD4449E" w14:textId="77777777" w:rsidR="00780571" w:rsidRDefault="00780571">
            <w:pPr>
              <w:pStyle w:val="NDbng"/>
              <w:rPr>
                <w:ins w:id="5350" w:author="USER" w:date="2024-03-06T09:59:00Z"/>
              </w:rPr>
              <w:pPrChange w:id="5351" w:author="USER" w:date="2024-03-06T10:02:00Z">
                <w:pPr>
                  <w:widowControl w:val="0"/>
                  <w:spacing w:line="320" w:lineRule="auto"/>
                  <w:jc w:val="center"/>
                </w:pPr>
              </w:pPrChange>
            </w:pPr>
            <w:ins w:id="5352" w:author="USER" w:date="2024-03-06T09:59:00Z">
              <w:r>
                <w:t>0</w:t>
              </w:r>
            </w:ins>
          </w:p>
        </w:tc>
        <w:tc>
          <w:tcPr>
            <w:tcW w:w="1666" w:type="dxa"/>
            <w:tcBorders>
              <w:top w:val="single" w:sz="4" w:space="0" w:color="000000"/>
              <w:left w:val="single" w:sz="4" w:space="0" w:color="000000"/>
              <w:bottom w:val="single" w:sz="4" w:space="0" w:color="000000"/>
              <w:right w:val="single" w:sz="4" w:space="0" w:color="000000"/>
            </w:tcBorders>
            <w:vAlign w:val="center"/>
            <w:tcPrChange w:id="5353" w:author="USER" w:date="2024-03-06T10:02:00Z">
              <w:tcPr>
                <w:tcW w:w="1666" w:type="dxa"/>
                <w:tcBorders>
                  <w:top w:val="single" w:sz="4" w:space="0" w:color="000000"/>
                  <w:left w:val="single" w:sz="4" w:space="0" w:color="000000"/>
                  <w:bottom w:val="single" w:sz="4" w:space="0" w:color="000000"/>
                  <w:right w:val="single" w:sz="4" w:space="0" w:color="000000"/>
                </w:tcBorders>
              </w:tcPr>
            </w:tcPrChange>
          </w:tcPr>
          <w:p w14:paraId="29594548" w14:textId="77777777" w:rsidR="00780571" w:rsidRDefault="00780571">
            <w:pPr>
              <w:pStyle w:val="NDbng"/>
              <w:rPr>
                <w:ins w:id="5354" w:author="USER" w:date="2024-03-06T09:59:00Z"/>
              </w:rPr>
              <w:pPrChange w:id="5355" w:author="USER" w:date="2024-03-06T10:02:00Z">
                <w:pPr>
                  <w:widowControl w:val="0"/>
                  <w:spacing w:line="320" w:lineRule="auto"/>
                  <w:jc w:val="center"/>
                </w:pPr>
              </w:pPrChange>
            </w:pPr>
            <w:ins w:id="5356" w:author="USER" w:date="2024-03-06T09:59:00Z">
              <w:r>
                <w:t>0</w:t>
              </w:r>
            </w:ins>
          </w:p>
        </w:tc>
      </w:tr>
      <w:tr w:rsidR="00780571" w14:paraId="0538F5E7" w14:textId="77777777" w:rsidTr="00C02429">
        <w:trPr>
          <w:ins w:id="5357" w:author="USER" w:date="2024-03-06T09:59:00Z"/>
        </w:trPr>
        <w:tc>
          <w:tcPr>
            <w:tcW w:w="3969" w:type="dxa"/>
            <w:tcBorders>
              <w:top w:val="single" w:sz="4" w:space="0" w:color="000000"/>
              <w:left w:val="single" w:sz="4" w:space="0" w:color="000000"/>
              <w:bottom w:val="single" w:sz="4" w:space="0" w:color="000000"/>
              <w:right w:val="single" w:sz="4" w:space="0" w:color="000000"/>
            </w:tcBorders>
            <w:vAlign w:val="center"/>
            <w:tcPrChange w:id="5358" w:author="USER" w:date="2024-03-06T10:02:00Z">
              <w:tcPr>
                <w:tcW w:w="3969" w:type="dxa"/>
                <w:tcBorders>
                  <w:top w:val="single" w:sz="4" w:space="0" w:color="000000"/>
                  <w:left w:val="single" w:sz="4" w:space="0" w:color="000000"/>
                  <w:bottom w:val="single" w:sz="4" w:space="0" w:color="000000"/>
                  <w:right w:val="single" w:sz="4" w:space="0" w:color="000000"/>
                </w:tcBorders>
              </w:tcPr>
            </w:tcPrChange>
          </w:tcPr>
          <w:p w14:paraId="49FE861E" w14:textId="5CFD05EB" w:rsidR="00780571" w:rsidRDefault="00780571">
            <w:pPr>
              <w:pStyle w:val="NDbng"/>
              <w:rPr>
                <w:ins w:id="5359" w:author="USER" w:date="2024-03-06T09:59:00Z"/>
              </w:rPr>
              <w:pPrChange w:id="5360" w:author="USER" w:date="2024-03-06T10:02:00Z">
                <w:pPr>
                  <w:widowControl w:val="0"/>
                  <w:spacing w:line="320" w:lineRule="auto"/>
                </w:pPr>
              </w:pPrChange>
            </w:pPr>
            <w:ins w:id="5361" w:author="USER" w:date="2024-03-06T09:59:00Z">
              <w:r>
                <w:t>Từ 6 đến 10 báo cáo</w:t>
              </w:r>
            </w:ins>
          </w:p>
        </w:tc>
        <w:tc>
          <w:tcPr>
            <w:tcW w:w="1560" w:type="dxa"/>
            <w:tcBorders>
              <w:top w:val="single" w:sz="4" w:space="0" w:color="000000"/>
              <w:left w:val="single" w:sz="4" w:space="0" w:color="000000"/>
              <w:bottom w:val="single" w:sz="4" w:space="0" w:color="000000"/>
              <w:right w:val="single" w:sz="4" w:space="0" w:color="000000"/>
            </w:tcBorders>
            <w:vAlign w:val="center"/>
            <w:tcPrChange w:id="5362" w:author="USER" w:date="2024-03-06T10:02:00Z">
              <w:tcPr>
                <w:tcW w:w="1560" w:type="dxa"/>
                <w:tcBorders>
                  <w:top w:val="single" w:sz="4" w:space="0" w:color="000000"/>
                  <w:left w:val="single" w:sz="4" w:space="0" w:color="000000"/>
                  <w:bottom w:val="single" w:sz="4" w:space="0" w:color="000000"/>
                  <w:right w:val="single" w:sz="4" w:space="0" w:color="000000"/>
                </w:tcBorders>
              </w:tcPr>
            </w:tcPrChange>
          </w:tcPr>
          <w:p w14:paraId="446C06F6" w14:textId="333937D0" w:rsidR="00780571" w:rsidRPr="00995AFE" w:rsidRDefault="00995AFE">
            <w:pPr>
              <w:pStyle w:val="NDbng"/>
              <w:rPr>
                <w:ins w:id="5363" w:author="USER" w:date="2024-03-06T09:59:00Z"/>
              </w:rPr>
              <w:pPrChange w:id="5364" w:author="USER" w:date="2024-03-06T10:02:00Z">
                <w:pPr>
                  <w:widowControl w:val="0"/>
                  <w:spacing w:line="320" w:lineRule="auto"/>
                </w:pPr>
              </w:pPrChange>
            </w:pPr>
            <w:r>
              <w:rPr>
                <w:lang w:val="en-US"/>
              </w:rPr>
              <w:t>0</w:t>
            </w:r>
          </w:p>
        </w:tc>
        <w:tc>
          <w:tcPr>
            <w:tcW w:w="1984" w:type="dxa"/>
            <w:tcBorders>
              <w:top w:val="single" w:sz="4" w:space="0" w:color="000000"/>
              <w:left w:val="single" w:sz="4" w:space="0" w:color="000000"/>
              <w:bottom w:val="single" w:sz="4" w:space="0" w:color="000000"/>
              <w:right w:val="single" w:sz="4" w:space="0" w:color="000000"/>
            </w:tcBorders>
            <w:vAlign w:val="center"/>
            <w:tcPrChange w:id="5365" w:author="USER" w:date="2024-03-06T10:02:00Z">
              <w:tcPr>
                <w:tcW w:w="1984" w:type="dxa"/>
                <w:tcBorders>
                  <w:top w:val="single" w:sz="4" w:space="0" w:color="000000"/>
                  <w:left w:val="single" w:sz="4" w:space="0" w:color="000000"/>
                  <w:bottom w:val="single" w:sz="4" w:space="0" w:color="000000"/>
                  <w:right w:val="single" w:sz="4" w:space="0" w:color="000000"/>
                </w:tcBorders>
              </w:tcPr>
            </w:tcPrChange>
          </w:tcPr>
          <w:p w14:paraId="7F53F1F1" w14:textId="72ACAD53" w:rsidR="00780571" w:rsidRPr="00995AFE" w:rsidRDefault="00995AFE">
            <w:pPr>
              <w:pStyle w:val="NDbng"/>
              <w:rPr>
                <w:ins w:id="5366" w:author="USER" w:date="2024-03-06T09:59:00Z"/>
              </w:rPr>
              <w:pPrChange w:id="5367" w:author="USER" w:date="2024-03-06T10:02:00Z">
                <w:pPr>
                  <w:widowControl w:val="0"/>
                  <w:spacing w:line="320" w:lineRule="auto"/>
                </w:pPr>
              </w:pPrChange>
            </w:pPr>
            <w:r>
              <w:rPr>
                <w:lang w:val="en-US"/>
              </w:rPr>
              <w:t>0</w:t>
            </w:r>
          </w:p>
        </w:tc>
        <w:tc>
          <w:tcPr>
            <w:tcW w:w="1666" w:type="dxa"/>
            <w:tcBorders>
              <w:top w:val="single" w:sz="4" w:space="0" w:color="000000"/>
              <w:left w:val="single" w:sz="4" w:space="0" w:color="000000"/>
              <w:bottom w:val="single" w:sz="4" w:space="0" w:color="000000"/>
              <w:right w:val="single" w:sz="4" w:space="0" w:color="000000"/>
            </w:tcBorders>
            <w:vAlign w:val="center"/>
            <w:tcPrChange w:id="5368" w:author="USER" w:date="2024-03-06T10:02:00Z">
              <w:tcPr>
                <w:tcW w:w="1666" w:type="dxa"/>
                <w:tcBorders>
                  <w:top w:val="single" w:sz="4" w:space="0" w:color="000000"/>
                  <w:left w:val="single" w:sz="4" w:space="0" w:color="000000"/>
                  <w:bottom w:val="single" w:sz="4" w:space="0" w:color="000000"/>
                  <w:right w:val="single" w:sz="4" w:space="0" w:color="000000"/>
                </w:tcBorders>
              </w:tcPr>
            </w:tcPrChange>
          </w:tcPr>
          <w:p w14:paraId="52759DF1" w14:textId="4E51105E" w:rsidR="00780571" w:rsidRPr="00995AFE" w:rsidRDefault="00995AFE">
            <w:pPr>
              <w:pStyle w:val="NDbng"/>
              <w:rPr>
                <w:ins w:id="5369" w:author="USER" w:date="2024-03-06T09:59:00Z"/>
              </w:rPr>
              <w:pPrChange w:id="5370" w:author="USER" w:date="2024-03-06T10:02:00Z">
                <w:pPr>
                  <w:widowControl w:val="0"/>
                  <w:spacing w:line="320" w:lineRule="auto"/>
                </w:pPr>
              </w:pPrChange>
            </w:pPr>
            <w:r>
              <w:rPr>
                <w:lang w:val="en-US"/>
              </w:rPr>
              <w:t>0</w:t>
            </w:r>
          </w:p>
        </w:tc>
      </w:tr>
      <w:tr w:rsidR="00995AFE" w14:paraId="0DBF7472" w14:textId="77777777" w:rsidTr="00C02429">
        <w:trPr>
          <w:ins w:id="5371" w:author="USER" w:date="2024-03-06T09:59:00Z"/>
        </w:trPr>
        <w:tc>
          <w:tcPr>
            <w:tcW w:w="3969" w:type="dxa"/>
            <w:tcBorders>
              <w:top w:val="single" w:sz="4" w:space="0" w:color="000000"/>
              <w:left w:val="single" w:sz="4" w:space="0" w:color="000000"/>
              <w:bottom w:val="single" w:sz="4" w:space="0" w:color="000000"/>
              <w:right w:val="single" w:sz="4" w:space="0" w:color="000000"/>
            </w:tcBorders>
            <w:vAlign w:val="center"/>
            <w:tcPrChange w:id="5372" w:author="USER" w:date="2024-03-06T10:02:00Z">
              <w:tcPr>
                <w:tcW w:w="3969" w:type="dxa"/>
                <w:tcBorders>
                  <w:top w:val="single" w:sz="4" w:space="0" w:color="000000"/>
                  <w:left w:val="single" w:sz="4" w:space="0" w:color="000000"/>
                  <w:bottom w:val="single" w:sz="4" w:space="0" w:color="000000"/>
                  <w:right w:val="single" w:sz="4" w:space="0" w:color="000000"/>
                </w:tcBorders>
              </w:tcPr>
            </w:tcPrChange>
          </w:tcPr>
          <w:p w14:paraId="753E601A" w14:textId="71D8E9C7" w:rsidR="00995AFE" w:rsidRDefault="00995AFE">
            <w:pPr>
              <w:pStyle w:val="NDbng"/>
              <w:rPr>
                <w:ins w:id="5373" w:author="USER" w:date="2024-03-06T09:59:00Z"/>
              </w:rPr>
              <w:pPrChange w:id="5374" w:author="USER" w:date="2024-03-06T10:02:00Z">
                <w:pPr>
                  <w:widowControl w:val="0"/>
                  <w:spacing w:line="320" w:lineRule="auto"/>
                </w:pPr>
              </w:pPrChange>
            </w:pPr>
            <w:ins w:id="5375" w:author="USER" w:date="2024-03-06T09:59:00Z">
              <w:r>
                <w:t>Từ 11 đến 15 báo cáo</w:t>
              </w:r>
            </w:ins>
          </w:p>
        </w:tc>
        <w:tc>
          <w:tcPr>
            <w:tcW w:w="1560" w:type="dxa"/>
            <w:tcBorders>
              <w:top w:val="single" w:sz="4" w:space="0" w:color="000000"/>
              <w:left w:val="single" w:sz="4" w:space="0" w:color="000000"/>
              <w:bottom w:val="single" w:sz="4" w:space="0" w:color="000000"/>
              <w:right w:val="single" w:sz="4" w:space="0" w:color="000000"/>
            </w:tcBorders>
            <w:vAlign w:val="center"/>
            <w:tcPrChange w:id="5376" w:author="USER" w:date="2024-03-06T10:02:00Z">
              <w:tcPr>
                <w:tcW w:w="1560" w:type="dxa"/>
                <w:tcBorders>
                  <w:top w:val="single" w:sz="4" w:space="0" w:color="000000"/>
                  <w:left w:val="single" w:sz="4" w:space="0" w:color="000000"/>
                  <w:bottom w:val="single" w:sz="4" w:space="0" w:color="000000"/>
                  <w:right w:val="single" w:sz="4" w:space="0" w:color="000000"/>
                </w:tcBorders>
              </w:tcPr>
            </w:tcPrChange>
          </w:tcPr>
          <w:p w14:paraId="74F9C6B2" w14:textId="7A269573" w:rsidR="00995AFE" w:rsidRDefault="00995AFE">
            <w:pPr>
              <w:pStyle w:val="NDbng"/>
              <w:rPr>
                <w:ins w:id="5377" w:author="USER" w:date="2024-03-06T09:59:00Z"/>
              </w:rPr>
              <w:pPrChange w:id="5378" w:author="USER" w:date="2024-03-06T10:02:00Z">
                <w:pPr>
                  <w:widowControl w:val="0"/>
                  <w:spacing w:line="320" w:lineRule="auto"/>
                </w:pPr>
              </w:pPrChange>
            </w:pPr>
            <w:r>
              <w:rPr>
                <w:lang w:val="en-US"/>
              </w:rPr>
              <w:t>0</w:t>
            </w:r>
          </w:p>
        </w:tc>
        <w:tc>
          <w:tcPr>
            <w:tcW w:w="1984" w:type="dxa"/>
            <w:tcBorders>
              <w:top w:val="single" w:sz="4" w:space="0" w:color="000000"/>
              <w:left w:val="single" w:sz="4" w:space="0" w:color="000000"/>
              <w:bottom w:val="single" w:sz="4" w:space="0" w:color="000000"/>
              <w:right w:val="single" w:sz="4" w:space="0" w:color="000000"/>
            </w:tcBorders>
            <w:vAlign w:val="center"/>
            <w:tcPrChange w:id="5379" w:author="USER" w:date="2024-03-06T10:02:00Z">
              <w:tcPr>
                <w:tcW w:w="1984" w:type="dxa"/>
                <w:tcBorders>
                  <w:top w:val="single" w:sz="4" w:space="0" w:color="000000"/>
                  <w:left w:val="single" w:sz="4" w:space="0" w:color="000000"/>
                  <w:bottom w:val="single" w:sz="4" w:space="0" w:color="000000"/>
                  <w:right w:val="single" w:sz="4" w:space="0" w:color="000000"/>
                </w:tcBorders>
              </w:tcPr>
            </w:tcPrChange>
          </w:tcPr>
          <w:p w14:paraId="2D48813E" w14:textId="35406945" w:rsidR="00995AFE" w:rsidRDefault="00995AFE">
            <w:pPr>
              <w:pStyle w:val="NDbng"/>
              <w:rPr>
                <w:ins w:id="5380" w:author="USER" w:date="2024-03-06T09:59:00Z"/>
              </w:rPr>
              <w:pPrChange w:id="5381" w:author="USER" w:date="2024-03-06T10:02:00Z">
                <w:pPr>
                  <w:widowControl w:val="0"/>
                  <w:spacing w:line="320" w:lineRule="auto"/>
                </w:pPr>
              </w:pPrChange>
            </w:pPr>
            <w:r>
              <w:rPr>
                <w:lang w:val="en-US"/>
              </w:rPr>
              <w:t>0</w:t>
            </w:r>
          </w:p>
        </w:tc>
        <w:tc>
          <w:tcPr>
            <w:tcW w:w="1666" w:type="dxa"/>
            <w:tcBorders>
              <w:top w:val="single" w:sz="4" w:space="0" w:color="000000"/>
              <w:left w:val="single" w:sz="4" w:space="0" w:color="000000"/>
              <w:bottom w:val="single" w:sz="4" w:space="0" w:color="000000"/>
              <w:right w:val="single" w:sz="4" w:space="0" w:color="000000"/>
            </w:tcBorders>
            <w:vAlign w:val="center"/>
            <w:tcPrChange w:id="5382" w:author="USER" w:date="2024-03-06T10:02:00Z">
              <w:tcPr>
                <w:tcW w:w="1666" w:type="dxa"/>
                <w:tcBorders>
                  <w:top w:val="single" w:sz="4" w:space="0" w:color="000000"/>
                  <w:left w:val="single" w:sz="4" w:space="0" w:color="000000"/>
                  <w:bottom w:val="single" w:sz="4" w:space="0" w:color="000000"/>
                  <w:right w:val="single" w:sz="4" w:space="0" w:color="000000"/>
                </w:tcBorders>
              </w:tcPr>
            </w:tcPrChange>
          </w:tcPr>
          <w:p w14:paraId="5192F4A0" w14:textId="031345BA" w:rsidR="00995AFE" w:rsidRDefault="00995AFE">
            <w:pPr>
              <w:pStyle w:val="NDbng"/>
              <w:rPr>
                <w:ins w:id="5383" w:author="USER" w:date="2024-03-06T09:59:00Z"/>
              </w:rPr>
              <w:pPrChange w:id="5384" w:author="USER" w:date="2024-03-06T10:02:00Z">
                <w:pPr>
                  <w:widowControl w:val="0"/>
                  <w:spacing w:line="320" w:lineRule="auto"/>
                </w:pPr>
              </w:pPrChange>
            </w:pPr>
            <w:r>
              <w:rPr>
                <w:lang w:val="en-US"/>
              </w:rPr>
              <w:t>0</w:t>
            </w:r>
          </w:p>
        </w:tc>
      </w:tr>
      <w:tr w:rsidR="00995AFE" w14:paraId="29D32012" w14:textId="77777777" w:rsidTr="00C02429">
        <w:trPr>
          <w:ins w:id="5385" w:author="USER" w:date="2024-03-06T09:59:00Z"/>
        </w:trPr>
        <w:tc>
          <w:tcPr>
            <w:tcW w:w="3969" w:type="dxa"/>
            <w:tcBorders>
              <w:top w:val="single" w:sz="4" w:space="0" w:color="000000"/>
              <w:left w:val="single" w:sz="4" w:space="0" w:color="000000"/>
              <w:bottom w:val="single" w:sz="4" w:space="0" w:color="000000"/>
              <w:right w:val="single" w:sz="4" w:space="0" w:color="000000"/>
            </w:tcBorders>
            <w:vAlign w:val="center"/>
            <w:tcPrChange w:id="5386" w:author="USER" w:date="2024-03-06T10:02:00Z">
              <w:tcPr>
                <w:tcW w:w="3969" w:type="dxa"/>
                <w:tcBorders>
                  <w:top w:val="single" w:sz="4" w:space="0" w:color="000000"/>
                  <w:left w:val="single" w:sz="4" w:space="0" w:color="000000"/>
                  <w:bottom w:val="single" w:sz="4" w:space="0" w:color="000000"/>
                  <w:right w:val="single" w:sz="4" w:space="0" w:color="000000"/>
                </w:tcBorders>
              </w:tcPr>
            </w:tcPrChange>
          </w:tcPr>
          <w:p w14:paraId="04E2F67C" w14:textId="298D6D3B" w:rsidR="00995AFE" w:rsidRDefault="00995AFE">
            <w:pPr>
              <w:pStyle w:val="NDbng"/>
              <w:rPr>
                <w:ins w:id="5387" w:author="USER" w:date="2024-03-06T09:59:00Z"/>
              </w:rPr>
              <w:pPrChange w:id="5388" w:author="USER" w:date="2024-03-06T10:02:00Z">
                <w:pPr>
                  <w:widowControl w:val="0"/>
                  <w:spacing w:line="320" w:lineRule="auto"/>
                </w:pPr>
              </w:pPrChange>
            </w:pPr>
            <w:ins w:id="5389" w:author="USER" w:date="2024-03-06T09:59:00Z">
              <w:r>
                <w:t>Trên 15 báo cáo</w:t>
              </w:r>
            </w:ins>
          </w:p>
        </w:tc>
        <w:tc>
          <w:tcPr>
            <w:tcW w:w="1560" w:type="dxa"/>
            <w:tcBorders>
              <w:top w:val="single" w:sz="4" w:space="0" w:color="000000"/>
              <w:left w:val="single" w:sz="4" w:space="0" w:color="000000"/>
              <w:bottom w:val="single" w:sz="4" w:space="0" w:color="000000"/>
              <w:right w:val="single" w:sz="4" w:space="0" w:color="000000"/>
            </w:tcBorders>
            <w:vAlign w:val="center"/>
            <w:tcPrChange w:id="5390" w:author="USER" w:date="2024-03-06T10:02:00Z">
              <w:tcPr>
                <w:tcW w:w="1560" w:type="dxa"/>
                <w:tcBorders>
                  <w:top w:val="single" w:sz="4" w:space="0" w:color="000000"/>
                  <w:left w:val="single" w:sz="4" w:space="0" w:color="000000"/>
                  <w:bottom w:val="single" w:sz="4" w:space="0" w:color="000000"/>
                  <w:right w:val="single" w:sz="4" w:space="0" w:color="000000"/>
                </w:tcBorders>
              </w:tcPr>
            </w:tcPrChange>
          </w:tcPr>
          <w:p w14:paraId="1216A7F3" w14:textId="156692E4" w:rsidR="00995AFE" w:rsidRDefault="00995AFE">
            <w:pPr>
              <w:pStyle w:val="NDbng"/>
              <w:rPr>
                <w:ins w:id="5391" w:author="USER" w:date="2024-03-06T09:59:00Z"/>
              </w:rPr>
              <w:pPrChange w:id="5392" w:author="USER" w:date="2024-03-06T10:02:00Z">
                <w:pPr>
                  <w:widowControl w:val="0"/>
                  <w:spacing w:line="320" w:lineRule="auto"/>
                </w:pPr>
              </w:pPrChange>
            </w:pPr>
            <w:r>
              <w:rPr>
                <w:lang w:val="en-US"/>
              </w:rPr>
              <w:t>0</w:t>
            </w:r>
          </w:p>
        </w:tc>
        <w:tc>
          <w:tcPr>
            <w:tcW w:w="1984" w:type="dxa"/>
            <w:tcBorders>
              <w:top w:val="single" w:sz="4" w:space="0" w:color="000000"/>
              <w:left w:val="single" w:sz="4" w:space="0" w:color="000000"/>
              <w:bottom w:val="single" w:sz="4" w:space="0" w:color="000000"/>
              <w:right w:val="single" w:sz="4" w:space="0" w:color="000000"/>
            </w:tcBorders>
            <w:vAlign w:val="center"/>
            <w:tcPrChange w:id="5393" w:author="USER" w:date="2024-03-06T10:02:00Z">
              <w:tcPr>
                <w:tcW w:w="1984" w:type="dxa"/>
                <w:tcBorders>
                  <w:top w:val="single" w:sz="4" w:space="0" w:color="000000"/>
                  <w:left w:val="single" w:sz="4" w:space="0" w:color="000000"/>
                  <w:bottom w:val="single" w:sz="4" w:space="0" w:color="000000"/>
                  <w:right w:val="single" w:sz="4" w:space="0" w:color="000000"/>
                </w:tcBorders>
              </w:tcPr>
            </w:tcPrChange>
          </w:tcPr>
          <w:p w14:paraId="0A35D1E6" w14:textId="1B1DEFA7" w:rsidR="00995AFE" w:rsidRDefault="00995AFE">
            <w:pPr>
              <w:pStyle w:val="NDbng"/>
              <w:rPr>
                <w:ins w:id="5394" w:author="USER" w:date="2024-03-06T09:59:00Z"/>
              </w:rPr>
              <w:pPrChange w:id="5395" w:author="USER" w:date="2024-03-06T10:02:00Z">
                <w:pPr>
                  <w:widowControl w:val="0"/>
                  <w:spacing w:line="320" w:lineRule="auto"/>
                </w:pPr>
              </w:pPrChange>
            </w:pPr>
            <w:r>
              <w:rPr>
                <w:lang w:val="en-US"/>
              </w:rPr>
              <w:t>0</w:t>
            </w:r>
          </w:p>
        </w:tc>
        <w:tc>
          <w:tcPr>
            <w:tcW w:w="1666" w:type="dxa"/>
            <w:tcBorders>
              <w:top w:val="single" w:sz="4" w:space="0" w:color="000000"/>
              <w:left w:val="single" w:sz="4" w:space="0" w:color="000000"/>
              <w:bottom w:val="single" w:sz="4" w:space="0" w:color="000000"/>
              <w:right w:val="single" w:sz="4" w:space="0" w:color="000000"/>
            </w:tcBorders>
            <w:vAlign w:val="center"/>
            <w:tcPrChange w:id="5396" w:author="USER" w:date="2024-03-06T10:02:00Z">
              <w:tcPr>
                <w:tcW w:w="1666" w:type="dxa"/>
                <w:tcBorders>
                  <w:top w:val="single" w:sz="4" w:space="0" w:color="000000"/>
                  <w:left w:val="single" w:sz="4" w:space="0" w:color="000000"/>
                  <w:bottom w:val="single" w:sz="4" w:space="0" w:color="000000"/>
                  <w:right w:val="single" w:sz="4" w:space="0" w:color="000000"/>
                </w:tcBorders>
              </w:tcPr>
            </w:tcPrChange>
          </w:tcPr>
          <w:p w14:paraId="4DC21602" w14:textId="667F9456" w:rsidR="00995AFE" w:rsidRDefault="00995AFE">
            <w:pPr>
              <w:pStyle w:val="NDbng"/>
              <w:rPr>
                <w:ins w:id="5397" w:author="USER" w:date="2024-03-06T09:59:00Z"/>
              </w:rPr>
              <w:pPrChange w:id="5398" w:author="USER" w:date="2024-03-06T10:02:00Z">
                <w:pPr>
                  <w:widowControl w:val="0"/>
                  <w:spacing w:line="320" w:lineRule="auto"/>
                </w:pPr>
              </w:pPrChange>
            </w:pPr>
            <w:r>
              <w:rPr>
                <w:lang w:val="en-US"/>
              </w:rPr>
              <w:t>0</w:t>
            </w:r>
          </w:p>
        </w:tc>
      </w:tr>
      <w:tr w:rsidR="00780571" w14:paraId="58459CDB" w14:textId="77777777" w:rsidTr="00C02429">
        <w:trPr>
          <w:ins w:id="5399" w:author="USER" w:date="2024-03-06T09:59:00Z"/>
        </w:trPr>
        <w:tc>
          <w:tcPr>
            <w:tcW w:w="3969" w:type="dxa"/>
            <w:tcBorders>
              <w:top w:val="single" w:sz="4" w:space="0" w:color="000000"/>
              <w:left w:val="single" w:sz="4" w:space="0" w:color="000000"/>
              <w:bottom w:val="single" w:sz="4" w:space="0" w:color="000000"/>
              <w:right w:val="single" w:sz="4" w:space="0" w:color="000000"/>
            </w:tcBorders>
            <w:vAlign w:val="center"/>
            <w:tcPrChange w:id="5400" w:author="USER" w:date="2024-03-06T10:02:00Z">
              <w:tcPr>
                <w:tcW w:w="3969" w:type="dxa"/>
                <w:tcBorders>
                  <w:top w:val="single" w:sz="4" w:space="0" w:color="000000"/>
                  <w:left w:val="single" w:sz="4" w:space="0" w:color="000000"/>
                  <w:bottom w:val="single" w:sz="4" w:space="0" w:color="000000"/>
                  <w:right w:val="single" w:sz="4" w:space="0" w:color="000000"/>
                </w:tcBorders>
              </w:tcPr>
            </w:tcPrChange>
          </w:tcPr>
          <w:p w14:paraId="2382281C" w14:textId="356C6F30" w:rsidR="00780571" w:rsidRDefault="00780571">
            <w:pPr>
              <w:pStyle w:val="NDbng"/>
              <w:rPr>
                <w:ins w:id="5401" w:author="USER" w:date="2024-03-06T09:59:00Z"/>
              </w:rPr>
              <w:pPrChange w:id="5402" w:author="USER" w:date="2024-03-06T10:02:00Z">
                <w:pPr>
                  <w:widowControl w:val="0"/>
                  <w:spacing w:line="320" w:lineRule="auto"/>
                </w:pPr>
              </w:pPrChange>
            </w:pPr>
            <w:ins w:id="5403" w:author="USER" w:date="2024-03-06T09:59:00Z">
              <w:r>
                <w:t>Tổng số cán bộ tha</w:t>
              </w:r>
            </w:ins>
            <w:r w:rsidR="00995AFE">
              <w:t>m</w:t>
            </w:r>
            <w:ins w:id="5404" w:author="USER" w:date="2024-03-06T09:59:00Z">
              <w:r>
                <w:t xml:space="preserve"> gia</w:t>
              </w:r>
            </w:ins>
          </w:p>
        </w:tc>
        <w:tc>
          <w:tcPr>
            <w:tcW w:w="1560" w:type="dxa"/>
            <w:tcBorders>
              <w:top w:val="single" w:sz="4" w:space="0" w:color="000000"/>
              <w:left w:val="single" w:sz="4" w:space="0" w:color="000000"/>
              <w:bottom w:val="single" w:sz="4" w:space="0" w:color="000000"/>
              <w:right w:val="single" w:sz="4" w:space="0" w:color="000000"/>
            </w:tcBorders>
            <w:vAlign w:val="center"/>
            <w:tcPrChange w:id="5405" w:author="USER" w:date="2024-03-06T10:02:00Z">
              <w:tcPr>
                <w:tcW w:w="1560" w:type="dxa"/>
                <w:tcBorders>
                  <w:top w:val="single" w:sz="4" w:space="0" w:color="000000"/>
                  <w:left w:val="single" w:sz="4" w:space="0" w:color="000000"/>
                  <w:bottom w:val="single" w:sz="4" w:space="0" w:color="000000"/>
                  <w:right w:val="single" w:sz="4" w:space="0" w:color="000000"/>
                </w:tcBorders>
              </w:tcPr>
            </w:tcPrChange>
          </w:tcPr>
          <w:p w14:paraId="53497E48" w14:textId="5A0D4D06" w:rsidR="00780571" w:rsidRPr="00995AFE" w:rsidRDefault="00995AFE">
            <w:pPr>
              <w:pStyle w:val="NDbng"/>
              <w:rPr>
                <w:ins w:id="5406" w:author="USER" w:date="2024-03-06T09:59:00Z"/>
              </w:rPr>
              <w:pPrChange w:id="5407" w:author="USER" w:date="2024-03-06T10:02:00Z">
                <w:pPr>
                  <w:widowControl w:val="0"/>
                  <w:spacing w:line="320" w:lineRule="auto"/>
                </w:pPr>
              </w:pPrChange>
            </w:pPr>
            <w:r>
              <w:rPr>
                <w:lang w:val="en-US"/>
              </w:rPr>
              <w:t>4</w:t>
            </w:r>
          </w:p>
        </w:tc>
        <w:tc>
          <w:tcPr>
            <w:tcW w:w="1984" w:type="dxa"/>
            <w:tcBorders>
              <w:top w:val="single" w:sz="4" w:space="0" w:color="000000"/>
              <w:left w:val="single" w:sz="4" w:space="0" w:color="000000"/>
              <w:bottom w:val="single" w:sz="4" w:space="0" w:color="000000"/>
              <w:right w:val="single" w:sz="4" w:space="0" w:color="000000"/>
            </w:tcBorders>
            <w:vAlign w:val="center"/>
            <w:tcPrChange w:id="5408" w:author="USER" w:date="2024-03-06T10:02:00Z">
              <w:tcPr>
                <w:tcW w:w="1984" w:type="dxa"/>
                <w:tcBorders>
                  <w:top w:val="single" w:sz="4" w:space="0" w:color="000000"/>
                  <w:left w:val="single" w:sz="4" w:space="0" w:color="000000"/>
                  <w:bottom w:val="single" w:sz="4" w:space="0" w:color="000000"/>
                  <w:right w:val="single" w:sz="4" w:space="0" w:color="000000"/>
                </w:tcBorders>
              </w:tcPr>
            </w:tcPrChange>
          </w:tcPr>
          <w:p w14:paraId="457E6E44" w14:textId="5FC9B795" w:rsidR="00780571" w:rsidRPr="00995AFE" w:rsidRDefault="00995AFE">
            <w:pPr>
              <w:pStyle w:val="NDbng"/>
              <w:rPr>
                <w:ins w:id="5409" w:author="USER" w:date="2024-03-06T09:59:00Z"/>
              </w:rPr>
              <w:pPrChange w:id="5410" w:author="USER" w:date="2024-03-06T10:02:00Z">
                <w:pPr>
                  <w:widowControl w:val="0"/>
                  <w:spacing w:line="320" w:lineRule="auto"/>
                </w:pPr>
              </w:pPrChange>
            </w:pPr>
            <w:r>
              <w:rPr>
                <w:lang w:val="en-US"/>
              </w:rPr>
              <w:t>0</w:t>
            </w:r>
          </w:p>
        </w:tc>
        <w:tc>
          <w:tcPr>
            <w:tcW w:w="1666" w:type="dxa"/>
            <w:tcBorders>
              <w:top w:val="single" w:sz="4" w:space="0" w:color="000000"/>
              <w:left w:val="single" w:sz="4" w:space="0" w:color="000000"/>
              <w:bottom w:val="single" w:sz="4" w:space="0" w:color="000000"/>
              <w:right w:val="single" w:sz="4" w:space="0" w:color="000000"/>
            </w:tcBorders>
            <w:vAlign w:val="center"/>
            <w:tcPrChange w:id="5411" w:author="USER" w:date="2024-03-06T10:02:00Z">
              <w:tcPr>
                <w:tcW w:w="1666" w:type="dxa"/>
                <w:tcBorders>
                  <w:top w:val="single" w:sz="4" w:space="0" w:color="000000"/>
                  <w:left w:val="single" w:sz="4" w:space="0" w:color="000000"/>
                  <w:bottom w:val="single" w:sz="4" w:space="0" w:color="000000"/>
                  <w:right w:val="single" w:sz="4" w:space="0" w:color="000000"/>
                </w:tcBorders>
              </w:tcPr>
            </w:tcPrChange>
          </w:tcPr>
          <w:p w14:paraId="1E5905F0" w14:textId="101B0293" w:rsidR="00780571" w:rsidRPr="00995AFE" w:rsidRDefault="00995AFE">
            <w:pPr>
              <w:pStyle w:val="NDbng"/>
              <w:rPr>
                <w:ins w:id="5412" w:author="USER" w:date="2024-03-06T09:59:00Z"/>
              </w:rPr>
              <w:pPrChange w:id="5413" w:author="USER" w:date="2024-03-06T10:02:00Z">
                <w:pPr>
                  <w:widowControl w:val="0"/>
                  <w:spacing w:line="320" w:lineRule="auto"/>
                </w:pPr>
              </w:pPrChange>
            </w:pPr>
            <w:r>
              <w:rPr>
                <w:lang w:val="en-US"/>
              </w:rPr>
              <w:t>0</w:t>
            </w:r>
          </w:p>
        </w:tc>
      </w:tr>
    </w:tbl>
    <w:p w14:paraId="019F6124" w14:textId="77777777" w:rsidR="00780571" w:rsidRPr="00C02429" w:rsidRDefault="00780571">
      <w:pPr>
        <w:rPr>
          <w:ins w:id="5414" w:author="USER" w:date="2024-03-06T09:59:00Z"/>
          <w:i/>
          <w:rPrChange w:id="5415" w:author="USER" w:date="2024-03-06T10:02:00Z">
            <w:rPr>
              <w:ins w:id="5416" w:author="USER" w:date="2024-03-06T09:59:00Z"/>
            </w:rPr>
          </w:rPrChange>
        </w:rPr>
        <w:pPrChange w:id="5417" w:author="USER" w:date="2024-03-06T10:01:00Z">
          <w:pPr>
            <w:widowControl w:val="0"/>
            <w:spacing w:before="120" w:after="120" w:line="320" w:lineRule="auto"/>
            <w:jc w:val="center"/>
          </w:pPr>
        </w:pPrChange>
      </w:pPr>
      <w:ins w:id="5418" w:author="USER" w:date="2024-03-06T09:59:00Z">
        <w:r w:rsidRPr="00C02429">
          <w:rPr>
            <w:i/>
            <w:rPrChange w:id="5419" w:author="USER" w:date="2024-03-06T10:02:00Z">
              <w:rPr/>
            </w:rPrChange>
          </w:rPr>
          <w:t>(Khi tính Hội thảo trong nước sẽ không bao gồm các Hội thảo của trường)</w:t>
        </w:r>
      </w:ins>
    </w:p>
    <w:p w14:paraId="5A5E64EA" w14:textId="77777777" w:rsidR="00780571" w:rsidRDefault="00780571">
      <w:pPr>
        <w:rPr>
          <w:ins w:id="5420" w:author="USER" w:date="2024-03-06T09:59:00Z"/>
        </w:rPr>
        <w:pPrChange w:id="5421" w:author="USER" w:date="2024-03-06T10:01:00Z">
          <w:pPr>
            <w:widowControl w:val="0"/>
            <w:spacing w:before="120" w:after="120" w:line="320" w:lineRule="auto"/>
            <w:ind w:left="720"/>
          </w:pPr>
        </w:pPrChange>
      </w:pPr>
      <w:ins w:id="5422" w:author="USER" w:date="2024-03-06T09:59:00Z">
        <w:r>
          <w:t>54. Số bằng phát minh, sáng chế được cấp</w:t>
        </w:r>
      </w:ins>
    </w:p>
    <w:tbl>
      <w:tblPr>
        <w:tblW w:w="9179"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3"/>
        <w:gridCol w:w="6286"/>
      </w:tblGrid>
      <w:tr w:rsidR="00780571" w:rsidRPr="00AC6B35" w14:paraId="5B68E96A" w14:textId="77777777" w:rsidTr="00AF1B66">
        <w:trPr>
          <w:ins w:id="5423" w:author="USER" w:date="2024-03-06T09:59:00Z"/>
        </w:trPr>
        <w:tc>
          <w:tcPr>
            <w:tcW w:w="2893" w:type="dxa"/>
            <w:tcBorders>
              <w:top w:val="single" w:sz="4" w:space="0" w:color="000000"/>
              <w:left w:val="single" w:sz="4" w:space="0" w:color="000000"/>
              <w:bottom w:val="single" w:sz="4" w:space="0" w:color="000000"/>
              <w:right w:val="single" w:sz="4" w:space="0" w:color="000000"/>
            </w:tcBorders>
            <w:vAlign w:val="center"/>
          </w:tcPr>
          <w:p w14:paraId="72523FBF" w14:textId="77777777" w:rsidR="00780571" w:rsidRDefault="00780571">
            <w:pPr>
              <w:pStyle w:val="TiuBng"/>
              <w:rPr>
                <w:ins w:id="5424" w:author="USER" w:date="2024-03-06T09:59:00Z"/>
              </w:rPr>
              <w:pPrChange w:id="5425" w:author="USER" w:date="2024-03-06T10:01:00Z">
                <w:pPr>
                  <w:widowControl w:val="0"/>
                  <w:spacing w:line="320" w:lineRule="auto"/>
                  <w:jc w:val="center"/>
                </w:pPr>
              </w:pPrChange>
            </w:pPr>
            <w:ins w:id="5426" w:author="USER" w:date="2024-03-06T09:59:00Z">
              <w:r>
                <w:lastRenderedPageBreak/>
                <w:t>Năm học</w:t>
              </w:r>
            </w:ins>
          </w:p>
        </w:tc>
        <w:tc>
          <w:tcPr>
            <w:tcW w:w="6286" w:type="dxa"/>
            <w:tcBorders>
              <w:top w:val="single" w:sz="4" w:space="0" w:color="000000"/>
              <w:left w:val="single" w:sz="4" w:space="0" w:color="000000"/>
              <w:bottom w:val="single" w:sz="4" w:space="0" w:color="000000"/>
              <w:right w:val="single" w:sz="4" w:space="0" w:color="000000"/>
            </w:tcBorders>
            <w:vAlign w:val="center"/>
          </w:tcPr>
          <w:p w14:paraId="5864666A" w14:textId="77777777" w:rsidR="00780571" w:rsidRDefault="00780571">
            <w:pPr>
              <w:pStyle w:val="TiuBng"/>
              <w:rPr>
                <w:ins w:id="5427" w:author="USER" w:date="2024-03-06T09:59:00Z"/>
              </w:rPr>
              <w:pPrChange w:id="5428" w:author="USER" w:date="2024-03-06T10:01:00Z">
                <w:pPr>
                  <w:widowControl w:val="0"/>
                  <w:spacing w:line="320" w:lineRule="auto"/>
                  <w:jc w:val="center"/>
                </w:pPr>
              </w:pPrChange>
            </w:pPr>
            <w:ins w:id="5429" w:author="USER" w:date="2024-03-06T09:59:00Z">
              <w:r>
                <w:t>Số bằng phát minh, sáng chế được cấp</w:t>
              </w:r>
            </w:ins>
          </w:p>
          <w:p w14:paraId="1EB9DD3B" w14:textId="77777777" w:rsidR="00780571" w:rsidRDefault="00780571">
            <w:pPr>
              <w:pStyle w:val="TiuBng"/>
              <w:rPr>
                <w:ins w:id="5430" w:author="USER" w:date="2024-03-06T09:59:00Z"/>
              </w:rPr>
              <w:pPrChange w:id="5431" w:author="USER" w:date="2024-03-06T10:01:00Z">
                <w:pPr>
                  <w:widowControl w:val="0"/>
                  <w:spacing w:line="320" w:lineRule="auto"/>
                  <w:jc w:val="center"/>
                </w:pPr>
              </w:pPrChange>
            </w:pPr>
            <w:ins w:id="5432" w:author="USER" w:date="2024-03-06T09:59:00Z">
              <w:r>
                <w:t>(ghi rõ nơi cấp, thời gian cấp, người được cấp)</w:t>
              </w:r>
            </w:ins>
          </w:p>
        </w:tc>
      </w:tr>
      <w:tr w:rsidR="00780571" w14:paraId="4C605158" w14:textId="77777777" w:rsidTr="00AF1B66">
        <w:trPr>
          <w:ins w:id="5433" w:author="USER" w:date="2024-03-06T09:59:00Z"/>
        </w:trPr>
        <w:tc>
          <w:tcPr>
            <w:tcW w:w="2893" w:type="dxa"/>
            <w:tcBorders>
              <w:top w:val="single" w:sz="4" w:space="0" w:color="000000"/>
              <w:left w:val="single" w:sz="4" w:space="0" w:color="000000"/>
              <w:bottom w:val="single" w:sz="4" w:space="0" w:color="000000"/>
              <w:right w:val="single" w:sz="4" w:space="0" w:color="000000"/>
            </w:tcBorders>
          </w:tcPr>
          <w:p w14:paraId="62CF5E33" w14:textId="77777777" w:rsidR="00780571" w:rsidRDefault="00780571">
            <w:pPr>
              <w:pStyle w:val="NDbng"/>
              <w:rPr>
                <w:ins w:id="5434" w:author="USER" w:date="2024-03-06T09:59:00Z"/>
              </w:rPr>
              <w:pPrChange w:id="5435" w:author="USER" w:date="2024-03-06T10:01:00Z">
                <w:pPr>
                  <w:widowControl w:val="0"/>
                  <w:spacing w:line="320" w:lineRule="auto"/>
                </w:pPr>
              </w:pPrChange>
            </w:pPr>
            <w:ins w:id="5436" w:author="USER" w:date="2024-03-06T09:59:00Z">
              <w:r>
                <w:t>2018-2019</w:t>
              </w:r>
            </w:ins>
          </w:p>
        </w:tc>
        <w:tc>
          <w:tcPr>
            <w:tcW w:w="6286" w:type="dxa"/>
            <w:tcBorders>
              <w:top w:val="single" w:sz="4" w:space="0" w:color="000000"/>
              <w:left w:val="single" w:sz="4" w:space="0" w:color="000000"/>
              <w:bottom w:val="single" w:sz="4" w:space="0" w:color="000000"/>
              <w:right w:val="single" w:sz="4" w:space="0" w:color="000000"/>
            </w:tcBorders>
          </w:tcPr>
          <w:p w14:paraId="485DAA6F" w14:textId="77777777" w:rsidR="00780571" w:rsidRDefault="00780571">
            <w:pPr>
              <w:pStyle w:val="NDbng"/>
              <w:rPr>
                <w:ins w:id="5437" w:author="USER" w:date="2024-03-06T09:59:00Z"/>
              </w:rPr>
              <w:pPrChange w:id="5438" w:author="USER" w:date="2024-03-06T10:01:00Z">
                <w:pPr>
                  <w:keepNext/>
                  <w:widowControl w:val="0"/>
                  <w:spacing w:line="320" w:lineRule="auto"/>
                </w:pPr>
              </w:pPrChange>
            </w:pPr>
            <w:ins w:id="5439" w:author="USER" w:date="2024-03-06T09:59:00Z">
              <w:r>
                <w:t>0</w:t>
              </w:r>
            </w:ins>
          </w:p>
        </w:tc>
      </w:tr>
      <w:tr w:rsidR="00780571" w14:paraId="058D7655" w14:textId="77777777" w:rsidTr="00AF1B66">
        <w:trPr>
          <w:ins w:id="5440" w:author="USER" w:date="2024-03-06T09:59:00Z"/>
        </w:trPr>
        <w:tc>
          <w:tcPr>
            <w:tcW w:w="2893" w:type="dxa"/>
            <w:tcBorders>
              <w:top w:val="single" w:sz="4" w:space="0" w:color="000000"/>
              <w:left w:val="single" w:sz="4" w:space="0" w:color="000000"/>
              <w:bottom w:val="single" w:sz="4" w:space="0" w:color="000000"/>
              <w:right w:val="single" w:sz="4" w:space="0" w:color="000000"/>
            </w:tcBorders>
          </w:tcPr>
          <w:p w14:paraId="261D81D3" w14:textId="77777777" w:rsidR="00780571" w:rsidRDefault="00780571">
            <w:pPr>
              <w:pStyle w:val="NDbng"/>
              <w:rPr>
                <w:ins w:id="5441" w:author="USER" w:date="2024-03-06T09:59:00Z"/>
              </w:rPr>
              <w:pPrChange w:id="5442" w:author="USER" w:date="2024-03-06T10:01:00Z">
                <w:pPr>
                  <w:widowControl w:val="0"/>
                  <w:spacing w:line="320" w:lineRule="auto"/>
                </w:pPr>
              </w:pPrChange>
            </w:pPr>
            <w:ins w:id="5443" w:author="USER" w:date="2024-03-06T09:59:00Z">
              <w:r>
                <w:t>2019-2020</w:t>
              </w:r>
            </w:ins>
          </w:p>
        </w:tc>
        <w:tc>
          <w:tcPr>
            <w:tcW w:w="6286" w:type="dxa"/>
            <w:tcBorders>
              <w:top w:val="single" w:sz="4" w:space="0" w:color="000000"/>
              <w:left w:val="single" w:sz="4" w:space="0" w:color="000000"/>
              <w:bottom w:val="single" w:sz="4" w:space="0" w:color="000000"/>
              <w:right w:val="single" w:sz="4" w:space="0" w:color="000000"/>
            </w:tcBorders>
          </w:tcPr>
          <w:p w14:paraId="550A41DC" w14:textId="77777777" w:rsidR="00780571" w:rsidRDefault="00780571">
            <w:pPr>
              <w:pStyle w:val="NDbng"/>
              <w:rPr>
                <w:ins w:id="5444" w:author="USER" w:date="2024-03-06T09:59:00Z"/>
              </w:rPr>
              <w:pPrChange w:id="5445" w:author="USER" w:date="2024-03-06T10:01:00Z">
                <w:pPr>
                  <w:keepNext/>
                  <w:widowControl w:val="0"/>
                  <w:spacing w:line="320" w:lineRule="auto"/>
                </w:pPr>
              </w:pPrChange>
            </w:pPr>
            <w:ins w:id="5446" w:author="USER" w:date="2024-03-06T09:59:00Z">
              <w:r>
                <w:t>0</w:t>
              </w:r>
            </w:ins>
          </w:p>
        </w:tc>
      </w:tr>
      <w:tr w:rsidR="00780571" w14:paraId="2C4D61E4" w14:textId="77777777" w:rsidTr="00AF1B66">
        <w:trPr>
          <w:ins w:id="5447" w:author="USER" w:date="2024-03-06T09:59:00Z"/>
        </w:trPr>
        <w:tc>
          <w:tcPr>
            <w:tcW w:w="2893" w:type="dxa"/>
            <w:tcBorders>
              <w:top w:val="single" w:sz="4" w:space="0" w:color="000000"/>
              <w:left w:val="single" w:sz="4" w:space="0" w:color="000000"/>
              <w:bottom w:val="single" w:sz="4" w:space="0" w:color="000000"/>
              <w:right w:val="single" w:sz="4" w:space="0" w:color="000000"/>
            </w:tcBorders>
          </w:tcPr>
          <w:p w14:paraId="1F015374" w14:textId="77777777" w:rsidR="00780571" w:rsidRDefault="00780571">
            <w:pPr>
              <w:pStyle w:val="NDbng"/>
              <w:rPr>
                <w:ins w:id="5448" w:author="USER" w:date="2024-03-06T09:59:00Z"/>
              </w:rPr>
              <w:pPrChange w:id="5449" w:author="USER" w:date="2024-03-06T10:01:00Z">
                <w:pPr>
                  <w:widowControl w:val="0"/>
                  <w:spacing w:line="320" w:lineRule="auto"/>
                </w:pPr>
              </w:pPrChange>
            </w:pPr>
            <w:ins w:id="5450" w:author="USER" w:date="2024-03-06T09:59:00Z">
              <w:r>
                <w:t>2020-2021</w:t>
              </w:r>
            </w:ins>
          </w:p>
        </w:tc>
        <w:tc>
          <w:tcPr>
            <w:tcW w:w="6286" w:type="dxa"/>
            <w:tcBorders>
              <w:top w:val="single" w:sz="4" w:space="0" w:color="000000"/>
              <w:left w:val="single" w:sz="4" w:space="0" w:color="000000"/>
              <w:bottom w:val="single" w:sz="4" w:space="0" w:color="000000"/>
              <w:right w:val="single" w:sz="4" w:space="0" w:color="000000"/>
            </w:tcBorders>
          </w:tcPr>
          <w:p w14:paraId="10EB41F1" w14:textId="77777777" w:rsidR="00780571" w:rsidRDefault="00780571">
            <w:pPr>
              <w:pStyle w:val="NDbng"/>
              <w:rPr>
                <w:ins w:id="5451" w:author="USER" w:date="2024-03-06T09:59:00Z"/>
              </w:rPr>
              <w:pPrChange w:id="5452" w:author="USER" w:date="2024-03-06T10:01:00Z">
                <w:pPr>
                  <w:keepNext/>
                  <w:widowControl w:val="0"/>
                  <w:spacing w:line="320" w:lineRule="auto"/>
                </w:pPr>
              </w:pPrChange>
            </w:pPr>
            <w:ins w:id="5453" w:author="USER" w:date="2024-03-06T09:59:00Z">
              <w:r>
                <w:t>0</w:t>
              </w:r>
            </w:ins>
          </w:p>
        </w:tc>
      </w:tr>
      <w:tr w:rsidR="00780571" w14:paraId="1F2018E4" w14:textId="77777777" w:rsidTr="00AF1B66">
        <w:trPr>
          <w:ins w:id="5454" w:author="USER" w:date="2024-03-06T09:59:00Z"/>
        </w:trPr>
        <w:tc>
          <w:tcPr>
            <w:tcW w:w="2893" w:type="dxa"/>
            <w:tcBorders>
              <w:top w:val="single" w:sz="4" w:space="0" w:color="000000"/>
              <w:left w:val="single" w:sz="4" w:space="0" w:color="000000"/>
              <w:bottom w:val="single" w:sz="4" w:space="0" w:color="000000"/>
              <w:right w:val="single" w:sz="4" w:space="0" w:color="000000"/>
            </w:tcBorders>
          </w:tcPr>
          <w:p w14:paraId="2FB1292B" w14:textId="77777777" w:rsidR="00780571" w:rsidRDefault="00780571">
            <w:pPr>
              <w:pStyle w:val="NDbng"/>
              <w:rPr>
                <w:ins w:id="5455" w:author="USER" w:date="2024-03-06T09:59:00Z"/>
              </w:rPr>
              <w:pPrChange w:id="5456" w:author="USER" w:date="2024-03-06T10:01:00Z">
                <w:pPr>
                  <w:widowControl w:val="0"/>
                  <w:spacing w:line="320" w:lineRule="auto"/>
                </w:pPr>
              </w:pPrChange>
            </w:pPr>
            <w:ins w:id="5457" w:author="USER" w:date="2024-03-06T09:59:00Z">
              <w:r>
                <w:t>2021-2022</w:t>
              </w:r>
            </w:ins>
          </w:p>
        </w:tc>
        <w:tc>
          <w:tcPr>
            <w:tcW w:w="6286" w:type="dxa"/>
            <w:tcBorders>
              <w:top w:val="single" w:sz="4" w:space="0" w:color="000000"/>
              <w:left w:val="single" w:sz="4" w:space="0" w:color="000000"/>
              <w:bottom w:val="single" w:sz="4" w:space="0" w:color="000000"/>
              <w:right w:val="single" w:sz="4" w:space="0" w:color="000000"/>
            </w:tcBorders>
          </w:tcPr>
          <w:p w14:paraId="3A851915" w14:textId="77777777" w:rsidR="00780571" w:rsidRDefault="00780571">
            <w:pPr>
              <w:pStyle w:val="NDbng"/>
              <w:rPr>
                <w:ins w:id="5458" w:author="USER" w:date="2024-03-06T09:59:00Z"/>
              </w:rPr>
              <w:pPrChange w:id="5459" w:author="USER" w:date="2024-03-06T10:01:00Z">
                <w:pPr>
                  <w:keepNext/>
                  <w:widowControl w:val="0"/>
                  <w:spacing w:line="320" w:lineRule="auto"/>
                </w:pPr>
              </w:pPrChange>
            </w:pPr>
            <w:ins w:id="5460" w:author="USER" w:date="2024-03-06T09:59:00Z">
              <w:r>
                <w:t>0</w:t>
              </w:r>
            </w:ins>
          </w:p>
        </w:tc>
      </w:tr>
      <w:tr w:rsidR="00780571" w14:paraId="4349DDE8" w14:textId="77777777" w:rsidTr="00AF1B66">
        <w:trPr>
          <w:ins w:id="5461" w:author="USER" w:date="2024-03-06T09:59:00Z"/>
        </w:trPr>
        <w:tc>
          <w:tcPr>
            <w:tcW w:w="2893" w:type="dxa"/>
            <w:tcBorders>
              <w:top w:val="single" w:sz="4" w:space="0" w:color="000000"/>
              <w:left w:val="single" w:sz="4" w:space="0" w:color="000000"/>
              <w:bottom w:val="single" w:sz="4" w:space="0" w:color="000000"/>
              <w:right w:val="single" w:sz="4" w:space="0" w:color="000000"/>
            </w:tcBorders>
          </w:tcPr>
          <w:p w14:paraId="2D67A9A3" w14:textId="77777777" w:rsidR="00780571" w:rsidRDefault="00780571">
            <w:pPr>
              <w:pStyle w:val="NDbng"/>
              <w:rPr>
                <w:ins w:id="5462" w:author="USER" w:date="2024-03-06T09:59:00Z"/>
              </w:rPr>
              <w:pPrChange w:id="5463" w:author="USER" w:date="2024-03-06T10:01:00Z">
                <w:pPr>
                  <w:widowControl w:val="0"/>
                  <w:spacing w:line="320" w:lineRule="auto"/>
                </w:pPr>
              </w:pPrChange>
            </w:pPr>
            <w:ins w:id="5464" w:author="USER" w:date="2024-03-06T09:59:00Z">
              <w:r>
                <w:t>2022-2023</w:t>
              </w:r>
            </w:ins>
          </w:p>
        </w:tc>
        <w:tc>
          <w:tcPr>
            <w:tcW w:w="6286" w:type="dxa"/>
            <w:tcBorders>
              <w:top w:val="single" w:sz="4" w:space="0" w:color="000000"/>
              <w:left w:val="single" w:sz="4" w:space="0" w:color="000000"/>
              <w:bottom w:val="single" w:sz="4" w:space="0" w:color="000000"/>
              <w:right w:val="single" w:sz="4" w:space="0" w:color="000000"/>
            </w:tcBorders>
          </w:tcPr>
          <w:p w14:paraId="7CE39EA3" w14:textId="77777777" w:rsidR="00780571" w:rsidRDefault="00780571">
            <w:pPr>
              <w:pStyle w:val="NDbng"/>
              <w:rPr>
                <w:ins w:id="5465" w:author="USER" w:date="2024-03-06T09:59:00Z"/>
              </w:rPr>
              <w:pPrChange w:id="5466" w:author="USER" w:date="2024-03-06T10:01:00Z">
                <w:pPr>
                  <w:widowControl w:val="0"/>
                  <w:spacing w:line="320" w:lineRule="auto"/>
                </w:pPr>
              </w:pPrChange>
            </w:pPr>
            <w:ins w:id="5467" w:author="USER" w:date="2024-03-06T09:59:00Z">
              <w:r>
                <w:t>0</w:t>
              </w:r>
            </w:ins>
          </w:p>
        </w:tc>
      </w:tr>
    </w:tbl>
    <w:p w14:paraId="12388ED7" w14:textId="77777777" w:rsidR="004C0BEC" w:rsidRDefault="004C0BEC">
      <w:pPr>
        <w:rPr>
          <w:ins w:id="5468" w:author="USER" w:date="2024-03-06T10:01:00Z"/>
        </w:rPr>
        <w:pPrChange w:id="5469" w:author="USER" w:date="2024-03-06T10:01:00Z">
          <w:pPr>
            <w:widowControl w:val="0"/>
            <w:spacing w:before="120" w:after="120" w:line="320" w:lineRule="auto"/>
          </w:pPr>
        </w:pPrChange>
      </w:pPr>
    </w:p>
    <w:p w14:paraId="03D2EF84" w14:textId="77777777" w:rsidR="00780571" w:rsidRDefault="00780571">
      <w:pPr>
        <w:rPr>
          <w:ins w:id="5470" w:author="USER" w:date="2024-03-06T09:59:00Z"/>
        </w:rPr>
        <w:pPrChange w:id="5471" w:author="USER" w:date="2024-03-06T10:01:00Z">
          <w:pPr>
            <w:widowControl w:val="0"/>
            <w:spacing w:before="120" w:after="120" w:line="320" w:lineRule="auto"/>
          </w:pPr>
        </w:pPrChange>
      </w:pPr>
      <w:ins w:id="5472" w:author="USER" w:date="2024-03-06T09:59:00Z">
        <w:r>
          <w:t>55. Nghiên cứu khoa học của người học</w:t>
        </w:r>
      </w:ins>
    </w:p>
    <w:p w14:paraId="4E3B5373" w14:textId="77777777" w:rsidR="00780571" w:rsidRDefault="00780571">
      <w:pPr>
        <w:rPr>
          <w:ins w:id="5473" w:author="USER" w:date="2024-03-06T09:59:00Z"/>
        </w:rPr>
        <w:pPrChange w:id="5474" w:author="USER" w:date="2024-03-06T10:01:00Z">
          <w:pPr>
            <w:widowControl w:val="0"/>
            <w:tabs>
              <w:tab w:val="left" w:pos="567"/>
            </w:tabs>
            <w:spacing w:before="120" w:after="120" w:line="320" w:lineRule="auto"/>
          </w:pPr>
        </w:pPrChange>
      </w:pPr>
      <w:ins w:id="5475" w:author="USER" w:date="2024-03-06T09:59:00Z">
        <w:r>
          <w:t>55.1. Số lượng người học của đơn vị thực hiện CTĐT tham gia thực hiện đề tài khoa học trong 5 năm gần đây:</w:t>
        </w:r>
      </w:ins>
    </w:p>
    <w:tbl>
      <w:tblPr>
        <w:tblW w:w="9179"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Change w:id="5476" w:author="USER" w:date="2024-03-06T10:01:00Z">
          <w:tblPr>
            <w:tblW w:w="9179"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PrChange>
      </w:tblPr>
      <w:tblGrid>
        <w:gridCol w:w="3690"/>
        <w:gridCol w:w="1375"/>
        <w:gridCol w:w="1240"/>
        <w:gridCol w:w="1657"/>
        <w:gridCol w:w="1217"/>
        <w:tblGridChange w:id="5477">
          <w:tblGrid>
            <w:gridCol w:w="3690"/>
            <w:gridCol w:w="1375"/>
            <w:gridCol w:w="1240"/>
            <w:gridCol w:w="1657"/>
            <w:gridCol w:w="1217"/>
          </w:tblGrid>
        </w:tblGridChange>
      </w:tblGrid>
      <w:tr w:rsidR="00780571" w14:paraId="105875F4" w14:textId="77777777" w:rsidTr="004C0BEC">
        <w:trPr>
          <w:ins w:id="5478" w:author="USER" w:date="2024-03-06T09:59:00Z"/>
        </w:trPr>
        <w:tc>
          <w:tcPr>
            <w:tcW w:w="3690" w:type="dxa"/>
            <w:vMerge w:val="restart"/>
            <w:tcBorders>
              <w:top w:val="single" w:sz="4" w:space="0" w:color="000000"/>
              <w:left w:val="single" w:sz="4" w:space="0" w:color="000000"/>
              <w:bottom w:val="single" w:sz="4" w:space="0" w:color="000000"/>
              <w:right w:val="single" w:sz="4" w:space="0" w:color="000000"/>
            </w:tcBorders>
            <w:vAlign w:val="center"/>
            <w:tcPrChange w:id="5479" w:author="USER" w:date="2024-03-06T10:01:00Z">
              <w:tcPr>
                <w:tcW w:w="3690" w:type="dxa"/>
                <w:vMerge w:val="restart"/>
                <w:tcBorders>
                  <w:top w:val="single" w:sz="4" w:space="0" w:color="000000"/>
                  <w:left w:val="single" w:sz="4" w:space="0" w:color="000000"/>
                  <w:bottom w:val="single" w:sz="4" w:space="0" w:color="000000"/>
                  <w:right w:val="single" w:sz="4" w:space="0" w:color="000000"/>
                </w:tcBorders>
              </w:tcPr>
            </w:tcPrChange>
          </w:tcPr>
          <w:p w14:paraId="5C3EB155" w14:textId="77777777" w:rsidR="00780571" w:rsidRDefault="00780571">
            <w:pPr>
              <w:pStyle w:val="TiuBng"/>
              <w:rPr>
                <w:ins w:id="5480" w:author="USER" w:date="2024-03-06T09:59:00Z"/>
              </w:rPr>
              <w:pPrChange w:id="5481" w:author="USER" w:date="2024-03-06T10:01:00Z">
                <w:pPr>
                  <w:widowControl w:val="0"/>
                  <w:spacing w:line="320" w:lineRule="auto"/>
                  <w:jc w:val="center"/>
                </w:pPr>
              </w:pPrChange>
            </w:pPr>
          </w:p>
          <w:p w14:paraId="6C25F639" w14:textId="77777777" w:rsidR="00780571" w:rsidRDefault="00780571">
            <w:pPr>
              <w:pStyle w:val="TiuBng"/>
              <w:rPr>
                <w:ins w:id="5482" w:author="USER" w:date="2024-03-06T09:59:00Z"/>
              </w:rPr>
              <w:pPrChange w:id="5483" w:author="USER" w:date="2024-03-06T10:01:00Z">
                <w:pPr>
                  <w:widowControl w:val="0"/>
                  <w:spacing w:line="320" w:lineRule="auto"/>
                  <w:jc w:val="center"/>
                </w:pPr>
              </w:pPrChange>
            </w:pPr>
            <w:ins w:id="5484" w:author="USER" w:date="2024-03-06T09:59:00Z">
              <w:r>
                <w:t>Số lượng đề tài</w:t>
              </w:r>
            </w:ins>
          </w:p>
        </w:tc>
        <w:tc>
          <w:tcPr>
            <w:tcW w:w="4272" w:type="dxa"/>
            <w:gridSpan w:val="3"/>
            <w:tcBorders>
              <w:top w:val="single" w:sz="4" w:space="0" w:color="000000"/>
              <w:left w:val="single" w:sz="4" w:space="0" w:color="000000"/>
              <w:bottom w:val="single" w:sz="4" w:space="0" w:color="000000"/>
              <w:right w:val="single" w:sz="4" w:space="0" w:color="000000"/>
            </w:tcBorders>
            <w:vAlign w:val="center"/>
            <w:tcPrChange w:id="5485" w:author="USER" w:date="2024-03-06T10:01:00Z">
              <w:tcPr>
                <w:tcW w:w="4272" w:type="dxa"/>
                <w:gridSpan w:val="3"/>
                <w:tcBorders>
                  <w:top w:val="single" w:sz="4" w:space="0" w:color="000000"/>
                  <w:left w:val="single" w:sz="4" w:space="0" w:color="000000"/>
                  <w:bottom w:val="single" w:sz="4" w:space="0" w:color="000000"/>
                  <w:right w:val="single" w:sz="4" w:space="0" w:color="000000"/>
                </w:tcBorders>
              </w:tcPr>
            </w:tcPrChange>
          </w:tcPr>
          <w:p w14:paraId="0763DB93" w14:textId="77777777" w:rsidR="00780571" w:rsidRDefault="00780571">
            <w:pPr>
              <w:pStyle w:val="TiuBng"/>
              <w:rPr>
                <w:ins w:id="5486" w:author="USER" w:date="2024-03-06T09:59:00Z"/>
              </w:rPr>
              <w:pPrChange w:id="5487" w:author="USER" w:date="2024-03-06T10:01:00Z">
                <w:pPr>
                  <w:widowControl w:val="0"/>
                  <w:spacing w:line="320" w:lineRule="auto"/>
                  <w:jc w:val="center"/>
                </w:pPr>
              </w:pPrChange>
            </w:pPr>
            <w:ins w:id="5488" w:author="USER" w:date="2024-03-06T09:59:00Z">
              <w:r>
                <w:t>Số lượng người học tham gia</w:t>
              </w:r>
            </w:ins>
          </w:p>
        </w:tc>
        <w:tc>
          <w:tcPr>
            <w:tcW w:w="1217" w:type="dxa"/>
            <w:vMerge w:val="restart"/>
            <w:tcBorders>
              <w:top w:val="single" w:sz="4" w:space="0" w:color="000000"/>
              <w:left w:val="single" w:sz="4" w:space="0" w:color="000000"/>
              <w:bottom w:val="single" w:sz="4" w:space="0" w:color="000000"/>
              <w:right w:val="single" w:sz="4" w:space="0" w:color="000000"/>
            </w:tcBorders>
            <w:vAlign w:val="center"/>
            <w:tcPrChange w:id="5489" w:author="USER" w:date="2024-03-06T10:01:00Z">
              <w:tcPr>
                <w:tcW w:w="1217" w:type="dxa"/>
                <w:vMerge w:val="restart"/>
                <w:tcBorders>
                  <w:top w:val="single" w:sz="4" w:space="0" w:color="000000"/>
                  <w:left w:val="single" w:sz="4" w:space="0" w:color="000000"/>
                  <w:bottom w:val="single" w:sz="4" w:space="0" w:color="000000"/>
                  <w:right w:val="single" w:sz="4" w:space="0" w:color="000000"/>
                </w:tcBorders>
              </w:tcPr>
            </w:tcPrChange>
          </w:tcPr>
          <w:p w14:paraId="0C1EB027" w14:textId="77777777" w:rsidR="00780571" w:rsidRDefault="00780571">
            <w:pPr>
              <w:pStyle w:val="TiuBng"/>
              <w:rPr>
                <w:ins w:id="5490" w:author="USER" w:date="2024-03-06T09:59:00Z"/>
              </w:rPr>
              <w:pPrChange w:id="5491" w:author="USER" w:date="2024-03-06T10:01:00Z">
                <w:pPr>
                  <w:widowControl w:val="0"/>
                  <w:spacing w:line="320" w:lineRule="auto"/>
                  <w:jc w:val="center"/>
                </w:pPr>
              </w:pPrChange>
            </w:pPr>
            <w:ins w:id="5492" w:author="USER" w:date="2024-03-06T09:59:00Z">
              <w:r>
                <w:t>Ghi chú</w:t>
              </w:r>
            </w:ins>
          </w:p>
        </w:tc>
      </w:tr>
      <w:tr w:rsidR="00780571" w14:paraId="577FFF7D" w14:textId="77777777" w:rsidTr="004C0BEC">
        <w:trPr>
          <w:ins w:id="5493" w:author="USER" w:date="2024-03-06T09:59:00Z"/>
        </w:trPr>
        <w:tc>
          <w:tcPr>
            <w:tcW w:w="3690" w:type="dxa"/>
            <w:vMerge/>
            <w:tcBorders>
              <w:top w:val="single" w:sz="4" w:space="0" w:color="000000"/>
              <w:left w:val="single" w:sz="4" w:space="0" w:color="000000"/>
              <w:bottom w:val="single" w:sz="4" w:space="0" w:color="000000"/>
              <w:right w:val="single" w:sz="4" w:space="0" w:color="000000"/>
            </w:tcBorders>
            <w:vAlign w:val="center"/>
            <w:tcPrChange w:id="5494" w:author="USER" w:date="2024-03-06T10:01:00Z">
              <w:tcPr>
                <w:tcW w:w="3690" w:type="dxa"/>
                <w:vMerge/>
                <w:tcBorders>
                  <w:top w:val="single" w:sz="4" w:space="0" w:color="000000"/>
                  <w:left w:val="single" w:sz="4" w:space="0" w:color="000000"/>
                  <w:bottom w:val="single" w:sz="4" w:space="0" w:color="000000"/>
                  <w:right w:val="single" w:sz="4" w:space="0" w:color="000000"/>
                </w:tcBorders>
              </w:tcPr>
            </w:tcPrChange>
          </w:tcPr>
          <w:p w14:paraId="2CB1C472" w14:textId="77777777" w:rsidR="00780571" w:rsidRDefault="00780571">
            <w:pPr>
              <w:widowControl w:val="0"/>
              <w:pBdr>
                <w:top w:val="nil"/>
                <w:left w:val="nil"/>
                <w:bottom w:val="nil"/>
                <w:right w:val="nil"/>
                <w:between w:val="nil"/>
              </w:pBdr>
              <w:spacing w:line="276" w:lineRule="auto"/>
              <w:jc w:val="center"/>
              <w:rPr>
                <w:ins w:id="5495" w:author="USER" w:date="2024-03-06T09:59:00Z"/>
                <w:b/>
              </w:rPr>
              <w:pPrChange w:id="5496" w:author="USER" w:date="2024-03-06T10:01:00Z">
                <w:pPr>
                  <w:widowControl w:val="0"/>
                  <w:pBdr>
                    <w:top w:val="nil"/>
                    <w:left w:val="nil"/>
                    <w:bottom w:val="nil"/>
                    <w:right w:val="nil"/>
                    <w:between w:val="nil"/>
                  </w:pBdr>
                  <w:spacing w:line="276" w:lineRule="auto"/>
                </w:pPr>
              </w:pPrChange>
            </w:pPr>
          </w:p>
        </w:tc>
        <w:tc>
          <w:tcPr>
            <w:tcW w:w="1375" w:type="dxa"/>
            <w:tcBorders>
              <w:top w:val="single" w:sz="4" w:space="0" w:color="000000"/>
              <w:left w:val="single" w:sz="4" w:space="0" w:color="000000"/>
              <w:bottom w:val="single" w:sz="4" w:space="0" w:color="000000"/>
              <w:right w:val="single" w:sz="4" w:space="0" w:color="000000"/>
            </w:tcBorders>
            <w:vAlign w:val="center"/>
            <w:tcPrChange w:id="5497" w:author="USER" w:date="2024-03-06T10:01:00Z">
              <w:tcPr>
                <w:tcW w:w="1375" w:type="dxa"/>
                <w:tcBorders>
                  <w:top w:val="single" w:sz="4" w:space="0" w:color="000000"/>
                  <w:left w:val="single" w:sz="4" w:space="0" w:color="000000"/>
                  <w:bottom w:val="single" w:sz="4" w:space="0" w:color="000000"/>
                  <w:right w:val="single" w:sz="4" w:space="0" w:color="000000"/>
                </w:tcBorders>
              </w:tcPr>
            </w:tcPrChange>
          </w:tcPr>
          <w:p w14:paraId="3ACA02BC" w14:textId="77777777" w:rsidR="00780571" w:rsidRDefault="00780571">
            <w:pPr>
              <w:pStyle w:val="TiuBng"/>
              <w:rPr>
                <w:ins w:id="5498" w:author="USER" w:date="2024-03-06T09:59:00Z"/>
              </w:rPr>
              <w:pPrChange w:id="5499" w:author="USER" w:date="2024-03-06T10:01:00Z">
                <w:pPr>
                  <w:widowControl w:val="0"/>
                  <w:spacing w:before="120" w:after="120" w:line="320" w:lineRule="auto"/>
                  <w:jc w:val="center"/>
                </w:pPr>
              </w:pPrChange>
            </w:pPr>
            <w:ins w:id="5500" w:author="USER" w:date="2024-03-06T09:59:00Z">
              <w:r>
                <w:t>Đề tài cấp NN</w:t>
              </w:r>
            </w:ins>
          </w:p>
        </w:tc>
        <w:tc>
          <w:tcPr>
            <w:tcW w:w="1240" w:type="dxa"/>
            <w:tcBorders>
              <w:top w:val="single" w:sz="4" w:space="0" w:color="000000"/>
              <w:left w:val="single" w:sz="4" w:space="0" w:color="000000"/>
              <w:bottom w:val="single" w:sz="4" w:space="0" w:color="000000"/>
              <w:right w:val="single" w:sz="4" w:space="0" w:color="000000"/>
            </w:tcBorders>
            <w:vAlign w:val="center"/>
            <w:tcPrChange w:id="5501" w:author="USER" w:date="2024-03-06T10:01:00Z">
              <w:tcPr>
                <w:tcW w:w="1240" w:type="dxa"/>
                <w:tcBorders>
                  <w:top w:val="single" w:sz="4" w:space="0" w:color="000000"/>
                  <w:left w:val="single" w:sz="4" w:space="0" w:color="000000"/>
                  <w:bottom w:val="single" w:sz="4" w:space="0" w:color="000000"/>
                  <w:right w:val="single" w:sz="4" w:space="0" w:color="000000"/>
                </w:tcBorders>
              </w:tcPr>
            </w:tcPrChange>
          </w:tcPr>
          <w:p w14:paraId="72D7BE69" w14:textId="77777777" w:rsidR="00780571" w:rsidRDefault="00780571">
            <w:pPr>
              <w:pStyle w:val="TiuBng"/>
              <w:rPr>
                <w:ins w:id="5502" w:author="USER" w:date="2024-03-06T09:59:00Z"/>
              </w:rPr>
              <w:pPrChange w:id="5503" w:author="USER" w:date="2024-03-06T10:01:00Z">
                <w:pPr>
                  <w:widowControl w:val="0"/>
                  <w:spacing w:before="120" w:after="120" w:line="320" w:lineRule="auto"/>
                  <w:jc w:val="center"/>
                </w:pPr>
              </w:pPrChange>
            </w:pPr>
            <w:ins w:id="5504" w:author="USER" w:date="2024-03-06T09:59:00Z">
              <w:r>
                <w:t>Đề tài cấp Bộ*</w:t>
              </w:r>
            </w:ins>
          </w:p>
        </w:tc>
        <w:tc>
          <w:tcPr>
            <w:tcW w:w="1657" w:type="dxa"/>
            <w:tcBorders>
              <w:top w:val="single" w:sz="4" w:space="0" w:color="000000"/>
              <w:left w:val="single" w:sz="4" w:space="0" w:color="000000"/>
              <w:bottom w:val="single" w:sz="4" w:space="0" w:color="000000"/>
              <w:right w:val="single" w:sz="4" w:space="0" w:color="000000"/>
            </w:tcBorders>
            <w:vAlign w:val="center"/>
            <w:tcPrChange w:id="5505" w:author="USER" w:date="2024-03-06T10:01:00Z">
              <w:tcPr>
                <w:tcW w:w="1657" w:type="dxa"/>
                <w:tcBorders>
                  <w:top w:val="single" w:sz="4" w:space="0" w:color="000000"/>
                  <w:left w:val="single" w:sz="4" w:space="0" w:color="000000"/>
                  <w:bottom w:val="single" w:sz="4" w:space="0" w:color="000000"/>
                  <w:right w:val="single" w:sz="4" w:space="0" w:color="000000"/>
                </w:tcBorders>
              </w:tcPr>
            </w:tcPrChange>
          </w:tcPr>
          <w:p w14:paraId="59B0B35C" w14:textId="77777777" w:rsidR="00780571" w:rsidRDefault="00780571">
            <w:pPr>
              <w:pStyle w:val="TiuBng"/>
              <w:rPr>
                <w:ins w:id="5506" w:author="USER" w:date="2024-03-06T09:59:00Z"/>
              </w:rPr>
              <w:pPrChange w:id="5507" w:author="USER" w:date="2024-03-06T10:01:00Z">
                <w:pPr>
                  <w:widowControl w:val="0"/>
                  <w:spacing w:before="120" w:after="120" w:line="320" w:lineRule="auto"/>
                  <w:jc w:val="center"/>
                </w:pPr>
              </w:pPrChange>
            </w:pPr>
            <w:ins w:id="5508" w:author="USER" w:date="2024-03-06T09:59:00Z">
              <w:r>
                <w:t>Đề tài cấp trường</w:t>
              </w:r>
            </w:ins>
          </w:p>
        </w:tc>
        <w:tc>
          <w:tcPr>
            <w:tcW w:w="1217" w:type="dxa"/>
            <w:vMerge/>
            <w:tcBorders>
              <w:top w:val="single" w:sz="4" w:space="0" w:color="000000"/>
              <w:left w:val="single" w:sz="4" w:space="0" w:color="000000"/>
              <w:bottom w:val="single" w:sz="4" w:space="0" w:color="000000"/>
              <w:right w:val="single" w:sz="4" w:space="0" w:color="000000"/>
            </w:tcBorders>
            <w:tcPrChange w:id="5509" w:author="USER" w:date="2024-03-06T10:01:00Z">
              <w:tcPr>
                <w:tcW w:w="1217" w:type="dxa"/>
                <w:vMerge/>
                <w:tcBorders>
                  <w:top w:val="single" w:sz="4" w:space="0" w:color="000000"/>
                  <w:left w:val="single" w:sz="4" w:space="0" w:color="000000"/>
                  <w:bottom w:val="single" w:sz="4" w:space="0" w:color="000000"/>
                  <w:right w:val="single" w:sz="4" w:space="0" w:color="000000"/>
                </w:tcBorders>
              </w:tcPr>
            </w:tcPrChange>
          </w:tcPr>
          <w:p w14:paraId="6ADDBBF1" w14:textId="77777777" w:rsidR="00780571" w:rsidRDefault="00780571" w:rsidP="00AF1B66">
            <w:pPr>
              <w:widowControl w:val="0"/>
              <w:pBdr>
                <w:top w:val="nil"/>
                <w:left w:val="nil"/>
                <w:bottom w:val="nil"/>
                <w:right w:val="nil"/>
                <w:between w:val="nil"/>
              </w:pBdr>
              <w:spacing w:line="276" w:lineRule="auto"/>
              <w:rPr>
                <w:ins w:id="5510" w:author="USER" w:date="2024-03-06T09:59:00Z"/>
                <w:b/>
              </w:rPr>
            </w:pPr>
          </w:p>
        </w:tc>
      </w:tr>
      <w:tr w:rsidR="00BF0750" w14:paraId="149D3BC2" w14:textId="77777777" w:rsidTr="004C0BEC">
        <w:trPr>
          <w:ins w:id="5511" w:author="USER" w:date="2024-03-06T09:59:00Z"/>
        </w:trPr>
        <w:tc>
          <w:tcPr>
            <w:tcW w:w="3690" w:type="dxa"/>
            <w:tcBorders>
              <w:top w:val="single" w:sz="4" w:space="0" w:color="000000"/>
              <w:left w:val="single" w:sz="4" w:space="0" w:color="000000"/>
              <w:bottom w:val="single" w:sz="4" w:space="0" w:color="000000"/>
              <w:right w:val="single" w:sz="4" w:space="0" w:color="000000"/>
            </w:tcBorders>
            <w:vAlign w:val="center"/>
            <w:tcPrChange w:id="5512" w:author="USER" w:date="2024-03-06T10:01:00Z">
              <w:tcPr>
                <w:tcW w:w="3690" w:type="dxa"/>
                <w:tcBorders>
                  <w:top w:val="single" w:sz="4" w:space="0" w:color="000000"/>
                  <w:left w:val="single" w:sz="4" w:space="0" w:color="000000"/>
                  <w:bottom w:val="single" w:sz="4" w:space="0" w:color="000000"/>
                  <w:right w:val="single" w:sz="4" w:space="0" w:color="000000"/>
                </w:tcBorders>
              </w:tcPr>
            </w:tcPrChange>
          </w:tcPr>
          <w:p w14:paraId="647950AD" w14:textId="77777777" w:rsidR="00BF0750" w:rsidRDefault="00BF0750" w:rsidP="00BF0750">
            <w:pPr>
              <w:pStyle w:val="NDbng"/>
              <w:rPr>
                <w:ins w:id="5513" w:author="USER" w:date="2024-03-06T09:59:00Z"/>
              </w:rPr>
              <w:pPrChange w:id="5514" w:author="USER" w:date="2024-03-06T10:01:00Z">
                <w:pPr>
                  <w:widowControl w:val="0"/>
                  <w:spacing w:before="120" w:after="120" w:line="320" w:lineRule="auto"/>
                </w:pPr>
              </w:pPrChange>
            </w:pPr>
            <w:ins w:id="5515" w:author="USER" w:date="2024-03-06T09:59:00Z">
              <w:r>
                <w:t>Từ 1 đến 3 đề tài</w:t>
              </w:r>
            </w:ins>
          </w:p>
        </w:tc>
        <w:tc>
          <w:tcPr>
            <w:tcW w:w="1375" w:type="dxa"/>
            <w:tcBorders>
              <w:top w:val="single" w:sz="4" w:space="0" w:color="000000"/>
              <w:left w:val="single" w:sz="4" w:space="0" w:color="000000"/>
              <w:bottom w:val="single" w:sz="4" w:space="0" w:color="000000"/>
              <w:right w:val="single" w:sz="4" w:space="0" w:color="000000"/>
            </w:tcBorders>
            <w:vAlign w:val="center"/>
            <w:tcPrChange w:id="5516" w:author="USER" w:date="2024-03-06T10:01:00Z">
              <w:tcPr>
                <w:tcW w:w="1375" w:type="dxa"/>
                <w:tcBorders>
                  <w:top w:val="single" w:sz="4" w:space="0" w:color="000000"/>
                  <w:left w:val="single" w:sz="4" w:space="0" w:color="000000"/>
                  <w:bottom w:val="single" w:sz="4" w:space="0" w:color="000000"/>
                  <w:right w:val="single" w:sz="4" w:space="0" w:color="000000"/>
                </w:tcBorders>
              </w:tcPr>
            </w:tcPrChange>
          </w:tcPr>
          <w:p w14:paraId="1D18D6C4" w14:textId="77777777" w:rsidR="00BF0750" w:rsidRDefault="00BF0750" w:rsidP="00BF0750">
            <w:pPr>
              <w:pStyle w:val="NDbng"/>
              <w:rPr>
                <w:ins w:id="5517" w:author="USER" w:date="2024-03-06T09:59:00Z"/>
              </w:rPr>
              <w:pPrChange w:id="5518" w:author="USER" w:date="2024-03-06T10:01:00Z">
                <w:pPr>
                  <w:widowControl w:val="0"/>
                  <w:spacing w:before="120" w:after="120" w:line="320" w:lineRule="auto"/>
                  <w:jc w:val="center"/>
                </w:pPr>
              </w:pPrChange>
            </w:pPr>
            <w:ins w:id="5519" w:author="USER" w:date="2024-03-06T09:59:00Z">
              <w:r>
                <w:t>0</w:t>
              </w:r>
            </w:ins>
          </w:p>
        </w:tc>
        <w:tc>
          <w:tcPr>
            <w:tcW w:w="1240" w:type="dxa"/>
            <w:tcBorders>
              <w:top w:val="single" w:sz="4" w:space="0" w:color="000000"/>
              <w:left w:val="single" w:sz="4" w:space="0" w:color="000000"/>
              <w:bottom w:val="single" w:sz="4" w:space="0" w:color="000000"/>
              <w:right w:val="single" w:sz="4" w:space="0" w:color="000000"/>
            </w:tcBorders>
            <w:vAlign w:val="center"/>
            <w:tcPrChange w:id="5520" w:author="USER" w:date="2024-03-06T10:01:00Z">
              <w:tcPr>
                <w:tcW w:w="1240" w:type="dxa"/>
                <w:tcBorders>
                  <w:top w:val="single" w:sz="4" w:space="0" w:color="000000"/>
                  <w:left w:val="single" w:sz="4" w:space="0" w:color="000000"/>
                  <w:bottom w:val="single" w:sz="4" w:space="0" w:color="000000"/>
                  <w:right w:val="single" w:sz="4" w:space="0" w:color="000000"/>
                </w:tcBorders>
              </w:tcPr>
            </w:tcPrChange>
          </w:tcPr>
          <w:p w14:paraId="5CF3CF7B" w14:textId="77777777" w:rsidR="00BF0750" w:rsidRDefault="00BF0750" w:rsidP="00BF0750">
            <w:pPr>
              <w:pStyle w:val="NDbng"/>
              <w:rPr>
                <w:ins w:id="5521" w:author="USER" w:date="2024-03-06T09:59:00Z"/>
              </w:rPr>
              <w:pPrChange w:id="5522" w:author="USER" w:date="2024-03-06T10:01:00Z">
                <w:pPr>
                  <w:widowControl w:val="0"/>
                  <w:spacing w:before="120" w:after="120" w:line="320" w:lineRule="auto"/>
                  <w:jc w:val="center"/>
                </w:pPr>
              </w:pPrChange>
            </w:pPr>
            <w:ins w:id="5523" w:author="USER" w:date="2024-03-06T09:59:00Z">
              <w:r>
                <w:t>0</w:t>
              </w:r>
            </w:ins>
          </w:p>
        </w:tc>
        <w:tc>
          <w:tcPr>
            <w:tcW w:w="1657" w:type="dxa"/>
            <w:tcBorders>
              <w:top w:val="single" w:sz="4" w:space="0" w:color="000000"/>
              <w:left w:val="single" w:sz="4" w:space="0" w:color="000000"/>
              <w:bottom w:val="single" w:sz="4" w:space="0" w:color="000000"/>
              <w:right w:val="single" w:sz="4" w:space="0" w:color="000000"/>
            </w:tcBorders>
            <w:vAlign w:val="center"/>
            <w:tcPrChange w:id="5524" w:author="USER" w:date="2024-03-06T10:01:00Z">
              <w:tcPr>
                <w:tcW w:w="1657" w:type="dxa"/>
                <w:tcBorders>
                  <w:top w:val="single" w:sz="4" w:space="0" w:color="000000"/>
                  <w:left w:val="single" w:sz="4" w:space="0" w:color="000000"/>
                  <w:bottom w:val="single" w:sz="4" w:space="0" w:color="000000"/>
                  <w:right w:val="single" w:sz="4" w:space="0" w:color="000000"/>
                </w:tcBorders>
              </w:tcPr>
            </w:tcPrChange>
          </w:tcPr>
          <w:p w14:paraId="106B76F5" w14:textId="1A15595D" w:rsidR="00BF0750" w:rsidRDefault="00BF0750" w:rsidP="00BF0750">
            <w:pPr>
              <w:pStyle w:val="NDbng"/>
              <w:rPr>
                <w:ins w:id="5525" w:author="USER" w:date="2024-03-06T09:59:00Z"/>
              </w:rPr>
              <w:pPrChange w:id="5526" w:author="USER" w:date="2024-03-06T10:01:00Z">
                <w:pPr>
                  <w:widowControl w:val="0"/>
                  <w:spacing w:before="120" w:after="120" w:line="320" w:lineRule="auto"/>
                  <w:jc w:val="center"/>
                </w:pPr>
              </w:pPrChange>
            </w:pPr>
            <w:r>
              <w:t>17</w:t>
            </w:r>
          </w:p>
        </w:tc>
        <w:tc>
          <w:tcPr>
            <w:tcW w:w="1217" w:type="dxa"/>
            <w:tcBorders>
              <w:top w:val="single" w:sz="4" w:space="0" w:color="000000"/>
              <w:left w:val="single" w:sz="4" w:space="0" w:color="000000"/>
              <w:bottom w:val="single" w:sz="4" w:space="0" w:color="000000"/>
              <w:right w:val="single" w:sz="4" w:space="0" w:color="000000"/>
            </w:tcBorders>
            <w:vAlign w:val="center"/>
            <w:tcPrChange w:id="5527" w:author="USER" w:date="2024-03-06T10:01:00Z">
              <w:tcPr>
                <w:tcW w:w="1217" w:type="dxa"/>
                <w:tcBorders>
                  <w:top w:val="single" w:sz="4" w:space="0" w:color="000000"/>
                  <w:left w:val="single" w:sz="4" w:space="0" w:color="000000"/>
                  <w:bottom w:val="single" w:sz="4" w:space="0" w:color="000000"/>
                  <w:right w:val="single" w:sz="4" w:space="0" w:color="000000"/>
                </w:tcBorders>
              </w:tcPr>
            </w:tcPrChange>
          </w:tcPr>
          <w:p w14:paraId="05BF3D3F" w14:textId="77777777" w:rsidR="00BF0750" w:rsidRDefault="00BF0750" w:rsidP="00BF0750">
            <w:pPr>
              <w:pStyle w:val="NDbng"/>
              <w:rPr>
                <w:ins w:id="5528" w:author="USER" w:date="2024-03-06T09:59:00Z"/>
              </w:rPr>
              <w:pPrChange w:id="5529" w:author="USER" w:date="2024-03-06T10:01:00Z">
                <w:pPr>
                  <w:widowControl w:val="0"/>
                  <w:spacing w:before="120" w:after="120" w:line="320" w:lineRule="auto"/>
                </w:pPr>
              </w:pPrChange>
            </w:pPr>
          </w:p>
        </w:tc>
      </w:tr>
      <w:tr w:rsidR="00BF0750" w14:paraId="3D962BEC" w14:textId="77777777" w:rsidTr="004C0BEC">
        <w:trPr>
          <w:ins w:id="5530" w:author="USER" w:date="2024-03-06T09:59:00Z"/>
        </w:trPr>
        <w:tc>
          <w:tcPr>
            <w:tcW w:w="3690" w:type="dxa"/>
            <w:tcBorders>
              <w:top w:val="single" w:sz="4" w:space="0" w:color="000000"/>
              <w:left w:val="single" w:sz="4" w:space="0" w:color="000000"/>
              <w:bottom w:val="single" w:sz="4" w:space="0" w:color="000000"/>
              <w:right w:val="single" w:sz="4" w:space="0" w:color="000000"/>
            </w:tcBorders>
            <w:vAlign w:val="center"/>
            <w:tcPrChange w:id="5531" w:author="USER" w:date="2024-03-06T10:01:00Z">
              <w:tcPr>
                <w:tcW w:w="3690" w:type="dxa"/>
                <w:tcBorders>
                  <w:top w:val="single" w:sz="4" w:space="0" w:color="000000"/>
                  <w:left w:val="single" w:sz="4" w:space="0" w:color="000000"/>
                  <w:bottom w:val="single" w:sz="4" w:space="0" w:color="000000"/>
                  <w:right w:val="single" w:sz="4" w:space="0" w:color="000000"/>
                </w:tcBorders>
              </w:tcPr>
            </w:tcPrChange>
          </w:tcPr>
          <w:p w14:paraId="6F0A38D9" w14:textId="06E48407" w:rsidR="00BF0750" w:rsidRDefault="00BF0750" w:rsidP="00BF0750">
            <w:pPr>
              <w:pStyle w:val="NDbng"/>
              <w:rPr>
                <w:ins w:id="5532" w:author="USER" w:date="2024-03-06T09:59:00Z"/>
              </w:rPr>
              <w:pPrChange w:id="5533" w:author="USER" w:date="2024-03-06T10:01:00Z">
                <w:pPr>
                  <w:widowControl w:val="0"/>
                  <w:spacing w:before="120" w:after="120" w:line="320" w:lineRule="auto"/>
                </w:pPr>
              </w:pPrChange>
            </w:pPr>
            <w:ins w:id="5534" w:author="USER" w:date="2024-03-06T09:59:00Z">
              <w:r>
                <w:t>Từ 4 đến 6 đề tài</w:t>
              </w:r>
            </w:ins>
          </w:p>
        </w:tc>
        <w:tc>
          <w:tcPr>
            <w:tcW w:w="1375" w:type="dxa"/>
            <w:tcBorders>
              <w:top w:val="single" w:sz="4" w:space="0" w:color="000000"/>
              <w:left w:val="single" w:sz="4" w:space="0" w:color="000000"/>
              <w:bottom w:val="single" w:sz="4" w:space="0" w:color="000000"/>
              <w:right w:val="single" w:sz="4" w:space="0" w:color="000000"/>
            </w:tcBorders>
            <w:vAlign w:val="center"/>
            <w:tcPrChange w:id="5535" w:author="USER" w:date="2024-03-06T10:01:00Z">
              <w:tcPr>
                <w:tcW w:w="1375" w:type="dxa"/>
                <w:tcBorders>
                  <w:top w:val="single" w:sz="4" w:space="0" w:color="000000"/>
                  <w:left w:val="single" w:sz="4" w:space="0" w:color="000000"/>
                  <w:bottom w:val="single" w:sz="4" w:space="0" w:color="000000"/>
                  <w:right w:val="single" w:sz="4" w:space="0" w:color="000000"/>
                </w:tcBorders>
              </w:tcPr>
            </w:tcPrChange>
          </w:tcPr>
          <w:p w14:paraId="7633BF96" w14:textId="4E6043E6" w:rsidR="00BF0750" w:rsidRPr="00995AFE" w:rsidRDefault="00BF0750" w:rsidP="00BF0750">
            <w:pPr>
              <w:pStyle w:val="NDbng"/>
              <w:rPr>
                <w:ins w:id="5536" w:author="USER" w:date="2024-03-06T09:59:00Z"/>
              </w:rPr>
              <w:pPrChange w:id="5537" w:author="USER" w:date="2024-03-06T10:01:00Z">
                <w:pPr>
                  <w:widowControl w:val="0"/>
                  <w:spacing w:before="120" w:after="120" w:line="320" w:lineRule="auto"/>
                </w:pPr>
              </w:pPrChange>
            </w:pPr>
            <w:r>
              <w:rPr>
                <w:lang w:val="en-US"/>
              </w:rPr>
              <w:t>0</w:t>
            </w:r>
          </w:p>
        </w:tc>
        <w:tc>
          <w:tcPr>
            <w:tcW w:w="1240" w:type="dxa"/>
            <w:tcBorders>
              <w:top w:val="single" w:sz="4" w:space="0" w:color="000000"/>
              <w:left w:val="single" w:sz="4" w:space="0" w:color="000000"/>
              <w:bottom w:val="single" w:sz="4" w:space="0" w:color="000000"/>
              <w:right w:val="single" w:sz="4" w:space="0" w:color="000000"/>
            </w:tcBorders>
            <w:vAlign w:val="center"/>
            <w:tcPrChange w:id="5538" w:author="USER" w:date="2024-03-06T10:01:00Z">
              <w:tcPr>
                <w:tcW w:w="1240" w:type="dxa"/>
                <w:tcBorders>
                  <w:top w:val="single" w:sz="4" w:space="0" w:color="000000"/>
                  <w:left w:val="single" w:sz="4" w:space="0" w:color="000000"/>
                  <w:bottom w:val="single" w:sz="4" w:space="0" w:color="000000"/>
                  <w:right w:val="single" w:sz="4" w:space="0" w:color="000000"/>
                </w:tcBorders>
              </w:tcPr>
            </w:tcPrChange>
          </w:tcPr>
          <w:p w14:paraId="3A49C6C4" w14:textId="342357C5" w:rsidR="00BF0750" w:rsidRPr="00995AFE" w:rsidRDefault="00BF0750" w:rsidP="00BF0750">
            <w:pPr>
              <w:pStyle w:val="NDbng"/>
              <w:rPr>
                <w:ins w:id="5539" w:author="USER" w:date="2024-03-06T09:59:00Z"/>
              </w:rPr>
              <w:pPrChange w:id="5540" w:author="USER" w:date="2024-03-06T10:01:00Z">
                <w:pPr>
                  <w:widowControl w:val="0"/>
                  <w:spacing w:before="120" w:after="120" w:line="320" w:lineRule="auto"/>
                </w:pPr>
              </w:pPrChange>
            </w:pPr>
            <w:r>
              <w:rPr>
                <w:lang w:val="en-US"/>
              </w:rPr>
              <w:t>0</w:t>
            </w:r>
          </w:p>
        </w:tc>
        <w:tc>
          <w:tcPr>
            <w:tcW w:w="1657" w:type="dxa"/>
            <w:tcBorders>
              <w:top w:val="single" w:sz="4" w:space="0" w:color="000000"/>
              <w:left w:val="single" w:sz="4" w:space="0" w:color="000000"/>
              <w:bottom w:val="single" w:sz="4" w:space="0" w:color="000000"/>
              <w:right w:val="single" w:sz="4" w:space="0" w:color="000000"/>
            </w:tcBorders>
            <w:vAlign w:val="center"/>
            <w:tcPrChange w:id="5541" w:author="USER" w:date="2024-03-06T10:01:00Z">
              <w:tcPr>
                <w:tcW w:w="1657" w:type="dxa"/>
                <w:tcBorders>
                  <w:top w:val="single" w:sz="4" w:space="0" w:color="000000"/>
                  <w:left w:val="single" w:sz="4" w:space="0" w:color="000000"/>
                  <w:bottom w:val="single" w:sz="4" w:space="0" w:color="000000"/>
                  <w:right w:val="single" w:sz="4" w:space="0" w:color="000000"/>
                </w:tcBorders>
              </w:tcPr>
            </w:tcPrChange>
          </w:tcPr>
          <w:p w14:paraId="3B5B2EFC" w14:textId="0BC17BC6" w:rsidR="00BF0750" w:rsidRPr="00995AFE" w:rsidRDefault="00BF0750" w:rsidP="00BF0750">
            <w:pPr>
              <w:pStyle w:val="NDbng"/>
              <w:rPr>
                <w:ins w:id="5542" w:author="USER" w:date="2024-03-06T09:59:00Z"/>
              </w:rPr>
              <w:pPrChange w:id="5543" w:author="USER" w:date="2024-03-06T10:01:00Z">
                <w:pPr>
                  <w:widowControl w:val="0"/>
                  <w:spacing w:before="120" w:after="120" w:line="320" w:lineRule="auto"/>
                </w:pPr>
              </w:pPrChange>
            </w:pPr>
            <w:r>
              <w:t>0</w:t>
            </w:r>
          </w:p>
        </w:tc>
        <w:tc>
          <w:tcPr>
            <w:tcW w:w="1217" w:type="dxa"/>
            <w:tcBorders>
              <w:top w:val="single" w:sz="4" w:space="0" w:color="000000"/>
              <w:left w:val="single" w:sz="4" w:space="0" w:color="000000"/>
              <w:bottom w:val="single" w:sz="4" w:space="0" w:color="000000"/>
              <w:right w:val="single" w:sz="4" w:space="0" w:color="000000"/>
            </w:tcBorders>
            <w:vAlign w:val="center"/>
            <w:tcPrChange w:id="5544" w:author="USER" w:date="2024-03-06T10:01:00Z">
              <w:tcPr>
                <w:tcW w:w="1217" w:type="dxa"/>
                <w:tcBorders>
                  <w:top w:val="single" w:sz="4" w:space="0" w:color="000000"/>
                  <w:left w:val="single" w:sz="4" w:space="0" w:color="000000"/>
                  <w:bottom w:val="single" w:sz="4" w:space="0" w:color="000000"/>
                  <w:right w:val="single" w:sz="4" w:space="0" w:color="000000"/>
                </w:tcBorders>
              </w:tcPr>
            </w:tcPrChange>
          </w:tcPr>
          <w:p w14:paraId="342654F6" w14:textId="77777777" w:rsidR="00BF0750" w:rsidRDefault="00BF0750" w:rsidP="00BF0750">
            <w:pPr>
              <w:pStyle w:val="NDbng"/>
              <w:rPr>
                <w:ins w:id="5545" w:author="USER" w:date="2024-03-06T09:59:00Z"/>
              </w:rPr>
              <w:pPrChange w:id="5546" w:author="USER" w:date="2024-03-06T10:01:00Z">
                <w:pPr>
                  <w:widowControl w:val="0"/>
                  <w:spacing w:before="120" w:after="120" w:line="320" w:lineRule="auto"/>
                </w:pPr>
              </w:pPrChange>
            </w:pPr>
          </w:p>
        </w:tc>
      </w:tr>
      <w:tr w:rsidR="00BF0750" w14:paraId="2999C0EA" w14:textId="77777777" w:rsidTr="004C0BEC">
        <w:trPr>
          <w:ins w:id="5547" w:author="USER" w:date="2024-03-06T09:59:00Z"/>
        </w:trPr>
        <w:tc>
          <w:tcPr>
            <w:tcW w:w="3690" w:type="dxa"/>
            <w:tcBorders>
              <w:top w:val="single" w:sz="4" w:space="0" w:color="000000"/>
              <w:left w:val="single" w:sz="4" w:space="0" w:color="000000"/>
              <w:bottom w:val="single" w:sz="4" w:space="0" w:color="000000"/>
              <w:right w:val="single" w:sz="4" w:space="0" w:color="000000"/>
            </w:tcBorders>
            <w:vAlign w:val="center"/>
            <w:tcPrChange w:id="5548" w:author="USER" w:date="2024-03-06T10:01:00Z">
              <w:tcPr>
                <w:tcW w:w="3690" w:type="dxa"/>
                <w:tcBorders>
                  <w:top w:val="single" w:sz="4" w:space="0" w:color="000000"/>
                  <w:left w:val="single" w:sz="4" w:space="0" w:color="000000"/>
                  <w:bottom w:val="single" w:sz="4" w:space="0" w:color="000000"/>
                  <w:right w:val="single" w:sz="4" w:space="0" w:color="000000"/>
                </w:tcBorders>
              </w:tcPr>
            </w:tcPrChange>
          </w:tcPr>
          <w:p w14:paraId="451FCC4F" w14:textId="07A9A556" w:rsidR="00BF0750" w:rsidRDefault="00BF0750" w:rsidP="00BF0750">
            <w:pPr>
              <w:pStyle w:val="NDbng"/>
              <w:rPr>
                <w:ins w:id="5549" w:author="USER" w:date="2024-03-06T09:59:00Z"/>
              </w:rPr>
              <w:pPrChange w:id="5550" w:author="USER" w:date="2024-03-06T10:01:00Z">
                <w:pPr>
                  <w:widowControl w:val="0"/>
                  <w:spacing w:before="120" w:after="120" w:line="320" w:lineRule="auto"/>
                </w:pPr>
              </w:pPrChange>
            </w:pPr>
            <w:ins w:id="5551" w:author="USER" w:date="2024-03-06T09:59:00Z">
              <w:r>
                <w:t>Trên 6 đề tài</w:t>
              </w:r>
            </w:ins>
          </w:p>
        </w:tc>
        <w:tc>
          <w:tcPr>
            <w:tcW w:w="1375" w:type="dxa"/>
            <w:tcBorders>
              <w:top w:val="single" w:sz="4" w:space="0" w:color="000000"/>
              <w:left w:val="single" w:sz="4" w:space="0" w:color="000000"/>
              <w:bottom w:val="single" w:sz="4" w:space="0" w:color="000000"/>
              <w:right w:val="single" w:sz="4" w:space="0" w:color="000000"/>
            </w:tcBorders>
            <w:vAlign w:val="center"/>
            <w:tcPrChange w:id="5552" w:author="USER" w:date="2024-03-06T10:01:00Z">
              <w:tcPr>
                <w:tcW w:w="1375" w:type="dxa"/>
                <w:tcBorders>
                  <w:top w:val="single" w:sz="4" w:space="0" w:color="000000"/>
                  <w:left w:val="single" w:sz="4" w:space="0" w:color="000000"/>
                  <w:bottom w:val="single" w:sz="4" w:space="0" w:color="000000"/>
                  <w:right w:val="single" w:sz="4" w:space="0" w:color="000000"/>
                </w:tcBorders>
              </w:tcPr>
            </w:tcPrChange>
          </w:tcPr>
          <w:p w14:paraId="6FEDC8CA" w14:textId="35ECC4C4" w:rsidR="00BF0750" w:rsidRPr="00995AFE" w:rsidRDefault="00BF0750" w:rsidP="00BF0750">
            <w:pPr>
              <w:pStyle w:val="NDbng"/>
              <w:rPr>
                <w:ins w:id="5553" w:author="USER" w:date="2024-03-06T09:59:00Z"/>
              </w:rPr>
              <w:pPrChange w:id="5554" w:author="USER" w:date="2024-03-06T10:01:00Z">
                <w:pPr>
                  <w:widowControl w:val="0"/>
                  <w:spacing w:before="120" w:after="120" w:line="320" w:lineRule="auto"/>
                </w:pPr>
              </w:pPrChange>
            </w:pPr>
            <w:r>
              <w:rPr>
                <w:lang w:val="en-US"/>
              </w:rPr>
              <w:t>0</w:t>
            </w:r>
          </w:p>
        </w:tc>
        <w:tc>
          <w:tcPr>
            <w:tcW w:w="1240" w:type="dxa"/>
            <w:tcBorders>
              <w:top w:val="single" w:sz="4" w:space="0" w:color="000000"/>
              <w:left w:val="single" w:sz="4" w:space="0" w:color="000000"/>
              <w:bottom w:val="single" w:sz="4" w:space="0" w:color="000000"/>
              <w:right w:val="single" w:sz="4" w:space="0" w:color="000000"/>
            </w:tcBorders>
            <w:vAlign w:val="center"/>
            <w:tcPrChange w:id="5555" w:author="USER" w:date="2024-03-06T10:01:00Z">
              <w:tcPr>
                <w:tcW w:w="1240" w:type="dxa"/>
                <w:tcBorders>
                  <w:top w:val="single" w:sz="4" w:space="0" w:color="000000"/>
                  <w:left w:val="single" w:sz="4" w:space="0" w:color="000000"/>
                  <w:bottom w:val="single" w:sz="4" w:space="0" w:color="000000"/>
                  <w:right w:val="single" w:sz="4" w:space="0" w:color="000000"/>
                </w:tcBorders>
              </w:tcPr>
            </w:tcPrChange>
          </w:tcPr>
          <w:p w14:paraId="103CE246" w14:textId="29A5B21B" w:rsidR="00BF0750" w:rsidRPr="00995AFE" w:rsidRDefault="00BF0750" w:rsidP="00BF0750">
            <w:pPr>
              <w:pStyle w:val="NDbng"/>
              <w:rPr>
                <w:ins w:id="5556" w:author="USER" w:date="2024-03-06T09:59:00Z"/>
              </w:rPr>
              <w:pPrChange w:id="5557" w:author="USER" w:date="2024-03-06T10:01:00Z">
                <w:pPr>
                  <w:widowControl w:val="0"/>
                  <w:spacing w:before="120" w:after="120" w:line="320" w:lineRule="auto"/>
                </w:pPr>
              </w:pPrChange>
            </w:pPr>
            <w:r>
              <w:rPr>
                <w:lang w:val="en-US"/>
              </w:rPr>
              <w:t>0</w:t>
            </w:r>
          </w:p>
        </w:tc>
        <w:tc>
          <w:tcPr>
            <w:tcW w:w="1657" w:type="dxa"/>
            <w:tcBorders>
              <w:top w:val="single" w:sz="4" w:space="0" w:color="000000"/>
              <w:left w:val="single" w:sz="4" w:space="0" w:color="000000"/>
              <w:bottom w:val="single" w:sz="4" w:space="0" w:color="000000"/>
              <w:right w:val="single" w:sz="4" w:space="0" w:color="000000"/>
            </w:tcBorders>
            <w:vAlign w:val="center"/>
            <w:tcPrChange w:id="5558" w:author="USER" w:date="2024-03-06T10:01:00Z">
              <w:tcPr>
                <w:tcW w:w="1657" w:type="dxa"/>
                <w:tcBorders>
                  <w:top w:val="single" w:sz="4" w:space="0" w:color="000000"/>
                  <w:left w:val="single" w:sz="4" w:space="0" w:color="000000"/>
                  <w:bottom w:val="single" w:sz="4" w:space="0" w:color="000000"/>
                  <w:right w:val="single" w:sz="4" w:space="0" w:color="000000"/>
                </w:tcBorders>
              </w:tcPr>
            </w:tcPrChange>
          </w:tcPr>
          <w:p w14:paraId="0AC158B2" w14:textId="1DD1A0BF" w:rsidR="00BF0750" w:rsidRPr="00995AFE" w:rsidRDefault="00BF0750" w:rsidP="00BF0750">
            <w:pPr>
              <w:pStyle w:val="NDbng"/>
              <w:rPr>
                <w:ins w:id="5559" w:author="USER" w:date="2024-03-06T09:59:00Z"/>
              </w:rPr>
              <w:pPrChange w:id="5560" w:author="USER" w:date="2024-03-06T10:01:00Z">
                <w:pPr>
                  <w:widowControl w:val="0"/>
                  <w:spacing w:before="120" w:after="120" w:line="320" w:lineRule="auto"/>
                </w:pPr>
              </w:pPrChange>
            </w:pPr>
            <w:r>
              <w:t>0</w:t>
            </w:r>
          </w:p>
        </w:tc>
        <w:tc>
          <w:tcPr>
            <w:tcW w:w="1217" w:type="dxa"/>
            <w:tcBorders>
              <w:top w:val="single" w:sz="4" w:space="0" w:color="000000"/>
              <w:left w:val="single" w:sz="4" w:space="0" w:color="000000"/>
              <w:bottom w:val="single" w:sz="4" w:space="0" w:color="000000"/>
              <w:right w:val="single" w:sz="4" w:space="0" w:color="000000"/>
            </w:tcBorders>
            <w:vAlign w:val="center"/>
            <w:tcPrChange w:id="5561" w:author="USER" w:date="2024-03-06T10:01:00Z">
              <w:tcPr>
                <w:tcW w:w="1217" w:type="dxa"/>
                <w:tcBorders>
                  <w:top w:val="single" w:sz="4" w:space="0" w:color="000000"/>
                  <w:left w:val="single" w:sz="4" w:space="0" w:color="000000"/>
                  <w:bottom w:val="single" w:sz="4" w:space="0" w:color="000000"/>
                  <w:right w:val="single" w:sz="4" w:space="0" w:color="000000"/>
                </w:tcBorders>
              </w:tcPr>
            </w:tcPrChange>
          </w:tcPr>
          <w:p w14:paraId="36746028" w14:textId="77777777" w:rsidR="00BF0750" w:rsidRDefault="00BF0750" w:rsidP="00BF0750">
            <w:pPr>
              <w:pStyle w:val="NDbng"/>
              <w:rPr>
                <w:ins w:id="5562" w:author="USER" w:date="2024-03-06T09:59:00Z"/>
              </w:rPr>
              <w:pPrChange w:id="5563" w:author="USER" w:date="2024-03-06T10:01:00Z">
                <w:pPr>
                  <w:widowControl w:val="0"/>
                  <w:spacing w:before="120" w:after="120" w:line="320" w:lineRule="auto"/>
                </w:pPr>
              </w:pPrChange>
            </w:pPr>
          </w:p>
        </w:tc>
      </w:tr>
      <w:tr w:rsidR="00BF0750" w14:paraId="71AE436D" w14:textId="77777777" w:rsidTr="004C0BEC">
        <w:trPr>
          <w:ins w:id="5564" w:author="USER" w:date="2024-03-06T09:59:00Z"/>
        </w:trPr>
        <w:tc>
          <w:tcPr>
            <w:tcW w:w="3690" w:type="dxa"/>
            <w:tcBorders>
              <w:top w:val="single" w:sz="4" w:space="0" w:color="000000"/>
              <w:left w:val="single" w:sz="4" w:space="0" w:color="000000"/>
              <w:bottom w:val="single" w:sz="4" w:space="0" w:color="000000"/>
              <w:right w:val="single" w:sz="4" w:space="0" w:color="000000"/>
            </w:tcBorders>
            <w:vAlign w:val="center"/>
            <w:tcPrChange w:id="5565" w:author="USER" w:date="2024-03-06T10:01:00Z">
              <w:tcPr>
                <w:tcW w:w="3690" w:type="dxa"/>
                <w:tcBorders>
                  <w:top w:val="single" w:sz="4" w:space="0" w:color="000000"/>
                  <w:left w:val="single" w:sz="4" w:space="0" w:color="000000"/>
                  <w:bottom w:val="single" w:sz="4" w:space="0" w:color="000000"/>
                  <w:right w:val="single" w:sz="4" w:space="0" w:color="000000"/>
                </w:tcBorders>
              </w:tcPr>
            </w:tcPrChange>
          </w:tcPr>
          <w:p w14:paraId="0A8A9772" w14:textId="77777777" w:rsidR="00BF0750" w:rsidRDefault="00BF0750" w:rsidP="00BF0750">
            <w:pPr>
              <w:pStyle w:val="NDbng"/>
              <w:rPr>
                <w:ins w:id="5566" w:author="USER" w:date="2024-03-06T09:59:00Z"/>
              </w:rPr>
              <w:pPrChange w:id="5567" w:author="USER" w:date="2024-03-06T10:01:00Z">
                <w:pPr>
                  <w:widowControl w:val="0"/>
                  <w:spacing w:before="120" w:after="120" w:line="320" w:lineRule="auto"/>
                </w:pPr>
              </w:pPrChange>
            </w:pPr>
            <w:ins w:id="5568" w:author="USER" w:date="2024-03-06T09:59:00Z">
              <w:r>
                <w:t>Tổng số người học tham gia</w:t>
              </w:r>
            </w:ins>
          </w:p>
        </w:tc>
        <w:tc>
          <w:tcPr>
            <w:tcW w:w="1375" w:type="dxa"/>
            <w:tcBorders>
              <w:top w:val="single" w:sz="4" w:space="0" w:color="000000"/>
              <w:left w:val="single" w:sz="4" w:space="0" w:color="000000"/>
              <w:bottom w:val="single" w:sz="4" w:space="0" w:color="000000"/>
              <w:right w:val="single" w:sz="4" w:space="0" w:color="000000"/>
            </w:tcBorders>
            <w:vAlign w:val="center"/>
            <w:tcPrChange w:id="5569" w:author="USER" w:date="2024-03-06T10:01:00Z">
              <w:tcPr>
                <w:tcW w:w="1375" w:type="dxa"/>
                <w:tcBorders>
                  <w:top w:val="single" w:sz="4" w:space="0" w:color="000000"/>
                  <w:left w:val="single" w:sz="4" w:space="0" w:color="000000"/>
                  <w:bottom w:val="single" w:sz="4" w:space="0" w:color="000000"/>
                  <w:right w:val="single" w:sz="4" w:space="0" w:color="000000"/>
                </w:tcBorders>
              </w:tcPr>
            </w:tcPrChange>
          </w:tcPr>
          <w:p w14:paraId="01E09A01" w14:textId="77777777" w:rsidR="00BF0750" w:rsidRDefault="00BF0750" w:rsidP="00BF0750">
            <w:pPr>
              <w:pStyle w:val="NDbng"/>
              <w:rPr>
                <w:ins w:id="5570" w:author="USER" w:date="2024-03-06T09:59:00Z"/>
              </w:rPr>
              <w:pPrChange w:id="5571" w:author="USER" w:date="2024-03-06T10:01:00Z">
                <w:pPr>
                  <w:widowControl w:val="0"/>
                  <w:spacing w:before="120" w:after="120" w:line="320" w:lineRule="auto"/>
                  <w:jc w:val="center"/>
                </w:pPr>
              </w:pPrChange>
            </w:pPr>
            <w:ins w:id="5572" w:author="USER" w:date="2024-03-06T09:59:00Z">
              <w:r>
                <w:t>0</w:t>
              </w:r>
            </w:ins>
          </w:p>
        </w:tc>
        <w:tc>
          <w:tcPr>
            <w:tcW w:w="1240" w:type="dxa"/>
            <w:tcBorders>
              <w:top w:val="single" w:sz="4" w:space="0" w:color="000000"/>
              <w:left w:val="single" w:sz="4" w:space="0" w:color="000000"/>
              <w:bottom w:val="single" w:sz="4" w:space="0" w:color="000000"/>
              <w:right w:val="single" w:sz="4" w:space="0" w:color="000000"/>
            </w:tcBorders>
            <w:vAlign w:val="center"/>
            <w:tcPrChange w:id="5573" w:author="USER" w:date="2024-03-06T10:01:00Z">
              <w:tcPr>
                <w:tcW w:w="1240" w:type="dxa"/>
                <w:tcBorders>
                  <w:top w:val="single" w:sz="4" w:space="0" w:color="000000"/>
                  <w:left w:val="single" w:sz="4" w:space="0" w:color="000000"/>
                  <w:bottom w:val="single" w:sz="4" w:space="0" w:color="000000"/>
                  <w:right w:val="single" w:sz="4" w:space="0" w:color="000000"/>
                </w:tcBorders>
              </w:tcPr>
            </w:tcPrChange>
          </w:tcPr>
          <w:p w14:paraId="2080C493" w14:textId="77777777" w:rsidR="00BF0750" w:rsidRDefault="00BF0750" w:rsidP="00BF0750">
            <w:pPr>
              <w:pStyle w:val="NDbng"/>
              <w:rPr>
                <w:ins w:id="5574" w:author="USER" w:date="2024-03-06T09:59:00Z"/>
              </w:rPr>
              <w:pPrChange w:id="5575" w:author="USER" w:date="2024-03-06T10:01:00Z">
                <w:pPr>
                  <w:widowControl w:val="0"/>
                  <w:spacing w:before="120" w:after="120" w:line="320" w:lineRule="auto"/>
                  <w:jc w:val="center"/>
                </w:pPr>
              </w:pPrChange>
            </w:pPr>
            <w:ins w:id="5576" w:author="USER" w:date="2024-03-06T09:59:00Z">
              <w:r>
                <w:t>0</w:t>
              </w:r>
            </w:ins>
          </w:p>
        </w:tc>
        <w:tc>
          <w:tcPr>
            <w:tcW w:w="1657" w:type="dxa"/>
            <w:tcBorders>
              <w:top w:val="single" w:sz="4" w:space="0" w:color="000000"/>
              <w:left w:val="single" w:sz="4" w:space="0" w:color="000000"/>
              <w:bottom w:val="single" w:sz="4" w:space="0" w:color="000000"/>
              <w:right w:val="single" w:sz="4" w:space="0" w:color="000000"/>
            </w:tcBorders>
            <w:vAlign w:val="center"/>
            <w:tcPrChange w:id="5577" w:author="USER" w:date="2024-03-06T10:01:00Z">
              <w:tcPr>
                <w:tcW w:w="1657" w:type="dxa"/>
                <w:tcBorders>
                  <w:top w:val="single" w:sz="4" w:space="0" w:color="000000"/>
                  <w:left w:val="single" w:sz="4" w:space="0" w:color="000000"/>
                  <w:bottom w:val="single" w:sz="4" w:space="0" w:color="000000"/>
                  <w:right w:val="single" w:sz="4" w:space="0" w:color="000000"/>
                </w:tcBorders>
              </w:tcPr>
            </w:tcPrChange>
          </w:tcPr>
          <w:p w14:paraId="0701F554" w14:textId="28E250A6" w:rsidR="00BF0750" w:rsidRDefault="00BF0750" w:rsidP="00BF0750">
            <w:pPr>
              <w:pStyle w:val="NDbng"/>
              <w:rPr>
                <w:ins w:id="5578" w:author="USER" w:date="2024-03-06T09:59:00Z"/>
              </w:rPr>
              <w:pPrChange w:id="5579" w:author="USER" w:date="2024-03-06T10:01:00Z">
                <w:pPr>
                  <w:widowControl w:val="0"/>
                  <w:spacing w:before="120" w:after="120" w:line="320" w:lineRule="auto"/>
                  <w:jc w:val="center"/>
                </w:pPr>
              </w:pPrChange>
            </w:pPr>
            <w:r w:rsidRPr="00852D3C">
              <w:t>17</w:t>
            </w:r>
          </w:p>
        </w:tc>
        <w:tc>
          <w:tcPr>
            <w:tcW w:w="1217" w:type="dxa"/>
            <w:tcBorders>
              <w:top w:val="single" w:sz="4" w:space="0" w:color="000000"/>
              <w:left w:val="single" w:sz="4" w:space="0" w:color="000000"/>
              <w:bottom w:val="single" w:sz="4" w:space="0" w:color="000000"/>
              <w:right w:val="single" w:sz="4" w:space="0" w:color="000000"/>
            </w:tcBorders>
            <w:vAlign w:val="center"/>
            <w:tcPrChange w:id="5580" w:author="USER" w:date="2024-03-06T10:01:00Z">
              <w:tcPr>
                <w:tcW w:w="1217" w:type="dxa"/>
                <w:tcBorders>
                  <w:top w:val="single" w:sz="4" w:space="0" w:color="000000"/>
                  <w:left w:val="single" w:sz="4" w:space="0" w:color="000000"/>
                  <w:bottom w:val="single" w:sz="4" w:space="0" w:color="000000"/>
                  <w:right w:val="single" w:sz="4" w:space="0" w:color="000000"/>
                </w:tcBorders>
              </w:tcPr>
            </w:tcPrChange>
          </w:tcPr>
          <w:p w14:paraId="712D4B4A" w14:textId="77777777" w:rsidR="00BF0750" w:rsidRDefault="00BF0750" w:rsidP="00BF0750">
            <w:pPr>
              <w:pStyle w:val="NDbng"/>
              <w:rPr>
                <w:ins w:id="5581" w:author="USER" w:date="2024-03-06T09:59:00Z"/>
              </w:rPr>
              <w:pPrChange w:id="5582" w:author="USER" w:date="2024-03-06T10:01:00Z">
                <w:pPr>
                  <w:widowControl w:val="0"/>
                  <w:spacing w:before="120" w:after="120" w:line="320" w:lineRule="auto"/>
                </w:pPr>
              </w:pPrChange>
            </w:pPr>
          </w:p>
        </w:tc>
      </w:tr>
    </w:tbl>
    <w:p w14:paraId="1A32A769" w14:textId="77777777" w:rsidR="004C0BEC" w:rsidRDefault="004C0BEC">
      <w:pPr>
        <w:rPr>
          <w:ins w:id="5583" w:author="USER" w:date="2024-03-06T10:00:00Z"/>
        </w:rPr>
        <w:pPrChange w:id="5584" w:author="USER" w:date="2024-03-06T10:00:00Z">
          <w:pPr>
            <w:widowControl w:val="0"/>
            <w:spacing w:before="120" w:after="120" w:line="320" w:lineRule="auto"/>
          </w:pPr>
        </w:pPrChange>
      </w:pPr>
    </w:p>
    <w:p w14:paraId="455D9BDE" w14:textId="77777777" w:rsidR="00780571" w:rsidRDefault="00780571">
      <w:pPr>
        <w:rPr>
          <w:ins w:id="5585" w:author="USER" w:date="2024-03-06T09:59:00Z"/>
        </w:rPr>
        <w:pPrChange w:id="5586" w:author="USER" w:date="2024-03-06T10:00:00Z">
          <w:pPr>
            <w:widowControl w:val="0"/>
            <w:spacing w:before="120" w:after="120" w:line="320" w:lineRule="auto"/>
          </w:pPr>
        </w:pPrChange>
      </w:pPr>
      <w:ins w:id="5587" w:author="USER" w:date="2024-03-06T09:59:00Z">
        <w:r>
          <w:t>* Bao gồm đề tài cấp Bộ hoặc tương đương, đề tài nhánh cấp Nhà nước</w:t>
        </w:r>
      </w:ins>
    </w:p>
    <w:p w14:paraId="33316373" w14:textId="77777777" w:rsidR="00780571" w:rsidRDefault="00780571">
      <w:pPr>
        <w:rPr>
          <w:ins w:id="5588" w:author="USER" w:date="2024-03-06T09:59:00Z"/>
        </w:rPr>
        <w:pPrChange w:id="5589" w:author="USER" w:date="2024-03-06T10:00:00Z">
          <w:pPr>
            <w:widowControl w:val="0"/>
            <w:tabs>
              <w:tab w:val="left" w:pos="567"/>
            </w:tabs>
            <w:spacing w:before="120" w:after="120" w:line="320" w:lineRule="auto"/>
          </w:pPr>
        </w:pPrChange>
      </w:pPr>
      <w:ins w:id="5590" w:author="USER" w:date="2024-03-06T09:59:00Z">
        <w:r>
          <w:t xml:space="preserve">55.2. Thành tích nghiên cứu khoa học của sinh viên: </w:t>
        </w:r>
      </w:ins>
    </w:p>
    <w:p w14:paraId="08C0F76A" w14:textId="77777777" w:rsidR="00780571" w:rsidRPr="004C0BEC" w:rsidRDefault="00780571">
      <w:pPr>
        <w:rPr>
          <w:ins w:id="5591" w:author="USER" w:date="2024-03-06T09:59:00Z"/>
          <w:i/>
          <w:rPrChange w:id="5592" w:author="USER" w:date="2024-03-06T10:00:00Z">
            <w:rPr>
              <w:ins w:id="5593" w:author="USER" w:date="2024-03-06T09:59:00Z"/>
            </w:rPr>
          </w:rPrChange>
        </w:rPr>
        <w:pPrChange w:id="5594" w:author="USER" w:date="2024-03-06T10:00:00Z">
          <w:pPr>
            <w:widowControl w:val="0"/>
            <w:spacing w:before="120" w:after="120" w:line="320" w:lineRule="auto"/>
          </w:pPr>
        </w:pPrChange>
      </w:pPr>
      <w:ins w:id="5595" w:author="USER" w:date="2024-03-06T09:59:00Z">
        <w:r w:rsidRPr="004C0BEC">
          <w:rPr>
            <w:i/>
            <w:rPrChange w:id="5596" w:author="USER" w:date="2024-03-06T10:00:00Z">
              <w:rPr/>
            </w:rPrChange>
          </w:rPr>
          <w:t>(Thống kê các giải thưởng nghiên cứu khoa học, sáng tạo, các bài báo, công trình được công bố)</w:t>
        </w:r>
      </w:ins>
    </w:p>
    <w:tbl>
      <w:tblPr>
        <w:tblW w:w="9179" w:type="dxa"/>
        <w:tblInd w:w="-6" w:type="dxa"/>
        <w:tblLayout w:type="fixed"/>
        <w:tblLook w:val="0000" w:firstRow="0" w:lastRow="0" w:firstColumn="0" w:lastColumn="0" w:noHBand="0" w:noVBand="0"/>
      </w:tblPr>
      <w:tblGrid>
        <w:gridCol w:w="621"/>
        <w:gridCol w:w="2718"/>
        <w:gridCol w:w="1063"/>
        <w:gridCol w:w="1132"/>
        <w:gridCol w:w="1173"/>
        <w:gridCol w:w="1132"/>
        <w:gridCol w:w="1340"/>
        <w:tblGridChange w:id="5597">
          <w:tblGrid>
            <w:gridCol w:w="18"/>
            <w:gridCol w:w="603"/>
            <w:gridCol w:w="18"/>
            <w:gridCol w:w="2700"/>
            <w:gridCol w:w="18"/>
            <w:gridCol w:w="1045"/>
            <w:gridCol w:w="18"/>
            <w:gridCol w:w="1114"/>
            <w:gridCol w:w="18"/>
            <w:gridCol w:w="1155"/>
            <w:gridCol w:w="18"/>
            <w:gridCol w:w="1114"/>
            <w:gridCol w:w="18"/>
            <w:gridCol w:w="1322"/>
            <w:gridCol w:w="18"/>
          </w:tblGrid>
        </w:tblGridChange>
      </w:tblGrid>
      <w:tr w:rsidR="00780571" w14:paraId="50F51843" w14:textId="77777777" w:rsidTr="00AF1B66">
        <w:trPr>
          <w:tblHeader/>
          <w:ins w:id="5598" w:author="USER" w:date="2024-03-06T09:59:00Z"/>
        </w:trPr>
        <w:tc>
          <w:tcPr>
            <w:tcW w:w="621" w:type="dxa"/>
            <w:vMerge w:val="restart"/>
            <w:tcBorders>
              <w:top w:val="single" w:sz="4" w:space="0" w:color="000000"/>
              <w:left w:val="single" w:sz="4" w:space="0" w:color="000000"/>
              <w:right w:val="single" w:sz="4" w:space="0" w:color="000000"/>
            </w:tcBorders>
            <w:vAlign w:val="center"/>
          </w:tcPr>
          <w:p w14:paraId="6DE05FAB" w14:textId="77777777" w:rsidR="00780571" w:rsidRDefault="00780571">
            <w:pPr>
              <w:pStyle w:val="TiuBng"/>
              <w:rPr>
                <w:ins w:id="5599" w:author="USER" w:date="2024-03-06T09:59:00Z"/>
              </w:rPr>
              <w:pPrChange w:id="5600" w:author="USER" w:date="2024-03-06T10:00:00Z">
                <w:pPr>
                  <w:widowControl w:val="0"/>
                  <w:spacing w:line="320" w:lineRule="auto"/>
                  <w:jc w:val="center"/>
                </w:pPr>
              </w:pPrChange>
            </w:pPr>
            <w:ins w:id="5601" w:author="USER" w:date="2024-03-06T09:59:00Z">
              <w:r>
                <w:t>TT</w:t>
              </w:r>
            </w:ins>
          </w:p>
        </w:tc>
        <w:tc>
          <w:tcPr>
            <w:tcW w:w="2718" w:type="dxa"/>
            <w:vMerge w:val="restart"/>
            <w:tcBorders>
              <w:top w:val="single" w:sz="4" w:space="0" w:color="000000"/>
              <w:left w:val="single" w:sz="4" w:space="0" w:color="000000"/>
              <w:right w:val="single" w:sz="4" w:space="0" w:color="000000"/>
            </w:tcBorders>
            <w:vAlign w:val="center"/>
          </w:tcPr>
          <w:p w14:paraId="53C30BDF" w14:textId="77777777" w:rsidR="00780571" w:rsidRDefault="00780571">
            <w:pPr>
              <w:pStyle w:val="TiuBng"/>
              <w:rPr>
                <w:ins w:id="5602" w:author="USER" w:date="2024-03-06T09:59:00Z"/>
              </w:rPr>
              <w:pPrChange w:id="5603" w:author="USER" w:date="2024-03-06T10:00:00Z">
                <w:pPr>
                  <w:widowControl w:val="0"/>
                  <w:spacing w:line="320" w:lineRule="auto"/>
                  <w:jc w:val="center"/>
                </w:pPr>
              </w:pPrChange>
            </w:pPr>
            <w:ins w:id="5604" w:author="USER" w:date="2024-03-06T09:59:00Z">
              <w:r>
                <w:t>Thành tích nghiên cứu khoa học</w:t>
              </w:r>
            </w:ins>
          </w:p>
        </w:tc>
        <w:tc>
          <w:tcPr>
            <w:tcW w:w="5840" w:type="dxa"/>
            <w:gridSpan w:val="5"/>
            <w:tcBorders>
              <w:top w:val="single" w:sz="4" w:space="0" w:color="000000"/>
              <w:left w:val="single" w:sz="4" w:space="0" w:color="000000"/>
              <w:bottom w:val="single" w:sz="4" w:space="0" w:color="000000"/>
              <w:right w:val="single" w:sz="4" w:space="0" w:color="000000"/>
            </w:tcBorders>
            <w:vAlign w:val="center"/>
          </w:tcPr>
          <w:p w14:paraId="7CAB414D" w14:textId="77777777" w:rsidR="00780571" w:rsidRDefault="00780571">
            <w:pPr>
              <w:pStyle w:val="TiuBng"/>
              <w:rPr>
                <w:ins w:id="5605" w:author="USER" w:date="2024-03-06T09:59:00Z"/>
              </w:rPr>
              <w:pPrChange w:id="5606" w:author="USER" w:date="2024-03-06T10:00:00Z">
                <w:pPr>
                  <w:widowControl w:val="0"/>
                  <w:spacing w:line="320" w:lineRule="auto"/>
                  <w:jc w:val="center"/>
                </w:pPr>
              </w:pPrChange>
            </w:pPr>
            <w:ins w:id="5607" w:author="USER" w:date="2024-03-06T09:59:00Z">
              <w:r>
                <w:t>Số lượng</w:t>
              </w:r>
            </w:ins>
          </w:p>
        </w:tc>
      </w:tr>
      <w:tr w:rsidR="00780571" w14:paraId="52B4BDF5" w14:textId="77777777" w:rsidTr="00AF1B66">
        <w:trPr>
          <w:tblHeader/>
          <w:ins w:id="5608" w:author="USER" w:date="2024-03-06T09:59:00Z"/>
        </w:trPr>
        <w:tc>
          <w:tcPr>
            <w:tcW w:w="621" w:type="dxa"/>
            <w:vMerge/>
            <w:tcBorders>
              <w:top w:val="single" w:sz="4" w:space="0" w:color="000000"/>
              <w:left w:val="single" w:sz="4" w:space="0" w:color="000000"/>
              <w:right w:val="single" w:sz="4" w:space="0" w:color="000000"/>
            </w:tcBorders>
            <w:vAlign w:val="center"/>
          </w:tcPr>
          <w:p w14:paraId="65B0B4C1" w14:textId="77777777" w:rsidR="00780571" w:rsidRDefault="00780571">
            <w:pPr>
              <w:pStyle w:val="TiuBng"/>
              <w:rPr>
                <w:ins w:id="5609" w:author="USER" w:date="2024-03-06T09:59:00Z"/>
              </w:rPr>
              <w:pPrChange w:id="5610" w:author="USER" w:date="2024-03-06T10:00:00Z">
                <w:pPr>
                  <w:widowControl w:val="0"/>
                  <w:pBdr>
                    <w:top w:val="nil"/>
                    <w:left w:val="nil"/>
                    <w:bottom w:val="nil"/>
                    <w:right w:val="nil"/>
                    <w:between w:val="nil"/>
                  </w:pBdr>
                  <w:spacing w:line="276" w:lineRule="auto"/>
                </w:pPr>
              </w:pPrChange>
            </w:pPr>
          </w:p>
        </w:tc>
        <w:tc>
          <w:tcPr>
            <w:tcW w:w="2718" w:type="dxa"/>
            <w:vMerge/>
            <w:tcBorders>
              <w:top w:val="single" w:sz="4" w:space="0" w:color="000000"/>
              <w:left w:val="single" w:sz="4" w:space="0" w:color="000000"/>
              <w:right w:val="single" w:sz="4" w:space="0" w:color="000000"/>
            </w:tcBorders>
            <w:vAlign w:val="center"/>
          </w:tcPr>
          <w:p w14:paraId="471337F7" w14:textId="77777777" w:rsidR="00780571" w:rsidRDefault="00780571">
            <w:pPr>
              <w:pStyle w:val="TiuBng"/>
              <w:rPr>
                <w:ins w:id="5611" w:author="USER" w:date="2024-03-06T09:59:00Z"/>
              </w:rPr>
              <w:pPrChange w:id="5612" w:author="USER" w:date="2024-03-06T10:00:00Z">
                <w:pPr>
                  <w:widowControl w:val="0"/>
                  <w:pBdr>
                    <w:top w:val="nil"/>
                    <w:left w:val="nil"/>
                    <w:bottom w:val="nil"/>
                    <w:right w:val="nil"/>
                    <w:between w:val="nil"/>
                  </w:pBdr>
                  <w:spacing w:line="276" w:lineRule="auto"/>
                </w:pPr>
              </w:pPrChange>
            </w:pPr>
          </w:p>
        </w:tc>
        <w:tc>
          <w:tcPr>
            <w:tcW w:w="1063" w:type="dxa"/>
            <w:tcBorders>
              <w:top w:val="single" w:sz="4" w:space="0" w:color="000000"/>
              <w:left w:val="single" w:sz="4" w:space="0" w:color="000000"/>
              <w:bottom w:val="single" w:sz="4" w:space="0" w:color="000000"/>
              <w:right w:val="single" w:sz="4" w:space="0" w:color="000000"/>
            </w:tcBorders>
            <w:vAlign w:val="center"/>
          </w:tcPr>
          <w:p w14:paraId="4756CF21" w14:textId="77777777" w:rsidR="00780571" w:rsidRDefault="00780571">
            <w:pPr>
              <w:pStyle w:val="TiuBng"/>
              <w:rPr>
                <w:ins w:id="5613" w:author="USER" w:date="2024-03-06T09:59:00Z"/>
              </w:rPr>
              <w:pPrChange w:id="5614" w:author="USER" w:date="2024-03-06T10:00:00Z">
                <w:pPr>
                  <w:widowControl w:val="0"/>
                  <w:spacing w:line="320" w:lineRule="auto"/>
                  <w:jc w:val="center"/>
                </w:pPr>
              </w:pPrChange>
            </w:pPr>
            <w:ins w:id="5615" w:author="USER" w:date="2024-03-06T09:59:00Z">
              <w:r>
                <w:t>2018-2019</w:t>
              </w:r>
            </w:ins>
          </w:p>
        </w:tc>
        <w:tc>
          <w:tcPr>
            <w:tcW w:w="1132" w:type="dxa"/>
            <w:tcBorders>
              <w:top w:val="single" w:sz="4" w:space="0" w:color="000000"/>
              <w:left w:val="single" w:sz="4" w:space="0" w:color="000000"/>
              <w:bottom w:val="single" w:sz="4" w:space="0" w:color="000000"/>
              <w:right w:val="single" w:sz="4" w:space="0" w:color="000000"/>
            </w:tcBorders>
            <w:vAlign w:val="center"/>
          </w:tcPr>
          <w:p w14:paraId="6854FB01" w14:textId="77777777" w:rsidR="00780571" w:rsidRDefault="00780571">
            <w:pPr>
              <w:pStyle w:val="TiuBng"/>
              <w:rPr>
                <w:ins w:id="5616" w:author="USER" w:date="2024-03-06T09:59:00Z"/>
              </w:rPr>
              <w:pPrChange w:id="5617" w:author="USER" w:date="2024-03-06T10:00:00Z">
                <w:pPr>
                  <w:widowControl w:val="0"/>
                  <w:spacing w:line="320" w:lineRule="auto"/>
                  <w:jc w:val="center"/>
                </w:pPr>
              </w:pPrChange>
            </w:pPr>
            <w:ins w:id="5618" w:author="USER" w:date="2024-03-06T09:59:00Z">
              <w:r>
                <w:t>2019-2020</w:t>
              </w:r>
            </w:ins>
          </w:p>
        </w:tc>
        <w:tc>
          <w:tcPr>
            <w:tcW w:w="1173" w:type="dxa"/>
            <w:tcBorders>
              <w:top w:val="single" w:sz="4" w:space="0" w:color="000000"/>
              <w:left w:val="single" w:sz="4" w:space="0" w:color="000000"/>
              <w:bottom w:val="single" w:sz="4" w:space="0" w:color="000000"/>
              <w:right w:val="single" w:sz="4" w:space="0" w:color="000000"/>
            </w:tcBorders>
            <w:vAlign w:val="center"/>
          </w:tcPr>
          <w:p w14:paraId="1F2E4349" w14:textId="77777777" w:rsidR="00780571" w:rsidRDefault="00780571">
            <w:pPr>
              <w:pStyle w:val="TiuBng"/>
              <w:rPr>
                <w:ins w:id="5619" w:author="USER" w:date="2024-03-06T09:59:00Z"/>
              </w:rPr>
              <w:pPrChange w:id="5620" w:author="USER" w:date="2024-03-06T10:00:00Z">
                <w:pPr>
                  <w:widowControl w:val="0"/>
                  <w:spacing w:line="320" w:lineRule="auto"/>
                  <w:jc w:val="center"/>
                </w:pPr>
              </w:pPrChange>
            </w:pPr>
            <w:ins w:id="5621" w:author="USER" w:date="2024-03-06T09:59:00Z">
              <w:r>
                <w:t>2020-2021</w:t>
              </w:r>
            </w:ins>
          </w:p>
        </w:tc>
        <w:tc>
          <w:tcPr>
            <w:tcW w:w="1132" w:type="dxa"/>
            <w:tcBorders>
              <w:top w:val="single" w:sz="4" w:space="0" w:color="000000"/>
              <w:left w:val="single" w:sz="4" w:space="0" w:color="000000"/>
              <w:bottom w:val="single" w:sz="4" w:space="0" w:color="000000"/>
              <w:right w:val="single" w:sz="4" w:space="0" w:color="000000"/>
            </w:tcBorders>
            <w:vAlign w:val="center"/>
          </w:tcPr>
          <w:p w14:paraId="4CD80CE7" w14:textId="77777777" w:rsidR="00780571" w:rsidRDefault="00780571">
            <w:pPr>
              <w:pStyle w:val="TiuBng"/>
              <w:rPr>
                <w:ins w:id="5622" w:author="USER" w:date="2024-03-06T09:59:00Z"/>
              </w:rPr>
              <w:pPrChange w:id="5623" w:author="USER" w:date="2024-03-06T10:00:00Z">
                <w:pPr>
                  <w:widowControl w:val="0"/>
                  <w:spacing w:line="320" w:lineRule="auto"/>
                  <w:jc w:val="center"/>
                </w:pPr>
              </w:pPrChange>
            </w:pPr>
            <w:ins w:id="5624" w:author="USER" w:date="2024-03-06T09:59:00Z">
              <w:r>
                <w:t>2021-2022</w:t>
              </w:r>
            </w:ins>
          </w:p>
        </w:tc>
        <w:tc>
          <w:tcPr>
            <w:tcW w:w="1340" w:type="dxa"/>
            <w:tcBorders>
              <w:top w:val="single" w:sz="4" w:space="0" w:color="000000"/>
              <w:left w:val="single" w:sz="4" w:space="0" w:color="000000"/>
              <w:bottom w:val="single" w:sz="4" w:space="0" w:color="000000"/>
              <w:right w:val="single" w:sz="4" w:space="0" w:color="000000"/>
            </w:tcBorders>
            <w:vAlign w:val="center"/>
          </w:tcPr>
          <w:p w14:paraId="1773DB67" w14:textId="77777777" w:rsidR="00780571" w:rsidRDefault="00780571">
            <w:pPr>
              <w:pStyle w:val="TiuBng"/>
              <w:rPr>
                <w:ins w:id="5625" w:author="USER" w:date="2024-03-06T09:59:00Z"/>
              </w:rPr>
              <w:pPrChange w:id="5626" w:author="USER" w:date="2024-03-06T10:00:00Z">
                <w:pPr>
                  <w:widowControl w:val="0"/>
                  <w:spacing w:line="320" w:lineRule="auto"/>
                  <w:jc w:val="center"/>
                </w:pPr>
              </w:pPrChange>
            </w:pPr>
            <w:ins w:id="5627" w:author="USER" w:date="2024-03-06T09:59:00Z">
              <w:r>
                <w:t>2022-2023</w:t>
              </w:r>
            </w:ins>
          </w:p>
        </w:tc>
      </w:tr>
      <w:tr w:rsidR="00BF0750" w14:paraId="4DD162E5" w14:textId="77777777" w:rsidTr="00780571">
        <w:tblPrEx>
          <w:tblW w:w="9179" w:type="dxa"/>
          <w:tblInd w:w="-6" w:type="dxa"/>
          <w:tblLayout w:type="fixed"/>
          <w:tblLook w:val="0000" w:firstRow="0" w:lastRow="0" w:firstColumn="0" w:lastColumn="0" w:noHBand="0" w:noVBand="0"/>
          <w:tblPrExChange w:id="5628" w:author="USER" w:date="2024-03-06T10:00:00Z">
            <w:tblPrEx>
              <w:tblW w:w="9179" w:type="dxa"/>
              <w:tblInd w:w="-6" w:type="dxa"/>
              <w:tblLayout w:type="fixed"/>
              <w:tblLook w:val="0000" w:firstRow="0" w:lastRow="0" w:firstColumn="0" w:lastColumn="0" w:noHBand="0" w:noVBand="0"/>
            </w:tblPrEx>
          </w:tblPrExChange>
        </w:tblPrEx>
        <w:trPr>
          <w:ins w:id="5629" w:author="USER" w:date="2024-03-06T09:59:00Z"/>
          <w:trPrChange w:id="5630" w:author="USER" w:date="2024-03-06T10:00:00Z">
            <w:trPr>
              <w:gridBefore w:val="1"/>
            </w:trPr>
          </w:trPrChange>
        </w:trPr>
        <w:tc>
          <w:tcPr>
            <w:tcW w:w="621" w:type="dxa"/>
            <w:tcBorders>
              <w:top w:val="single" w:sz="4" w:space="0" w:color="000000"/>
              <w:left w:val="single" w:sz="4" w:space="0" w:color="000000"/>
              <w:bottom w:val="single" w:sz="4" w:space="0" w:color="000000"/>
              <w:right w:val="single" w:sz="4" w:space="0" w:color="000000"/>
            </w:tcBorders>
            <w:vAlign w:val="center"/>
            <w:tcPrChange w:id="5631" w:author="USER" w:date="2024-03-06T10:00:00Z">
              <w:tcPr>
                <w:tcW w:w="621" w:type="dxa"/>
                <w:gridSpan w:val="2"/>
                <w:tcBorders>
                  <w:top w:val="single" w:sz="4" w:space="0" w:color="000000"/>
                  <w:left w:val="single" w:sz="4" w:space="0" w:color="000000"/>
                  <w:bottom w:val="single" w:sz="4" w:space="0" w:color="000000"/>
                  <w:right w:val="single" w:sz="4" w:space="0" w:color="000000"/>
                </w:tcBorders>
                <w:vAlign w:val="center"/>
              </w:tcPr>
            </w:tcPrChange>
          </w:tcPr>
          <w:p w14:paraId="7AE83B0A" w14:textId="77777777" w:rsidR="00BF0750" w:rsidRDefault="00BF0750" w:rsidP="00BF0750">
            <w:pPr>
              <w:pStyle w:val="NDbng"/>
              <w:rPr>
                <w:ins w:id="5632" w:author="USER" w:date="2024-03-06T09:59:00Z"/>
              </w:rPr>
              <w:pPrChange w:id="5633" w:author="USER" w:date="2024-03-06T10:00:00Z">
                <w:pPr>
                  <w:widowControl w:val="0"/>
                  <w:spacing w:line="320" w:lineRule="auto"/>
                  <w:jc w:val="center"/>
                </w:pPr>
              </w:pPrChange>
            </w:pPr>
            <w:bookmarkStart w:id="5634" w:name="_GoBack" w:colFirst="2" w:colLast="6"/>
            <w:ins w:id="5635" w:author="USER" w:date="2024-03-06T09:59:00Z">
              <w:r>
                <w:t>1</w:t>
              </w:r>
            </w:ins>
          </w:p>
        </w:tc>
        <w:tc>
          <w:tcPr>
            <w:tcW w:w="2718" w:type="dxa"/>
            <w:tcBorders>
              <w:top w:val="single" w:sz="4" w:space="0" w:color="000000"/>
              <w:left w:val="single" w:sz="4" w:space="0" w:color="000000"/>
              <w:bottom w:val="single" w:sz="4" w:space="0" w:color="000000"/>
              <w:right w:val="single" w:sz="4" w:space="0" w:color="000000"/>
            </w:tcBorders>
            <w:tcPrChange w:id="5636" w:author="USER" w:date="2024-03-06T10:00:00Z">
              <w:tcPr>
                <w:tcW w:w="2718" w:type="dxa"/>
                <w:gridSpan w:val="2"/>
                <w:tcBorders>
                  <w:top w:val="single" w:sz="4" w:space="0" w:color="000000"/>
                  <w:left w:val="single" w:sz="4" w:space="0" w:color="000000"/>
                  <w:bottom w:val="single" w:sz="4" w:space="0" w:color="000000"/>
                  <w:right w:val="single" w:sz="4" w:space="0" w:color="000000"/>
                </w:tcBorders>
              </w:tcPr>
            </w:tcPrChange>
          </w:tcPr>
          <w:p w14:paraId="3A2DE312" w14:textId="77777777" w:rsidR="00BF0750" w:rsidRDefault="00BF0750" w:rsidP="00BF0750">
            <w:pPr>
              <w:pStyle w:val="NDbng"/>
              <w:jc w:val="both"/>
              <w:rPr>
                <w:ins w:id="5637" w:author="USER" w:date="2024-03-06T09:59:00Z"/>
              </w:rPr>
              <w:pPrChange w:id="5638" w:author="USER" w:date="2024-03-06T10:00:00Z">
                <w:pPr>
                  <w:widowControl w:val="0"/>
                  <w:spacing w:line="320" w:lineRule="auto"/>
                </w:pPr>
              </w:pPrChange>
            </w:pPr>
            <w:ins w:id="5639" w:author="USER" w:date="2024-03-06T09:59:00Z">
              <w:r>
                <w:t>Số giải thưởng nghiên cứu khoa học, sáng tạo</w:t>
              </w:r>
            </w:ins>
          </w:p>
        </w:tc>
        <w:tc>
          <w:tcPr>
            <w:tcW w:w="1063" w:type="dxa"/>
            <w:tcBorders>
              <w:top w:val="single" w:sz="4" w:space="0" w:color="000000"/>
              <w:left w:val="single" w:sz="4" w:space="0" w:color="000000"/>
              <w:bottom w:val="single" w:sz="4" w:space="0" w:color="000000"/>
              <w:right w:val="single" w:sz="4" w:space="0" w:color="000000"/>
            </w:tcBorders>
            <w:vAlign w:val="center"/>
            <w:tcPrChange w:id="5640" w:author="USER" w:date="2024-03-06T10:00:00Z">
              <w:tcPr>
                <w:tcW w:w="1063" w:type="dxa"/>
                <w:gridSpan w:val="2"/>
                <w:tcBorders>
                  <w:top w:val="single" w:sz="4" w:space="0" w:color="000000"/>
                  <w:left w:val="single" w:sz="4" w:space="0" w:color="000000"/>
                  <w:bottom w:val="single" w:sz="4" w:space="0" w:color="000000"/>
                  <w:right w:val="single" w:sz="4" w:space="0" w:color="000000"/>
                </w:tcBorders>
              </w:tcPr>
            </w:tcPrChange>
          </w:tcPr>
          <w:p w14:paraId="0D6D0DB9" w14:textId="255707A1" w:rsidR="00BF0750" w:rsidRDefault="00BF0750" w:rsidP="00BF0750">
            <w:pPr>
              <w:pStyle w:val="NDbng"/>
              <w:rPr>
                <w:ins w:id="5641" w:author="USER" w:date="2024-03-06T09:59:00Z"/>
              </w:rPr>
              <w:pPrChange w:id="5642" w:author="USER" w:date="2024-03-06T10:00:00Z">
                <w:pPr>
                  <w:widowControl w:val="0"/>
                  <w:spacing w:line="320" w:lineRule="auto"/>
                  <w:jc w:val="center"/>
                </w:pPr>
              </w:pPrChange>
            </w:pPr>
            <w:r>
              <w:t>0</w:t>
            </w:r>
          </w:p>
        </w:tc>
        <w:tc>
          <w:tcPr>
            <w:tcW w:w="1132" w:type="dxa"/>
            <w:tcBorders>
              <w:top w:val="single" w:sz="4" w:space="0" w:color="000000"/>
              <w:left w:val="single" w:sz="4" w:space="0" w:color="000000"/>
              <w:bottom w:val="single" w:sz="4" w:space="0" w:color="000000"/>
              <w:right w:val="single" w:sz="4" w:space="0" w:color="000000"/>
            </w:tcBorders>
            <w:vAlign w:val="center"/>
            <w:tcPrChange w:id="5643" w:author="USER" w:date="2024-03-06T10:00:00Z">
              <w:tcPr>
                <w:tcW w:w="1132" w:type="dxa"/>
                <w:gridSpan w:val="2"/>
                <w:tcBorders>
                  <w:top w:val="single" w:sz="4" w:space="0" w:color="000000"/>
                  <w:left w:val="single" w:sz="4" w:space="0" w:color="000000"/>
                  <w:bottom w:val="single" w:sz="4" w:space="0" w:color="000000"/>
                  <w:right w:val="single" w:sz="4" w:space="0" w:color="000000"/>
                </w:tcBorders>
              </w:tcPr>
            </w:tcPrChange>
          </w:tcPr>
          <w:p w14:paraId="2BB42011" w14:textId="3C271B97" w:rsidR="00BF0750" w:rsidRDefault="00BF0750" w:rsidP="00BF0750">
            <w:pPr>
              <w:pStyle w:val="NDbng"/>
              <w:rPr>
                <w:ins w:id="5644" w:author="USER" w:date="2024-03-06T09:59:00Z"/>
              </w:rPr>
              <w:pPrChange w:id="5645" w:author="USER" w:date="2024-03-06T10:00:00Z">
                <w:pPr>
                  <w:widowControl w:val="0"/>
                  <w:spacing w:line="320" w:lineRule="auto"/>
                  <w:jc w:val="center"/>
                </w:pPr>
              </w:pPrChange>
            </w:pPr>
            <w:r>
              <w:t>0</w:t>
            </w:r>
          </w:p>
        </w:tc>
        <w:tc>
          <w:tcPr>
            <w:tcW w:w="1173" w:type="dxa"/>
            <w:tcBorders>
              <w:top w:val="single" w:sz="4" w:space="0" w:color="000000"/>
              <w:left w:val="single" w:sz="4" w:space="0" w:color="000000"/>
              <w:bottom w:val="single" w:sz="4" w:space="0" w:color="000000"/>
              <w:right w:val="single" w:sz="4" w:space="0" w:color="000000"/>
            </w:tcBorders>
            <w:vAlign w:val="center"/>
            <w:tcPrChange w:id="5646" w:author="USER" w:date="2024-03-06T10:00:00Z">
              <w:tcPr>
                <w:tcW w:w="1173" w:type="dxa"/>
                <w:gridSpan w:val="2"/>
                <w:tcBorders>
                  <w:top w:val="single" w:sz="4" w:space="0" w:color="000000"/>
                  <w:left w:val="single" w:sz="4" w:space="0" w:color="000000"/>
                  <w:bottom w:val="single" w:sz="4" w:space="0" w:color="000000"/>
                  <w:right w:val="single" w:sz="4" w:space="0" w:color="000000"/>
                </w:tcBorders>
              </w:tcPr>
            </w:tcPrChange>
          </w:tcPr>
          <w:p w14:paraId="383EE5F2" w14:textId="7746204D" w:rsidR="00BF0750" w:rsidRDefault="00BF0750" w:rsidP="00BF0750">
            <w:pPr>
              <w:pStyle w:val="NDbng"/>
              <w:rPr>
                <w:ins w:id="5647" w:author="USER" w:date="2024-03-06T09:59:00Z"/>
              </w:rPr>
              <w:pPrChange w:id="5648" w:author="USER" w:date="2024-03-06T10:00:00Z">
                <w:pPr>
                  <w:widowControl w:val="0"/>
                  <w:spacing w:line="320" w:lineRule="auto"/>
                  <w:jc w:val="center"/>
                </w:pPr>
              </w:pPrChange>
            </w:pPr>
            <w:r>
              <w:t>0</w:t>
            </w:r>
          </w:p>
        </w:tc>
        <w:tc>
          <w:tcPr>
            <w:tcW w:w="1132" w:type="dxa"/>
            <w:tcBorders>
              <w:top w:val="single" w:sz="4" w:space="0" w:color="000000"/>
              <w:left w:val="single" w:sz="4" w:space="0" w:color="000000"/>
              <w:bottom w:val="single" w:sz="4" w:space="0" w:color="000000"/>
              <w:right w:val="single" w:sz="4" w:space="0" w:color="000000"/>
            </w:tcBorders>
            <w:vAlign w:val="center"/>
            <w:tcPrChange w:id="5649" w:author="USER" w:date="2024-03-06T10:00:00Z">
              <w:tcPr>
                <w:tcW w:w="1132" w:type="dxa"/>
                <w:gridSpan w:val="2"/>
                <w:tcBorders>
                  <w:top w:val="single" w:sz="4" w:space="0" w:color="000000"/>
                  <w:left w:val="single" w:sz="4" w:space="0" w:color="000000"/>
                  <w:bottom w:val="single" w:sz="4" w:space="0" w:color="000000"/>
                  <w:right w:val="single" w:sz="4" w:space="0" w:color="000000"/>
                </w:tcBorders>
              </w:tcPr>
            </w:tcPrChange>
          </w:tcPr>
          <w:p w14:paraId="6008507A" w14:textId="63738EBB" w:rsidR="00BF0750" w:rsidRDefault="00BF0750" w:rsidP="00BF0750">
            <w:pPr>
              <w:pStyle w:val="NDbng"/>
              <w:rPr>
                <w:ins w:id="5650" w:author="USER" w:date="2024-03-06T09:59:00Z"/>
              </w:rPr>
              <w:pPrChange w:id="5651" w:author="USER" w:date="2024-03-06T10:00:00Z">
                <w:pPr>
                  <w:widowControl w:val="0"/>
                  <w:spacing w:line="320" w:lineRule="auto"/>
                  <w:jc w:val="center"/>
                </w:pPr>
              </w:pPrChange>
            </w:pPr>
            <w:r>
              <w:t>0</w:t>
            </w:r>
          </w:p>
        </w:tc>
        <w:tc>
          <w:tcPr>
            <w:tcW w:w="1340" w:type="dxa"/>
            <w:tcBorders>
              <w:top w:val="single" w:sz="4" w:space="0" w:color="000000"/>
              <w:left w:val="single" w:sz="4" w:space="0" w:color="000000"/>
              <w:bottom w:val="single" w:sz="4" w:space="0" w:color="000000"/>
              <w:right w:val="single" w:sz="4" w:space="0" w:color="000000"/>
            </w:tcBorders>
            <w:vAlign w:val="center"/>
            <w:tcPrChange w:id="5652" w:author="USER" w:date="2024-03-06T10:00:00Z">
              <w:tcPr>
                <w:tcW w:w="1340" w:type="dxa"/>
                <w:gridSpan w:val="2"/>
                <w:tcBorders>
                  <w:top w:val="single" w:sz="4" w:space="0" w:color="000000"/>
                  <w:left w:val="single" w:sz="4" w:space="0" w:color="000000"/>
                  <w:bottom w:val="single" w:sz="4" w:space="0" w:color="000000"/>
                  <w:right w:val="single" w:sz="4" w:space="0" w:color="000000"/>
                </w:tcBorders>
              </w:tcPr>
            </w:tcPrChange>
          </w:tcPr>
          <w:p w14:paraId="3A0430D0" w14:textId="63D8C5A4" w:rsidR="00BF0750" w:rsidRDefault="00BF0750" w:rsidP="00BF0750">
            <w:pPr>
              <w:pStyle w:val="NDbng"/>
              <w:rPr>
                <w:ins w:id="5653" w:author="USER" w:date="2024-03-06T09:59:00Z"/>
              </w:rPr>
              <w:pPrChange w:id="5654" w:author="USER" w:date="2024-03-06T10:00:00Z">
                <w:pPr>
                  <w:widowControl w:val="0"/>
                  <w:spacing w:line="320" w:lineRule="auto"/>
                  <w:jc w:val="center"/>
                </w:pPr>
              </w:pPrChange>
            </w:pPr>
            <w:r>
              <w:t>0</w:t>
            </w:r>
          </w:p>
        </w:tc>
      </w:tr>
      <w:tr w:rsidR="00BF0750" w14:paraId="6201CA23" w14:textId="77777777" w:rsidTr="00780571">
        <w:tblPrEx>
          <w:tblW w:w="9179" w:type="dxa"/>
          <w:tblInd w:w="-6" w:type="dxa"/>
          <w:tblLayout w:type="fixed"/>
          <w:tblLook w:val="0000" w:firstRow="0" w:lastRow="0" w:firstColumn="0" w:lastColumn="0" w:noHBand="0" w:noVBand="0"/>
          <w:tblPrExChange w:id="5655" w:author="USER" w:date="2024-03-06T10:00:00Z">
            <w:tblPrEx>
              <w:tblW w:w="9179" w:type="dxa"/>
              <w:tblInd w:w="-6" w:type="dxa"/>
              <w:tblLayout w:type="fixed"/>
              <w:tblLook w:val="0000" w:firstRow="0" w:lastRow="0" w:firstColumn="0" w:lastColumn="0" w:noHBand="0" w:noVBand="0"/>
            </w:tblPrEx>
          </w:tblPrExChange>
        </w:tblPrEx>
        <w:trPr>
          <w:ins w:id="5656" w:author="USER" w:date="2024-03-06T09:59:00Z"/>
          <w:trPrChange w:id="5657" w:author="USER" w:date="2024-03-06T10:00:00Z">
            <w:trPr>
              <w:gridBefore w:val="1"/>
            </w:trPr>
          </w:trPrChange>
        </w:trPr>
        <w:tc>
          <w:tcPr>
            <w:tcW w:w="621" w:type="dxa"/>
            <w:tcBorders>
              <w:top w:val="single" w:sz="4" w:space="0" w:color="000000"/>
              <w:left w:val="single" w:sz="4" w:space="0" w:color="000000"/>
              <w:bottom w:val="single" w:sz="4" w:space="0" w:color="000000"/>
              <w:right w:val="single" w:sz="4" w:space="0" w:color="000000"/>
            </w:tcBorders>
            <w:vAlign w:val="center"/>
            <w:tcPrChange w:id="5658" w:author="USER" w:date="2024-03-06T10:00:00Z">
              <w:tcPr>
                <w:tcW w:w="621" w:type="dxa"/>
                <w:gridSpan w:val="2"/>
                <w:tcBorders>
                  <w:top w:val="single" w:sz="4" w:space="0" w:color="000000"/>
                  <w:left w:val="single" w:sz="4" w:space="0" w:color="000000"/>
                  <w:bottom w:val="single" w:sz="4" w:space="0" w:color="000000"/>
                  <w:right w:val="single" w:sz="4" w:space="0" w:color="000000"/>
                </w:tcBorders>
                <w:vAlign w:val="center"/>
              </w:tcPr>
            </w:tcPrChange>
          </w:tcPr>
          <w:p w14:paraId="74CBC208" w14:textId="77777777" w:rsidR="00BF0750" w:rsidRDefault="00BF0750" w:rsidP="00BF0750">
            <w:pPr>
              <w:pStyle w:val="NDbng"/>
              <w:rPr>
                <w:ins w:id="5659" w:author="USER" w:date="2024-03-06T09:59:00Z"/>
              </w:rPr>
              <w:pPrChange w:id="5660" w:author="USER" w:date="2024-03-06T10:00:00Z">
                <w:pPr>
                  <w:widowControl w:val="0"/>
                  <w:spacing w:line="320" w:lineRule="auto"/>
                  <w:jc w:val="center"/>
                </w:pPr>
              </w:pPrChange>
            </w:pPr>
            <w:ins w:id="5661" w:author="USER" w:date="2024-03-06T09:59:00Z">
              <w:r>
                <w:lastRenderedPageBreak/>
                <w:t>2</w:t>
              </w:r>
            </w:ins>
          </w:p>
        </w:tc>
        <w:tc>
          <w:tcPr>
            <w:tcW w:w="2718" w:type="dxa"/>
            <w:tcBorders>
              <w:top w:val="single" w:sz="4" w:space="0" w:color="000000"/>
              <w:left w:val="single" w:sz="4" w:space="0" w:color="000000"/>
              <w:bottom w:val="single" w:sz="4" w:space="0" w:color="000000"/>
              <w:right w:val="single" w:sz="4" w:space="0" w:color="000000"/>
            </w:tcBorders>
            <w:tcPrChange w:id="5662" w:author="USER" w:date="2024-03-06T10:00:00Z">
              <w:tcPr>
                <w:tcW w:w="2718" w:type="dxa"/>
                <w:gridSpan w:val="2"/>
                <w:tcBorders>
                  <w:top w:val="single" w:sz="4" w:space="0" w:color="000000"/>
                  <w:left w:val="single" w:sz="4" w:space="0" w:color="000000"/>
                  <w:bottom w:val="single" w:sz="4" w:space="0" w:color="000000"/>
                  <w:right w:val="single" w:sz="4" w:space="0" w:color="000000"/>
                </w:tcBorders>
              </w:tcPr>
            </w:tcPrChange>
          </w:tcPr>
          <w:p w14:paraId="47DF9AC0" w14:textId="77777777" w:rsidR="00BF0750" w:rsidRDefault="00BF0750" w:rsidP="00BF0750">
            <w:pPr>
              <w:pStyle w:val="NDbng"/>
              <w:jc w:val="both"/>
              <w:rPr>
                <w:ins w:id="5663" w:author="USER" w:date="2024-03-06T09:59:00Z"/>
              </w:rPr>
              <w:pPrChange w:id="5664" w:author="USER" w:date="2024-03-06T10:00:00Z">
                <w:pPr>
                  <w:widowControl w:val="0"/>
                  <w:spacing w:line="320" w:lineRule="auto"/>
                </w:pPr>
              </w:pPrChange>
            </w:pPr>
            <w:ins w:id="5665" w:author="USER" w:date="2024-03-06T09:59:00Z">
              <w:r>
                <w:t>Số bài báo được đăng, công trình được công bố</w:t>
              </w:r>
            </w:ins>
          </w:p>
        </w:tc>
        <w:tc>
          <w:tcPr>
            <w:tcW w:w="1063" w:type="dxa"/>
            <w:tcBorders>
              <w:top w:val="single" w:sz="4" w:space="0" w:color="000000"/>
              <w:left w:val="single" w:sz="4" w:space="0" w:color="000000"/>
              <w:bottom w:val="single" w:sz="4" w:space="0" w:color="000000"/>
              <w:right w:val="single" w:sz="4" w:space="0" w:color="000000"/>
            </w:tcBorders>
            <w:vAlign w:val="center"/>
            <w:tcPrChange w:id="5666" w:author="USER" w:date="2024-03-06T10:00:00Z">
              <w:tcPr>
                <w:tcW w:w="1063" w:type="dxa"/>
                <w:gridSpan w:val="2"/>
                <w:tcBorders>
                  <w:top w:val="single" w:sz="4" w:space="0" w:color="000000"/>
                  <w:left w:val="single" w:sz="4" w:space="0" w:color="000000"/>
                  <w:bottom w:val="single" w:sz="4" w:space="0" w:color="000000"/>
                  <w:right w:val="single" w:sz="4" w:space="0" w:color="000000"/>
                </w:tcBorders>
              </w:tcPr>
            </w:tcPrChange>
          </w:tcPr>
          <w:p w14:paraId="68409C87" w14:textId="70FFAF99" w:rsidR="00BF0750" w:rsidRDefault="00BF0750" w:rsidP="00BF0750">
            <w:pPr>
              <w:pStyle w:val="NDbng"/>
              <w:rPr>
                <w:ins w:id="5667" w:author="USER" w:date="2024-03-06T09:59:00Z"/>
              </w:rPr>
              <w:pPrChange w:id="5668" w:author="USER" w:date="2024-03-06T10:00:00Z">
                <w:pPr>
                  <w:widowControl w:val="0"/>
                  <w:spacing w:line="320" w:lineRule="auto"/>
                  <w:jc w:val="center"/>
                </w:pPr>
              </w:pPrChange>
            </w:pPr>
            <w:r>
              <w:t>0</w:t>
            </w:r>
          </w:p>
        </w:tc>
        <w:tc>
          <w:tcPr>
            <w:tcW w:w="1132" w:type="dxa"/>
            <w:tcBorders>
              <w:top w:val="single" w:sz="4" w:space="0" w:color="000000"/>
              <w:left w:val="single" w:sz="4" w:space="0" w:color="000000"/>
              <w:bottom w:val="single" w:sz="4" w:space="0" w:color="000000"/>
              <w:right w:val="single" w:sz="4" w:space="0" w:color="000000"/>
            </w:tcBorders>
            <w:vAlign w:val="center"/>
            <w:tcPrChange w:id="5669" w:author="USER" w:date="2024-03-06T10:00:00Z">
              <w:tcPr>
                <w:tcW w:w="1132" w:type="dxa"/>
                <w:gridSpan w:val="2"/>
                <w:tcBorders>
                  <w:top w:val="single" w:sz="4" w:space="0" w:color="000000"/>
                  <w:left w:val="single" w:sz="4" w:space="0" w:color="000000"/>
                  <w:bottom w:val="single" w:sz="4" w:space="0" w:color="000000"/>
                  <w:right w:val="single" w:sz="4" w:space="0" w:color="000000"/>
                </w:tcBorders>
              </w:tcPr>
            </w:tcPrChange>
          </w:tcPr>
          <w:p w14:paraId="11C1CCA6" w14:textId="59DDD640" w:rsidR="00BF0750" w:rsidRDefault="00BF0750" w:rsidP="00BF0750">
            <w:pPr>
              <w:pStyle w:val="NDbng"/>
              <w:rPr>
                <w:ins w:id="5670" w:author="USER" w:date="2024-03-06T09:59:00Z"/>
              </w:rPr>
              <w:pPrChange w:id="5671" w:author="USER" w:date="2024-03-06T10:00:00Z">
                <w:pPr>
                  <w:widowControl w:val="0"/>
                  <w:spacing w:line="320" w:lineRule="auto"/>
                  <w:jc w:val="center"/>
                </w:pPr>
              </w:pPrChange>
            </w:pPr>
            <w:r>
              <w:t>0</w:t>
            </w:r>
          </w:p>
        </w:tc>
        <w:tc>
          <w:tcPr>
            <w:tcW w:w="1173" w:type="dxa"/>
            <w:tcBorders>
              <w:top w:val="single" w:sz="4" w:space="0" w:color="000000"/>
              <w:left w:val="single" w:sz="4" w:space="0" w:color="000000"/>
              <w:bottom w:val="single" w:sz="4" w:space="0" w:color="000000"/>
              <w:right w:val="single" w:sz="4" w:space="0" w:color="000000"/>
            </w:tcBorders>
            <w:vAlign w:val="center"/>
            <w:tcPrChange w:id="5672" w:author="USER" w:date="2024-03-06T10:00:00Z">
              <w:tcPr>
                <w:tcW w:w="1173" w:type="dxa"/>
                <w:gridSpan w:val="2"/>
                <w:tcBorders>
                  <w:top w:val="single" w:sz="4" w:space="0" w:color="000000"/>
                  <w:left w:val="single" w:sz="4" w:space="0" w:color="000000"/>
                  <w:bottom w:val="single" w:sz="4" w:space="0" w:color="000000"/>
                  <w:right w:val="single" w:sz="4" w:space="0" w:color="000000"/>
                </w:tcBorders>
              </w:tcPr>
            </w:tcPrChange>
          </w:tcPr>
          <w:p w14:paraId="52D4BB78" w14:textId="4AA64ECE" w:rsidR="00BF0750" w:rsidRDefault="00BF0750" w:rsidP="00BF0750">
            <w:pPr>
              <w:pStyle w:val="NDbng"/>
              <w:rPr>
                <w:ins w:id="5673" w:author="USER" w:date="2024-03-06T09:59:00Z"/>
              </w:rPr>
              <w:pPrChange w:id="5674" w:author="USER" w:date="2024-03-06T10:00:00Z">
                <w:pPr>
                  <w:widowControl w:val="0"/>
                  <w:spacing w:line="320" w:lineRule="auto"/>
                  <w:jc w:val="center"/>
                </w:pPr>
              </w:pPrChange>
            </w:pPr>
            <w:r>
              <w:t>0</w:t>
            </w:r>
          </w:p>
        </w:tc>
        <w:tc>
          <w:tcPr>
            <w:tcW w:w="1132" w:type="dxa"/>
            <w:tcBorders>
              <w:top w:val="single" w:sz="4" w:space="0" w:color="000000"/>
              <w:left w:val="single" w:sz="4" w:space="0" w:color="000000"/>
              <w:bottom w:val="single" w:sz="4" w:space="0" w:color="000000"/>
              <w:right w:val="single" w:sz="4" w:space="0" w:color="000000"/>
            </w:tcBorders>
            <w:vAlign w:val="center"/>
            <w:tcPrChange w:id="5675" w:author="USER" w:date="2024-03-06T10:00:00Z">
              <w:tcPr>
                <w:tcW w:w="1132" w:type="dxa"/>
                <w:gridSpan w:val="2"/>
                <w:tcBorders>
                  <w:top w:val="single" w:sz="4" w:space="0" w:color="000000"/>
                  <w:left w:val="single" w:sz="4" w:space="0" w:color="000000"/>
                  <w:bottom w:val="single" w:sz="4" w:space="0" w:color="000000"/>
                  <w:right w:val="single" w:sz="4" w:space="0" w:color="000000"/>
                </w:tcBorders>
              </w:tcPr>
            </w:tcPrChange>
          </w:tcPr>
          <w:p w14:paraId="4628C927" w14:textId="10D78E1D" w:rsidR="00BF0750" w:rsidRDefault="00BF0750" w:rsidP="00BF0750">
            <w:pPr>
              <w:pStyle w:val="NDbng"/>
              <w:rPr>
                <w:ins w:id="5676" w:author="USER" w:date="2024-03-06T09:59:00Z"/>
              </w:rPr>
              <w:pPrChange w:id="5677" w:author="USER" w:date="2024-03-06T10:00:00Z">
                <w:pPr>
                  <w:widowControl w:val="0"/>
                  <w:spacing w:line="320" w:lineRule="auto"/>
                  <w:jc w:val="center"/>
                </w:pPr>
              </w:pPrChange>
            </w:pPr>
            <w:r>
              <w:rPr>
                <w:lang w:val="en-US"/>
              </w:rPr>
              <w:t>0</w:t>
            </w:r>
          </w:p>
        </w:tc>
        <w:tc>
          <w:tcPr>
            <w:tcW w:w="1340" w:type="dxa"/>
            <w:tcBorders>
              <w:top w:val="single" w:sz="4" w:space="0" w:color="000000"/>
              <w:left w:val="single" w:sz="4" w:space="0" w:color="000000"/>
              <w:bottom w:val="single" w:sz="4" w:space="0" w:color="000000"/>
              <w:right w:val="single" w:sz="4" w:space="0" w:color="000000"/>
            </w:tcBorders>
            <w:vAlign w:val="center"/>
            <w:tcPrChange w:id="5678" w:author="USER" w:date="2024-03-06T10:00:00Z">
              <w:tcPr>
                <w:tcW w:w="1340" w:type="dxa"/>
                <w:gridSpan w:val="2"/>
                <w:tcBorders>
                  <w:top w:val="single" w:sz="4" w:space="0" w:color="000000"/>
                  <w:left w:val="single" w:sz="4" w:space="0" w:color="000000"/>
                  <w:bottom w:val="single" w:sz="4" w:space="0" w:color="000000"/>
                  <w:right w:val="single" w:sz="4" w:space="0" w:color="000000"/>
                </w:tcBorders>
              </w:tcPr>
            </w:tcPrChange>
          </w:tcPr>
          <w:p w14:paraId="25B9BFDA" w14:textId="4796B933" w:rsidR="00BF0750" w:rsidRDefault="00BF0750" w:rsidP="00BF0750">
            <w:pPr>
              <w:pStyle w:val="NDbng"/>
              <w:rPr>
                <w:ins w:id="5679" w:author="USER" w:date="2024-03-06T09:59:00Z"/>
              </w:rPr>
              <w:pPrChange w:id="5680" w:author="USER" w:date="2024-03-06T10:00:00Z">
                <w:pPr>
                  <w:widowControl w:val="0"/>
                  <w:spacing w:line="320" w:lineRule="auto"/>
                  <w:jc w:val="center"/>
                </w:pPr>
              </w:pPrChange>
            </w:pPr>
            <w:r>
              <w:t>1</w:t>
            </w:r>
          </w:p>
        </w:tc>
      </w:tr>
    </w:tbl>
    <w:bookmarkEnd w:id="5634"/>
    <w:p w14:paraId="448A8CA1" w14:textId="4B96D907" w:rsidR="003C59AB" w:rsidRPr="009A4B3E" w:rsidDel="00780571" w:rsidRDefault="003C59AB" w:rsidP="00582A26">
      <w:pPr>
        <w:rPr>
          <w:del w:id="5681" w:author="USER" w:date="2024-03-06T09:59:00Z"/>
        </w:rPr>
      </w:pPr>
      <w:del w:id="5682" w:author="USER" w:date="2024-03-06T09:59:00Z">
        <w:r w:rsidRPr="00D65467" w:rsidDel="00780571">
          <w:rPr>
            <w:highlight w:val="yellow"/>
          </w:rPr>
          <w:delText>47. Số lượng bài của các cán bộ cơ hữu của đơn vị thực hiện CTĐT được đăng tạp chí trong 5 năm gần đây:</w:delText>
        </w:r>
      </w:del>
    </w:p>
    <w:tbl>
      <w:tblPr>
        <w:tblW w:w="0" w:type="auto"/>
        <w:tblCellMar>
          <w:top w:w="15" w:type="dxa"/>
          <w:left w:w="15" w:type="dxa"/>
          <w:bottom w:w="15" w:type="dxa"/>
          <w:right w:w="15" w:type="dxa"/>
        </w:tblCellMar>
        <w:tblLook w:val="04A0" w:firstRow="1" w:lastRow="0" w:firstColumn="1" w:lastColumn="0" w:noHBand="0" w:noVBand="1"/>
      </w:tblPr>
      <w:tblGrid>
        <w:gridCol w:w="590"/>
        <w:gridCol w:w="1937"/>
        <w:gridCol w:w="763"/>
        <w:gridCol w:w="776"/>
        <w:gridCol w:w="776"/>
        <w:gridCol w:w="776"/>
        <w:gridCol w:w="776"/>
        <w:gridCol w:w="776"/>
        <w:gridCol w:w="776"/>
        <w:gridCol w:w="1342"/>
      </w:tblGrid>
      <w:tr w:rsidR="003C59AB" w:rsidRPr="009A4B3E" w:rsidDel="00780571" w14:paraId="42C75565" w14:textId="28DFB334" w:rsidTr="00582A26">
        <w:trPr>
          <w:trHeight w:val="293"/>
          <w:tblHeader/>
          <w:del w:id="5683" w:author="USER" w:date="2024-03-06T09:59:00Z"/>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41CFE4" w14:textId="1D2DF912" w:rsidR="003C59AB" w:rsidRPr="009A4B3E" w:rsidDel="00780571" w:rsidRDefault="003C59AB" w:rsidP="00582A26">
            <w:pPr>
              <w:pStyle w:val="TiuBng"/>
              <w:rPr>
                <w:del w:id="5684" w:author="USER" w:date="2024-03-06T09:59:00Z"/>
                <w:bCs/>
              </w:rPr>
            </w:pPr>
            <w:del w:id="5685" w:author="USER" w:date="2024-03-06T09:59:00Z">
              <w:r w:rsidRPr="009A4B3E" w:rsidDel="00780571">
                <w:delText>TT</w:delText>
              </w:r>
            </w:del>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D10851" w14:textId="5B6626BA" w:rsidR="003C59AB" w:rsidRPr="009A4B3E" w:rsidDel="00780571" w:rsidRDefault="003C59AB" w:rsidP="00582A26">
            <w:pPr>
              <w:pStyle w:val="TiuBng"/>
              <w:rPr>
                <w:del w:id="5686" w:author="USER" w:date="2024-03-06T09:59:00Z"/>
                <w:bCs/>
              </w:rPr>
            </w:pPr>
            <w:del w:id="5687" w:author="USER" w:date="2024-03-06T09:59:00Z">
              <w:r w:rsidRPr="009A4B3E" w:rsidDel="00780571">
                <w:delText>Phân loại tạp chí</w:delText>
              </w:r>
            </w:del>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38BE87" w14:textId="78E8829C" w:rsidR="003C59AB" w:rsidRPr="009A4B3E" w:rsidDel="00780571" w:rsidRDefault="003C59AB" w:rsidP="00582A26">
            <w:pPr>
              <w:pStyle w:val="TiuBng"/>
              <w:rPr>
                <w:del w:id="5688" w:author="USER" w:date="2024-03-06T09:59:00Z"/>
                <w:bCs/>
              </w:rPr>
            </w:pPr>
          </w:p>
          <w:p w14:paraId="5AF2163D" w14:textId="731BEA4F" w:rsidR="003C59AB" w:rsidRPr="009A4B3E" w:rsidDel="00780571" w:rsidRDefault="003C59AB" w:rsidP="00582A26">
            <w:pPr>
              <w:pStyle w:val="TiuBng"/>
              <w:rPr>
                <w:del w:id="5689" w:author="USER" w:date="2024-03-06T09:59:00Z"/>
                <w:bCs/>
              </w:rPr>
            </w:pPr>
            <w:del w:id="5690" w:author="USER" w:date="2024-03-06T09:59:00Z">
              <w:r w:rsidRPr="009A4B3E" w:rsidDel="00780571">
                <w:delText>Hệ</w:delText>
              </w:r>
              <w:r w:rsidRPr="009A4B3E" w:rsidDel="00780571">
                <w:br/>
                <w:delText xml:space="preserve"> số**</w:delText>
              </w:r>
            </w:del>
          </w:p>
        </w:tc>
        <w:tc>
          <w:tcPr>
            <w:tcW w:w="0" w:type="auto"/>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4C00CC" w14:textId="361042CE" w:rsidR="003C59AB" w:rsidRPr="009A4B3E" w:rsidDel="00780571" w:rsidRDefault="003C59AB" w:rsidP="00582A26">
            <w:pPr>
              <w:pStyle w:val="TiuBng"/>
              <w:rPr>
                <w:del w:id="5691" w:author="USER" w:date="2024-03-06T09:59:00Z"/>
                <w:bCs/>
              </w:rPr>
            </w:pPr>
            <w:del w:id="5692" w:author="USER" w:date="2024-03-06T09:59:00Z">
              <w:r w:rsidRPr="009A4B3E" w:rsidDel="00780571">
                <w:delText>Số lượng</w:delText>
              </w:r>
            </w:del>
          </w:p>
        </w:tc>
      </w:tr>
      <w:tr w:rsidR="003C59AB" w:rsidRPr="009A4B3E" w:rsidDel="00780571" w14:paraId="232CEA49" w14:textId="6B64B77B" w:rsidTr="00582A26">
        <w:trPr>
          <w:trHeight w:val="128"/>
          <w:tblHeader/>
          <w:del w:id="5693" w:author="USER" w:date="2024-03-06T09:59:00Z"/>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423E1E0" w14:textId="28EA879E" w:rsidR="003C59AB" w:rsidRPr="009A4B3E" w:rsidDel="00780571" w:rsidRDefault="003C59AB" w:rsidP="00582A26">
            <w:pPr>
              <w:pStyle w:val="TiuBng"/>
              <w:rPr>
                <w:del w:id="5694" w:author="USER" w:date="2024-03-06T09:59:00Z"/>
                <w:bC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F9D3494" w14:textId="486174F1" w:rsidR="003C59AB" w:rsidRPr="009A4B3E" w:rsidDel="00780571" w:rsidRDefault="003C59AB" w:rsidP="00582A26">
            <w:pPr>
              <w:pStyle w:val="TiuBng"/>
              <w:rPr>
                <w:del w:id="5695" w:author="USER" w:date="2024-03-06T09:59:00Z"/>
                <w:bC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CF6E250" w14:textId="5DD01266" w:rsidR="003C59AB" w:rsidRPr="009A4B3E" w:rsidDel="00780571" w:rsidRDefault="003C59AB" w:rsidP="00582A26">
            <w:pPr>
              <w:pStyle w:val="TiuBng"/>
              <w:rPr>
                <w:del w:id="5696" w:author="USER" w:date="2024-03-06T09:59:00Z"/>
                <w:bC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654FB04" w14:textId="550D3F82" w:rsidR="003C59AB" w:rsidRPr="009A4B3E" w:rsidDel="00780571" w:rsidRDefault="003C59AB" w:rsidP="00582A26">
            <w:pPr>
              <w:pStyle w:val="TiuBng"/>
              <w:rPr>
                <w:del w:id="5697" w:author="USER" w:date="2024-03-06T09:59:00Z"/>
                <w:bCs/>
              </w:rPr>
            </w:pPr>
            <w:del w:id="5698" w:author="USER" w:date="2024-03-06T09:59:00Z">
              <w:r w:rsidDel="00780571">
                <w:delText>2018</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2EAE49" w14:textId="555AF30F" w:rsidR="003C59AB" w:rsidRPr="009A4B3E" w:rsidDel="00780571" w:rsidRDefault="003C59AB" w:rsidP="00582A26">
            <w:pPr>
              <w:pStyle w:val="TiuBng"/>
              <w:rPr>
                <w:del w:id="5699" w:author="USER" w:date="2024-03-06T09:59:00Z"/>
                <w:bCs/>
              </w:rPr>
            </w:pPr>
            <w:del w:id="5700" w:author="USER" w:date="2024-03-06T09:59:00Z">
              <w:r w:rsidDel="00780571">
                <w:delText>2019</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E0D43A" w14:textId="24A3C259" w:rsidR="003C59AB" w:rsidRPr="009A4B3E" w:rsidDel="00780571" w:rsidRDefault="003C59AB" w:rsidP="00582A26">
            <w:pPr>
              <w:pStyle w:val="TiuBng"/>
              <w:rPr>
                <w:del w:id="5701" w:author="USER" w:date="2024-03-06T09:59:00Z"/>
                <w:bCs/>
              </w:rPr>
            </w:pPr>
            <w:del w:id="5702" w:author="USER" w:date="2024-03-06T09:59:00Z">
              <w:r w:rsidDel="00780571">
                <w:delText>2020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3A8744" w14:textId="3E8CF6C7" w:rsidR="003C59AB" w:rsidRPr="009A4B3E" w:rsidDel="00780571" w:rsidRDefault="003C59AB" w:rsidP="00582A26">
            <w:pPr>
              <w:pStyle w:val="TiuBng"/>
              <w:rPr>
                <w:del w:id="5703" w:author="USER" w:date="2024-03-06T09:59:00Z"/>
                <w:bCs/>
              </w:rPr>
            </w:pPr>
            <w:del w:id="5704" w:author="USER" w:date="2024-03-06T09:59:00Z">
              <w:r w:rsidDel="00780571">
                <w:delText>2021</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641F83" w14:textId="08B2FD06" w:rsidR="003C59AB" w:rsidRPr="009A4B3E" w:rsidDel="00780571" w:rsidRDefault="003C59AB" w:rsidP="00582A26">
            <w:pPr>
              <w:pStyle w:val="TiuBng"/>
              <w:rPr>
                <w:del w:id="5705" w:author="USER" w:date="2024-03-06T09:59:00Z"/>
                <w:bCs/>
              </w:rPr>
            </w:pPr>
            <w:del w:id="5706" w:author="USER" w:date="2024-03-06T09:59:00Z">
              <w:r w:rsidDel="00780571">
                <w:delText>2022</w:delText>
              </w:r>
            </w:del>
          </w:p>
        </w:tc>
        <w:tc>
          <w:tcPr>
            <w:tcW w:w="7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1995F8" w14:textId="332655C9" w:rsidR="003C59AB" w:rsidRPr="009A4B3E" w:rsidDel="00780571" w:rsidRDefault="003C59AB" w:rsidP="00582A26">
            <w:pPr>
              <w:pStyle w:val="TiuBng"/>
              <w:rPr>
                <w:del w:id="5707" w:author="USER" w:date="2024-03-06T09:59:00Z"/>
                <w:bCs/>
              </w:rPr>
            </w:pPr>
            <w:del w:id="5708" w:author="USER" w:date="2024-03-06T09:59:00Z">
              <w:r w:rsidDel="00780571">
                <w:delText>2023</w:delText>
              </w:r>
            </w:del>
          </w:p>
        </w:tc>
        <w:tc>
          <w:tcPr>
            <w:tcW w:w="134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
          <w:p w14:paraId="529B1978" w14:textId="3B5C9FA1" w:rsidR="003C59AB" w:rsidRPr="009A4B3E" w:rsidDel="00780571" w:rsidRDefault="003C59AB" w:rsidP="00582A26">
            <w:pPr>
              <w:pStyle w:val="TiuBng"/>
              <w:rPr>
                <w:del w:id="5709" w:author="USER" w:date="2024-03-06T09:59:00Z"/>
                <w:bCs/>
              </w:rPr>
            </w:pPr>
            <w:del w:id="5710" w:author="USER" w:date="2024-03-06T09:59:00Z">
              <w:r w:rsidRPr="009A4B3E" w:rsidDel="00780571">
                <w:delText>Tổng (đã quy đổi)</w:delText>
              </w:r>
            </w:del>
          </w:p>
        </w:tc>
      </w:tr>
      <w:tr w:rsidR="003C59AB" w:rsidRPr="009A4B3E" w:rsidDel="00780571" w14:paraId="1EE41BF3" w14:textId="433DF12A" w:rsidTr="00582A26">
        <w:trPr>
          <w:trHeight w:val="261"/>
          <w:del w:id="5711" w:author="USER" w:date="2024-03-06T09:59:00Z"/>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24B642" w14:textId="11DFDB47" w:rsidR="003C59AB" w:rsidRPr="009A4B3E" w:rsidDel="00780571" w:rsidRDefault="003C59AB" w:rsidP="00582A26">
            <w:pPr>
              <w:pStyle w:val="NDbng"/>
              <w:rPr>
                <w:del w:id="5712" w:author="USER" w:date="2024-03-06T09:59:00Z"/>
              </w:rPr>
            </w:pPr>
            <w:del w:id="5713" w:author="USER" w:date="2024-03-06T09:59:00Z">
              <w:r w:rsidRPr="009A4B3E" w:rsidDel="00780571">
                <w:delText>1</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70BD3E" w14:textId="726E4FA2" w:rsidR="003C59AB" w:rsidRPr="009A4B3E" w:rsidDel="00780571" w:rsidRDefault="003C59AB" w:rsidP="00582A26">
            <w:pPr>
              <w:pStyle w:val="NDbng"/>
              <w:rPr>
                <w:del w:id="5714" w:author="USER" w:date="2024-03-06T09:59:00Z"/>
              </w:rPr>
            </w:pPr>
            <w:del w:id="5715" w:author="USER" w:date="2024-03-06T09:59:00Z">
              <w:r w:rsidRPr="009A4B3E" w:rsidDel="00780571">
                <w:delText>Tạp chí khoa học quốc tế</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18E75E" w14:textId="0CF1E980" w:rsidR="003C59AB" w:rsidRPr="009A4B3E" w:rsidDel="00780571" w:rsidRDefault="003C59AB" w:rsidP="00582A26">
            <w:pPr>
              <w:pStyle w:val="NDbng"/>
              <w:rPr>
                <w:del w:id="5716" w:author="USER" w:date="2024-03-06T09:59:00Z"/>
              </w:rPr>
            </w:pPr>
            <w:del w:id="5717" w:author="USER" w:date="2024-03-06T09:59:00Z">
              <w:r w:rsidRPr="009A4B3E" w:rsidDel="00780571">
                <w:delText>1,5</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70AD95" w14:textId="37977957" w:rsidR="003C59AB" w:rsidRPr="009A4B3E" w:rsidDel="00780571" w:rsidRDefault="003C59AB" w:rsidP="00582A26">
            <w:pPr>
              <w:pStyle w:val="NDbng"/>
              <w:rPr>
                <w:del w:id="5718" w:author="USER" w:date="2024-03-06T09:59:00Z"/>
              </w:rPr>
            </w:pPr>
            <w:del w:id="5719" w:author="USER" w:date="2024-03-06T09:59:00Z">
              <w:r w:rsidRPr="009A4B3E" w:rsidDel="00780571">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BFFBF4" w14:textId="4916CE07" w:rsidR="003C59AB" w:rsidRPr="009A4B3E" w:rsidDel="00780571" w:rsidRDefault="003C59AB" w:rsidP="00582A26">
            <w:pPr>
              <w:pStyle w:val="NDbng"/>
              <w:rPr>
                <w:del w:id="5720" w:author="USER" w:date="2024-03-06T09:59:00Z"/>
              </w:rPr>
            </w:pPr>
            <w:del w:id="5721" w:author="USER" w:date="2024-03-06T09:59:00Z">
              <w:r w:rsidRPr="009A4B3E" w:rsidDel="00780571">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319CC6" w14:textId="0AEAD111" w:rsidR="003C59AB" w:rsidRPr="009A4B3E" w:rsidDel="00780571" w:rsidRDefault="003C59AB" w:rsidP="00582A26">
            <w:pPr>
              <w:pStyle w:val="NDbng"/>
              <w:rPr>
                <w:del w:id="5722" w:author="USER" w:date="2024-03-06T09:59:00Z"/>
              </w:rPr>
            </w:pPr>
            <w:del w:id="5723" w:author="USER" w:date="2024-03-06T09:59:00Z">
              <w:r w:rsidRPr="009A4B3E" w:rsidDel="00780571">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584FAB" w14:textId="103EF9A5" w:rsidR="003C59AB" w:rsidRPr="009A4B3E" w:rsidDel="00780571" w:rsidRDefault="003C59AB" w:rsidP="00582A26">
            <w:pPr>
              <w:pStyle w:val="NDbng"/>
              <w:rPr>
                <w:del w:id="5724" w:author="USER" w:date="2024-03-06T09:59:00Z"/>
              </w:rPr>
            </w:pPr>
            <w:del w:id="5725" w:author="USER" w:date="2024-03-06T09:59:00Z">
              <w:r w:rsidDel="00780571">
                <w:delText>1</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F510A3" w14:textId="0E6E9A6C" w:rsidR="003C59AB" w:rsidRPr="009A4B3E" w:rsidDel="00780571" w:rsidRDefault="003C59AB" w:rsidP="00582A26">
            <w:pPr>
              <w:pStyle w:val="NDbng"/>
              <w:rPr>
                <w:del w:id="5726" w:author="USER" w:date="2024-03-06T09:59:00Z"/>
              </w:rPr>
            </w:pPr>
            <w:del w:id="5727" w:author="USER" w:date="2024-03-06T09:59:00Z">
              <w:r w:rsidDel="00780571">
                <w:delText>2</w:delText>
              </w:r>
            </w:del>
          </w:p>
        </w:tc>
        <w:tc>
          <w:tcPr>
            <w:tcW w:w="7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8C1BED" w14:textId="226488A7" w:rsidR="003C59AB" w:rsidRPr="009A4B3E" w:rsidDel="00780571" w:rsidRDefault="003C59AB" w:rsidP="00582A26">
            <w:pPr>
              <w:pStyle w:val="NDbng"/>
              <w:rPr>
                <w:del w:id="5728" w:author="USER" w:date="2024-03-06T09:59:00Z"/>
              </w:rPr>
            </w:pPr>
            <w:del w:id="5729" w:author="USER" w:date="2024-03-06T09:59:00Z">
              <w:r w:rsidDel="00780571">
                <w:delText>1</w:delText>
              </w:r>
            </w:del>
          </w:p>
        </w:tc>
        <w:tc>
          <w:tcPr>
            <w:tcW w:w="134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tcPr>
          <w:p w14:paraId="291828DB" w14:textId="05DB2598" w:rsidR="003C59AB" w:rsidRPr="00582A26" w:rsidDel="00780571" w:rsidRDefault="003C59AB" w:rsidP="00582A26">
            <w:pPr>
              <w:pStyle w:val="NDbng"/>
              <w:rPr>
                <w:del w:id="5730" w:author="USER" w:date="2024-03-06T09:59:00Z"/>
                <w:b/>
              </w:rPr>
            </w:pPr>
            <w:del w:id="5731" w:author="USER" w:date="2024-03-06T09:59:00Z">
              <w:r w:rsidRPr="00582A26" w:rsidDel="00780571">
                <w:rPr>
                  <w:b/>
                </w:rPr>
                <w:delText>6</w:delText>
              </w:r>
            </w:del>
          </w:p>
        </w:tc>
      </w:tr>
      <w:tr w:rsidR="003C59AB" w:rsidRPr="009A4B3E" w:rsidDel="00780571" w14:paraId="7915C6C9" w14:textId="51C88318" w:rsidTr="00582A26">
        <w:trPr>
          <w:trHeight w:val="303"/>
          <w:del w:id="5732" w:author="USER" w:date="2024-03-06T09:59:00Z"/>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10EA35" w14:textId="3A59B3E5" w:rsidR="003C59AB" w:rsidRPr="009A4B3E" w:rsidDel="00780571" w:rsidRDefault="003C59AB" w:rsidP="00582A26">
            <w:pPr>
              <w:pStyle w:val="NDbng"/>
              <w:rPr>
                <w:del w:id="5733" w:author="USER" w:date="2024-03-06T09:59:00Z"/>
              </w:rPr>
            </w:pPr>
            <w:del w:id="5734" w:author="USER" w:date="2024-03-06T09:59:00Z">
              <w:r w:rsidRPr="009A4B3E" w:rsidDel="00780571">
                <w:delText>2</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F5BE2F" w14:textId="035DB830" w:rsidR="003C59AB" w:rsidRPr="009A4B3E" w:rsidDel="00780571" w:rsidRDefault="003C59AB" w:rsidP="00582A26">
            <w:pPr>
              <w:pStyle w:val="NDbng"/>
              <w:rPr>
                <w:del w:id="5735" w:author="USER" w:date="2024-03-06T09:59:00Z"/>
              </w:rPr>
            </w:pPr>
            <w:del w:id="5736" w:author="USER" w:date="2024-03-06T09:59:00Z">
              <w:r w:rsidRPr="009A4B3E" w:rsidDel="00780571">
                <w:delText>Tạp chí khoa học cấp ngành trong nước</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8DDD20" w14:textId="3D6FBA71" w:rsidR="003C59AB" w:rsidRPr="009A4B3E" w:rsidDel="00780571" w:rsidRDefault="003C59AB" w:rsidP="00582A26">
            <w:pPr>
              <w:pStyle w:val="NDbng"/>
              <w:rPr>
                <w:del w:id="5737" w:author="USER" w:date="2024-03-06T09:59:00Z"/>
              </w:rPr>
            </w:pPr>
            <w:del w:id="5738" w:author="USER" w:date="2024-03-06T09:59:00Z">
              <w:r w:rsidRPr="009A4B3E" w:rsidDel="00780571">
                <w:delText>1,0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68FC7A" w14:textId="025052F4" w:rsidR="003C59AB" w:rsidRPr="009A4B3E" w:rsidDel="00780571" w:rsidRDefault="003C59AB" w:rsidP="00582A26">
            <w:pPr>
              <w:pStyle w:val="NDbng"/>
              <w:rPr>
                <w:del w:id="5739" w:author="USER" w:date="2024-03-06T09:59:00Z"/>
              </w:rPr>
            </w:pPr>
            <w:del w:id="5740" w:author="USER" w:date="2024-03-06T09:59:00Z">
              <w:r w:rsidRPr="009A4B3E" w:rsidDel="00780571">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AAA4B8" w14:textId="5E8AFC35" w:rsidR="003C59AB" w:rsidRPr="009A4B3E" w:rsidDel="00780571" w:rsidRDefault="003C59AB" w:rsidP="00582A26">
            <w:pPr>
              <w:pStyle w:val="NDbng"/>
              <w:rPr>
                <w:del w:id="5741" w:author="USER" w:date="2024-03-06T09:59:00Z"/>
              </w:rPr>
            </w:pPr>
            <w:del w:id="5742" w:author="USER" w:date="2024-03-06T09:59:00Z">
              <w:r w:rsidRPr="009A4B3E" w:rsidDel="00780571">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7DFCDD" w14:textId="65140390" w:rsidR="003C59AB" w:rsidRPr="009A4B3E" w:rsidDel="00780571" w:rsidRDefault="003C59AB" w:rsidP="00582A26">
            <w:pPr>
              <w:pStyle w:val="NDbng"/>
              <w:rPr>
                <w:del w:id="5743" w:author="USER" w:date="2024-03-06T09:59:00Z"/>
              </w:rPr>
            </w:pPr>
            <w:del w:id="5744" w:author="USER" w:date="2024-03-06T09:59:00Z">
              <w:r w:rsidDel="00780571">
                <w:delText>1</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5A71D8" w14:textId="7390D26E" w:rsidR="003C59AB" w:rsidRPr="009A4B3E" w:rsidDel="00780571" w:rsidRDefault="003C59AB" w:rsidP="00582A26">
            <w:pPr>
              <w:pStyle w:val="NDbng"/>
              <w:rPr>
                <w:del w:id="5745" w:author="USER" w:date="2024-03-06T09:59:00Z"/>
              </w:rPr>
            </w:pPr>
            <w:del w:id="5746" w:author="USER" w:date="2024-03-06T09:59:00Z">
              <w:r w:rsidDel="00780571">
                <w:delText>1</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CE30DA" w14:textId="15E5C664" w:rsidR="003C59AB" w:rsidRPr="009A4B3E" w:rsidDel="00780571" w:rsidRDefault="003C59AB" w:rsidP="00582A26">
            <w:pPr>
              <w:pStyle w:val="NDbng"/>
              <w:rPr>
                <w:del w:id="5747" w:author="USER" w:date="2024-03-06T09:59:00Z"/>
              </w:rPr>
            </w:pPr>
            <w:del w:id="5748" w:author="USER" w:date="2024-03-06T09:59:00Z">
              <w:r w:rsidRPr="009A4B3E" w:rsidDel="00780571">
                <w:delText>0</w:delText>
              </w:r>
            </w:del>
          </w:p>
        </w:tc>
        <w:tc>
          <w:tcPr>
            <w:tcW w:w="7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34FCAD" w14:textId="20B36386" w:rsidR="003C59AB" w:rsidRPr="009A4B3E" w:rsidDel="00780571" w:rsidRDefault="003C59AB" w:rsidP="00582A26">
            <w:pPr>
              <w:pStyle w:val="NDbng"/>
              <w:rPr>
                <w:del w:id="5749" w:author="USER" w:date="2024-03-06T09:59:00Z"/>
              </w:rPr>
            </w:pPr>
            <w:del w:id="5750" w:author="USER" w:date="2024-03-06T09:59:00Z">
              <w:r w:rsidDel="00780571">
                <w:delText>0</w:delText>
              </w:r>
            </w:del>
          </w:p>
        </w:tc>
        <w:tc>
          <w:tcPr>
            <w:tcW w:w="134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tcPr>
          <w:p w14:paraId="25CE5EC1" w14:textId="1CFDDB08" w:rsidR="003C59AB" w:rsidRPr="00582A26" w:rsidDel="00780571" w:rsidRDefault="003C59AB" w:rsidP="00582A26">
            <w:pPr>
              <w:pStyle w:val="NDbng"/>
              <w:rPr>
                <w:del w:id="5751" w:author="USER" w:date="2024-03-06T09:59:00Z"/>
                <w:b/>
              </w:rPr>
            </w:pPr>
            <w:del w:id="5752" w:author="USER" w:date="2024-03-06T09:59:00Z">
              <w:r w:rsidRPr="00582A26" w:rsidDel="00780571">
                <w:rPr>
                  <w:b/>
                </w:rPr>
                <w:delText>2</w:delText>
              </w:r>
            </w:del>
          </w:p>
        </w:tc>
      </w:tr>
      <w:tr w:rsidR="003C59AB" w:rsidRPr="009A4B3E" w:rsidDel="00780571" w14:paraId="637FD533" w14:textId="41155AC6" w:rsidTr="00582A26">
        <w:trPr>
          <w:trHeight w:val="317"/>
          <w:del w:id="5753" w:author="USER" w:date="2024-03-06T09:59:00Z"/>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780175" w14:textId="145A0A9C" w:rsidR="003C59AB" w:rsidRPr="009A4B3E" w:rsidDel="00780571" w:rsidRDefault="003C59AB" w:rsidP="00582A26">
            <w:pPr>
              <w:pStyle w:val="NDbng"/>
              <w:rPr>
                <w:del w:id="5754" w:author="USER" w:date="2024-03-06T09:59:00Z"/>
              </w:rPr>
            </w:pPr>
            <w:del w:id="5755" w:author="USER" w:date="2024-03-06T09:59:00Z">
              <w:r w:rsidRPr="009A4B3E" w:rsidDel="00780571">
                <w:delText>3</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DCC9D5" w14:textId="3226D489" w:rsidR="003C59AB" w:rsidRPr="00E9236E" w:rsidDel="00780571" w:rsidRDefault="003C59AB" w:rsidP="00582A26">
            <w:pPr>
              <w:pStyle w:val="NDbng"/>
              <w:rPr>
                <w:del w:id="5756" w:author="USER" w:date="2024-03-06T09:59:00Z"/>
              </w:rPr>
            </w:pPr>
            <w:del w:id="5757" w:author="USER" w:date="2024-03-06T09:59:00Z">
              <w:r w:rsidRPr="00E9236E" w:rsidDel="00780571">
                <w:delText>Tạp chí / tập san của cấp trường</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37D289" w14:textId="16B46756" w:rsidR="003C59AB" w:rsidRPr="00E9236E" w:rsidDel="00780571" w:rsidRDefault="003C59AB" w:rsidP="00582A26">
            <w:pPr>
              <w:pStyle w:val="NDbng"/>
              <w:rPr>
                <w:del w:id="5758" w:author="USER" w:date="2024-03-06T09:59:00Z"/>
              </w:rPr>
            </w:pPr>
            <w:del w:id="5759" w:author="USER" w:date="2024-03-06T09:59:00Z">
              <w:r w:rsidRPr="00E9236E" w:rsidDel="00780571">
                <w:delText>0,5</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94A9A9" w14:textId="21ED005F" w:rsidR="003C59AB" w:rsidRPr="00E9236E" w:rsidDel="00780571" w:rsidRDefault="003C59AB" w:rsidP="00582A26">
            <w:pPr>
              <w:pStyle w:val="NDbng"/>
              <w:rPr>
                <w:del w:id="5760" w:author="USER" w:date="2024-03-06T09:59:00Z"/>
              </w:rPr>
            </w:pPr>
            <w:del w:id="5761" w:author="USER" w:date="2024-03-06T09:59:00Z">
              <w:r w:rsidRPr="00E9236E" w:rsidDel="00780571">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3D94B5" w14:textId="1C3403D9" w:rsidR="003C59AB" w:rsidRPr="00E9236E" w:rsidDel="00780571" w:rsidRDefault="003C59AB" w:rsidP="00582A26">
            <w:pPr>
              <w:pStyle w:val="NDbng"/>
              <w:rPr>
                <w:del w:id="5762" w:author="USER" w:date="2024-03-06T09:59:00Z"/>
              </w:rPr>
            </w:pPr>
            <w:del w:id="5763" w:author="USER" w:date="2024-03-06T09:59:00Z">
              <w:r w:rsidRPr="00E9236E" w:rsidDel="00780571">
                <w:delText>1</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7EB533" w14:textId="12844C50" w:rsidR="003C59AB" w:rsidRPr="00E9236E" w:rsidDel="00780571" w:rsidRDefault="003C59AB" w:rsidP="00582A26">
            <w:pPr>
              <w:pStyle w:val="NDbng"/>
              <w:rPr>
                <w:del w:id="5764" w:author="USER" w:date="2024-03-06T09:59:00Z"/>
              </w:rPr>
            </w:pPr>
            <w:del w:id="5765" w:author="USER" w:date="2024-03-06T09:59:00Z">
              <w:r w:rsidRPr="00E9236E" w:rsidDel="00780571">
                <w:delText>1</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FA5060" w14:textId="7870608A" w:rsidR="003C59AB" w:rsidRPr="00E9236E" w:rsidDel="00780571" w:rsidRDefault="003C59AB" w:rsidP="00582A26">
            <w:pPr>
              <w:pStyle w:val="NDbng"/>
              <w:rPr>
                <w:del w:id="5766" w:author="USER" w:date="2024-03-06T09:59:00Z"/>
              </w:rPr>
            </w:pPr>
            <w:del w:id="5767" w:author="USER" w:date="2024-03-06T09:59:00Z">
              <w:r w:rsidRPr="00E9236E" w:rsidDel="00780571">
                <w:delText>2</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EA4D76" w14:textId="0A349947" w:rsidR="003C59AB" w:rsidRPr="00E9236E" w:rsidDel="00780571" w:rsidRDefault="003C59AB" w:rsidP="00582A26">
            <w:pPr>
              <w:pStyle w:val="NDbng"/>
              <w:rPr>
                <w:del w:id="5768" w:author="USER" w:date="2024-03-06T09:59:00Z"/>
              </w:rPr>
            </w:pPr>
            <w:del w:id="5769" w:author="USER" w:date="2024-03-06T09:59:00Z">
              <w:r w:rsidRPr="00E9236E" w:rsidDel="00780571">
                <w:delText>3</w:delText>
              </w:r>
            </w:del>
          </w:p>
        </w:tc>
        <w:tc>
          <w:tcPr>
            <w:tcW w:w="7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AA98DC" w14:textId="1EE8F81C" w:rsidR="003C59AB" w:rsidRPr="00E9236E" w:rsidDel="00780571" w:rsidRDefault="003C59AB" w:rsidP="00582A26">
            <w:pPr>
              <w:pStyle w:val="NDbng"/>
              <w:rPr>
                <w:del w:id="5770" w:author="USER" w:date="2024-03-06T09:59:00Z"/>
              </w:rPr>
            </w:pPr>
            <w:del w:id="5771" w:author="USER" w:date="2024-03-06T09:59:00Z">
              <w:r w:rsidRPr="00E9236E" w:rsidDel="00780571">
                <w:delText>2</w:delText>
              </w:r>
            </w:del>
          </w:p>
        </w:tc>
        <w:tc>
          <w:tcPr>
            <w:tcW w:w="134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tcPr>
          <w:p w14:paraId="17B70678" w14:textId="6A83104D" w:rsidR="003C59AB" w:rsidRPr="00582A26" w:rsidDel="00780571" w:rsidRDefault="003C59AB" w:rsidP="00582A26">
            <w:pPr>
              <w:pStyle w:val="NDbng"/>
              <w:rPr>
                <w:del w:id="5772" w:author="USER" w:date="2024-03-06T09:59:00Z"/>
                <w:b/>
              </w:rPr>
            </w:pPr>
            <w:del w:id="5773" w:author="USER" w:date="2024-03-06T09:59:00Z">
              <w:r w:rsidRPr="00582A26" w:rsidDel="00780571">
                <w:rPr>
                  <w:b/>
                </w:rPr>
                <w:delText>4.5</w:delText>
              </w:r>
            </w:del>
          </w:p>
        </w:tc>
      </w:tr>
      <w:tr w:rsidR="003C59AB" w:rsidRPr="009A4B3E" w:rsidDel="00780571" w14:paraId="0EA535C9" w14:textId="613AC5C0" w:rsidTr="00582A26">
        <w:trPr>
          <w:trHeight w:val="579"/>
          <w:del w:id="5774" w:author="USER" w:date="2024-03-06T09:59:00Z"/>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22FACA" w14:textId="6B4840FC" w:rsidR="003C59AB" w:rsidRPr="009A4B3E" w:rsidDel="00780571" w:rsidRDefault="003C59AB" w:rsidP="00582A26">
            <w:pPr>
              <w:pStyle w:val="NDbng"/>
              <w:rPr>
                <w:del w:id="5775" w:author="USER" w:date="2024-03-06T09:59:00Z"/>
              </w:rPr>
            </w:pPr>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
          <w:p w14:paraId="6AFBFB7C" w14:textId="2334A343" w:rsidR="003C59AB" w:rsidRPr="00582A26" w:rsidDel="00780571" w:rsidRDefault="003C59AB" w:rsidP="00582A26">
            <w:pPr>
              <w:pStyle w:val="NDbng"/>
              <w:rPr>
                <w:del w:id="5776" w:author="USER" w:date="2024-03-06T09:59:00Z"/>
                <w:b/>
              </w:rPr>
            </w:pPr>
            <w:del w:id="5777" w:author="USER" w:date="2024-03-06T09:59:00Z">
              <w:r w:rsidRPr="00582A26" w:rsidDel="00780571">
                <w:rPr>
                  <w:b/>
                </w:rPr>
                <w:delText>Tổng</w:delText>
              </w:r>
            </w:del>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
          <w:p w14:paraId="5FEBB7A9" w14:textId="3567FDCF" w:rsidR="003C59AB" w:rsidRPr="00582A26" w:rsidDel="00780571" w:rsidRDefault="003C59AB" w:rsidP="00582A26">
            <w:pPr>
              <w:pStyle w:val="NDbng"/>
              <w:rPr>
                <w:del w:id="5778" w:author="USER" w:date="2024-03-06T09:59:00Z"/>
                <w:b/>
              </w:rPr>
            </w:pPr>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
          <w:p w14:paraId="70F1B2B9" w14:textId="7180B813" w:rsidR="003C59AB" w:rsidRPr="00582A26" w:rsidDel="00780571" w:rsidRDefault="003C59AB" w:rsidP="00582A26">
            <w:pPr>
              <w:pStyle w:val="NDbng"/>
              <w:rPr>
                <w:del w:id="5779" w:author="USER" w:date="2024-03-06T09:59:00Z"/>
                <w:b/>
              </w:rPr>
            </w:pPr>
            <w:del w:id="5780" w:author="USER" w:date="2024-03-06T09:59:00Z">
              <w:r w:rsidRPr="00582A26" w:rsidDel="00780571">
                <w:rPr>
                  <w:b/>
                </w:rPr>
                <w:delText>0</w:delText>
              </w:r>
            </w:del>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
          <w:p w14:paraId="0362455E" w14:textId="7222B4D9" w:rsidR="003C59AB" w:rsidRPr="00582A26" w:rsidDel="00780571" w:rsidRDefault="003C59AB" w:rsidP="00582A26">
            <w:pPr>
              <w:pStyle w:val="NDbng"/>
              <w:rPr>
                <w:del w:id="5781" w:author="USER" w:date="2024-03-06T09:59:00Z"/>
                <w:b/>
              </w:rPr>
            </w:pPr>
            <w:del w:id="5782" w:author="USER" w:date="2024-03-06T09:59:00Z">
              <w:r w:rsidRPr="00582A26" w:rsidDel="00780571">
                <w:rPr>
                  <w:b/>
                </w:rPr>
                <w:delText>0</w:delText>
              </w:r>
            </w:del>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
          <w:p w14:paraId="6C0BD8D3" w14:textId="3880E417" w:rsidR="003C59AB" w:rsidRPr="00582A26" w:rsidDel="00780571" w:rsidRDefault="003C59AB" w:rsidP="00582A26">
            <w:pPr>
              <w:pStyle w:val="NDbng"/>
              <w:rPr>
                <w:del w:id="5783" w:author="USER" w:date="2024-03-06T09:59:00Z"/>
                <w:b/>
              </w:rPr>
            </w:pPr>
            <w:del w:id="5784" w:author="USER" w:date="2024-03-06T09:59:00Z">
              <w:r w:rsidRPr="00582A26" w:rsidDel="00780571">
                <w:rPr>
                  <w:b/>
                </w:rPr>
                <w:delText>0</w:delText>
              </w:r>
            </w:del>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
          <w:p w14:paraId="1D8A00E7" w14:textId="43BB188D" w:rsidR="003C59AB" w:rsidRPr="00582A26" w:rsidDel="00780571" w:rsidRDefault="003C59AB" w:rsidP="00582A26">
            <w:pPr>
              <w:pStyle w:val="NDbng"/>
              <w:rPr>
                <w:del w:id="5785" w:author="USER" w:date="2024-03-06T09:59:00Z"/>
                <w:b/>
              </w:rPr>
            </w:pPr>
            <w:del w:id="5786" w:author="USER" w:date="2024-03-06T09:59:00Z">
              <w:r w:rsidRPr="00582A26" w:rsidDel="00780571">
                <w:rPr>
                  <w:b/>
                </w:rPr>
                <w:delText>0</w:delText>
              </w:r>
            </w:del>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
          <w:p w14:paraId="52516746" w14:textId="7BA9BD06" w:rsidR="003C59AB" w:rsidRPr="00582A26" w:rsidDel="00780571" w:rsidRDefault="003C59AB" w:rsidP="00582A26">
            <w:pPr>
              <w:pStyle w:val="NDbng"/>
              <w:rPr>
                <w:del w:id="5787" w:author="USER" w:date="2024-03-06T09:59:00Z"/>
                <w:b/>
              </w:rPr>
            </w:pPr>
            <w:del w:id="5788" w:author="USER" w:date="2024-03-06T09:59:00Z">
              <w:r w:rsidRPr="00582A26" w:rsidDel="00780571">
                <w:rPr>
                  <w:b/>
                </w:rPr>
                <w:delText>0</w:delText>
              </w:r>
            </w:del>
          </w:p>
        </w:tc>
        <w:tc>
          <w:tcPr>
            <w:tcW w:w="73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
          <w:p w14:paraId="17F3BB9A" w14:textId="39C58D49" w:rsidR="003C59AB" w:rsidRPr="00582A26" w:rsidDel="00780571" w:rsidRDefault="003C59AB" w:rsidP="00582A26">
            <w:pPr>
              <w:pStyle w:val="NDbng"/>
              <w:rPr>
                <w:del w:id="5789" w:author="USER" w:date="2024-03-06T09:59:00Z"/>
                <w:b/>
              </w:rPr>
            </w:pPr>
            <w:del w:id="5790" w:author="USER" w:date="2024-03-06T09:59:00Z">
              <w:r w:rsidRPr="00582A26" w:rsidDel="00780571">
                <w:rPr>
                  <w:b/>
                </w:rPr>
                <w:delText>0</w:delText>
              </w:r>
            </w:del>
          </w:p>
        </w:tc>
        <w:tc>
          <w:tcPr>
            <w:tcW w:w="134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
          <w:p w14:paraId="7C70CE3F" w14:textId="6AC9F7F8" w:rsidR="003C59AB" w:rsidRPr="00582A26" w:rsidDel="00780571" w:rsidRDefault="003C59AB" w:rsidP="00582A26">
            <w:pPr>
              <w:pStyle w:val="NDbng"/>
              <w:rPr>
                <w:del w:id="5791" w:author="USER" w:date="2024-03-06T09:59:00Z"/>
                <w:b/>
              </w:rPr>
            </w:pPr>
            <w:del w:id="5792" w:author="USER" w:date="2024-03-06T09:59:00Z">
              <w:r w:rsidRPr="00582A26" w:rsidDel="00780571">
                <w:rPr>
                  <w:b/>
                </w:rPr>
                <w:delText>12.5</w:delText>
              </w:r>
            </w:del>
          </w:p>
        </w:tc>
      </w:tr>
    </w:tbl>
    <w:p w14:paraId="730D0CE6" w14:textId="26C13CBB" w:rsidR="00582A26" w:rsidDel="00780571" w:rsidRDefault="00582A26" w:rsidP="003C59AB">
      <w:pPr>
        <w:spacing w:before="60" w:after="60"/>
        <w:rPr>
          <w:del w:id="5793" w:author="USER" w:date="2024-03-06T09:59:00Z"/>
          <w:rFonts w:cs="Times New Roman"/>
          <w:color w:val="000000"/>
        </w:rPr>
      </w:pPr>
    </w:p>
    <w:p w14:paraId="56B4CC30" w14:textId="609B30B8" w:rsidR="003C59AB" w:rsidRPr="009A4B3E" w:rsidDel="00780571" w:rsidRDefault="003C59AB" w:rsidP="00582A26">
      <w:pPr>
        <w:rPr>
          <w:del w:id="5794" w:author="USER" w:date="2024-03-06T09:59:00Z"/>
        </w:rPr>
      </w:pPr>
      <w:del w:id="5795" w:author="USER" w:date="2024-03-06T09:59:00Z">
        <w:r w:rsidRPr="009A4B3E" w:rsidDel="00780571">
          <w:delText>**Hệ số quy đổi: Dựa trên nguyên tắc tính điểm công trình của Hội đồng chức danh giáo sư Nhà nước (có điều chỉnh).</w:delText>
        </w:r>
      </w:del>
    </w:p>
    <w:p w14:paraId="710A385C" w14:textId="3CA8E766" w:rsidR="003C59AB" w:rsidRPr="003C017C" w:rsidDel="00780571" w:rsidRDefault="003C59AB" w:rsidP="00582A26">
      <w:pPr>
        <w:rPr>
          <w:del w:id="5796" w:author="USER" w:date="2024-03-06T09:59:00Z"/>
        </w:rPr>
      </w:pPr>
      <w:del w:id="5797" w:author="USER" w:date="2024-03-06T09:59:00Z">
        <w:r w:rsidRPr="003C017C" w:rsidDel="00780571">
          <w:delText>Tổng số bài đăng tạp chí (quy đổi): 12.5</w:delText>
        </w:r>
      </w:del>
    </w:p>
    <w:p w14:paraId="302102FB" w14:textId="4C3D2BA4" w:rsidR="003C59AB" w:rsidRPr="009A4B3E" w:rsidDel="00780571" w:rsidRDefault="003C59AB" w:rsidP="00582A26">
      <w:pPr>
        <w:rPr>
          <w:del w:id="5798" w:author="USER" w:date="2024-03-06T09:59:00Z"/>
        </w:rPr>
      </w:pPr>
      <w:del w:id="5799" w:author="USER" w:date="2024-03-06T09:59:00Z">
        <w:r w:rsidRPr="003C017C" w:rsidDel="00780571">
          <w:delText>Tỷ số bài đăng tạp chí (quy đổi) trên cán bộ cơ hữu: 12.5/10.</w:delText>
        </w:r>
      </w:del>
    </w:p>
    <w:p w14:paraId="7D7C1DD6" w14:textId="20333056" w:rsidR="003C59AB" w:rsidRPr="009A4B3E" w:rsidDel="00780571" w:rsidRDefault="003C59AB" w:rsidP="00582A26">
      <w:pPr>
        <w:rPr>
          <w:del w:id="5800" w:author="USER" w:date="2024-03-06T09:59:00Z"/>
        </w:rPr>
      </w:pPr>
      <w:del w:id="5801" w:author="USER" w:date="2024-03-06T09:59:00Z">
        <w:r w:rsidRPr="00D65467" w:rsidDel="00780571">
          <w:rPr>
            <w:highlight w:val="yellow"/>
          </w:rPr>
          <w:delText>48. Số lượng cán bộ cơ hữu của đơn vị thực hiện CTĐT tham gia viết bài đăng tạp chí trong 5 năm gần đây:</w:delText>
        </w:r>
      </w:del>
    </w:p>
    <w:tbl>
      <w:tblPr>
        <w:tblW w:w="0" w:type="auto"/>
        <w:tblCellMar>
          <w:top w:w="15" w:type="dxa"/>
          <w:left w:w="15" w:type="dxa"/>
          <w:bottom w:w="15" w:type="dxa"/>
          <w:right w:w="15" w:type="dxa"/>
        </w:tblCellMar>
        <w:tblLook w:val="04A0" w:firstRow="1" w:lastRow="0" w:firstColumn="1" w:lastColumn="0" w:noHBand="0" w:noVBand="1"/>
      </w:tblPr>
      <w:tblGrid>
        <w:gridCol w:w="3027"/>
        <w:gridCol w:w="1728"/>
        <w:gridCol w:w="2503"/>
        <w:gridCol w:w="2030"/>
      </w:tblGrid>
      <w:tr w:rsidR="003C59AB" w:rsidRPr="009A4B3E" w:rsidDel="00780571" w14:paraId="338E6C8D" w14:textId="142C9393" w:rsidTr="00744FC5">
        <w:trPr>
          <w:del w:id="5802" w:author="USER" w:date="2024-03-06T09:59:00Z"/>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91A5F6" w14:textId="27211B6D" w:rsidR="003C59AB" w:rsidRPr="009A4B3E" w:rsidDel="00780571" w:rsidRDefault="003C59AB" w:rsidP="00744FC5">
            <w:pPr>
              <w:pStyle w:val="TiuBng"/>
              <w:rPr>
                <w:del w:id="5803" w:author="USER" w:date="2024-03-06T09:59:00Z"/>
              </w:rPr>
            </w:pPr>
            <w:del w:id="5804" w:author="USER" w:date="2024-03-06T09:59:00Z">
              <w:r w:rsidRPr="009A4B3E" w:rsidDel="00780571">
                <w:delText>Số lượng cán bộ cơ hữu có bài báo đăng trên tạp chí</w:delText>
              </w:r>
            </w:del>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9894B9" w14:textId="3C25E0C4" w:rsidR="003C59AB" w:rsidRPr="009A4B3E" w:rsidDel="00780571" w:rsidRDefault="003C59AB" w:rsidP="00744FC5">
            <w:pPr>
              <w:pStyle w:val="TiuBng"/>
              <w:rPr>
                <w:del w:id="5805" w:author="USER" w:date="2024-03-06T09:59:00Z"/>
              </w:rPr>
            </w:pPr>
            <w:del w:id="5806" w:author="USER" w:date="2024-03-06T09:59:00Z">
              <w:r w:rsidRPr="009A4B3E" w:rsidDel="00780571">
                <w:delText>Nơi đăng</w:delText>
              </w:r>
            </w:del>
          </w:p>
        </w:tc>
      </w:tr>
      <w:tr w:rsidR="003C59AB" w:rsidRPr="009A4B3E" w:rsidDel="00780571" w14:paraId="6AAADFC8" w14:textId="765AA404" w:rsidTr="00744FC5">
        <w:trPr>
          <w:del w:id="5807" w:author="USER" w:date="2024-03-06T09:59:00Z"/>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9E73410" w14:textId="0D26361D" w:rsidR="003C59AB" w:rsidRPr="009A4B3E" w:rsidDel="00780571" w:rsidRDefault="003C59AB" w:rsidP="00744FC5">
            <w:pPr>
              <w:pStyle w:val="TiuBng"/>
              <w:rPr>
                <w:del w:id="5808" w:author="USER" w:date="2024-03-06T09:59:00Z"/>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C537A9" w14:textId="0DF6A37F" w:rsidR="003C59AB" w:rsidRPr="009A4B3E" w:rsidDel="00780571" w:rsidRDefault="003C59AB" w:rsidP="00744FC5">
            <w:pPr>
              <w:pStyle w:val="TiuBng"/>
              <w:rPr>
                <w:del w:id="5809" w:author="USER" w:date="2024-03-06T09:59:00Z"/>
              </w:rPr>
            </w:pPr>
            <w:del w:id="5810" w:author="USER" w:date="2024-03-06T09:59:00Z">
              <w:r w:rsidRPr="009A4B3E" w:rsidDel="00780571">
                <w:delText>Tạp chí khoa học quốc tế</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F50CF5" w14:textId="49EAF203" w:rsidR="003C59AB" w:rsidRPr="009A4B3E" w:rsidDel="00780571" w:rsidRDefault="003C59AB" w:rsidP="00744FC5">
            <w:pPr>
              <w:pStyle w:val="TiuBng"/>
              <w:rPr>
                <w:del w:id="5811" w:author="USER" w:date="2024-03-06T09:59:00Z"/>
              </w:rPr>
            </w:pPr>
            <w:del w:id="5812" w:author="USER" w:date="2024-03-06T09:59:00Z">
              <w:r w:rsidRPr="009A4B3E" w:rsidDel="00780571">
                <w:delText>Tạp chí khoa học cấp ngành trong nước</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FF068A" w14:textId="555343BE" w:rsidR="003C59AB" w:rsidRPr="009A4B3E" w:rsidDel="00780571" w:rsidRDefault="003C59AB" w:rsidP="00744FC5">
            <w:pPr>
              <w:pStyle w:val="TiuBng"/>
              <w:rPr>
                <w:del w:id="5813" w:author="USER" w:date="2024-03-06T09:59:00Z"/>
              </w:rPr>
            </w:pPr>
            <w:del w:id="5814" w:author="USER" w:date="2024-03-06T09:59:00Z">
              <w:r w:rsidRPr="009A4B3E" w:rsidDel="00780571">
                <w:delText>Tạp chí / tập san cấp trường</w:delText>
              </w:r>
            </w:del>
          </w:p>
        </w:tc>
      </w:tr>
      <w:tr w:rsidR="003C59AB" w:rsidRPr="009A4B3E" w:rsidDel="00780571" w14:paraId="38CDF5B0" w14:textId="006003F9" w:rsidTr="00744FC5">
        <w:trPr>
          <w:del w:id="5815" w:author="USER" w:date="2024-03-06T09:59:00Z"/>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57DB0A" w14:textId="06171FE7" w:rsidR="003C59AB" w:rsidRPr="009A4B3E" w:rsidDel="00780571" w:rsidRDefault="003C59AB" w:rsidP="00744FC5">
            <w:pPr>
              <w:pStyle w:val="NDbng"/>
              <w:rPr>
                <w:del w:id="5816" w:author="USER" w:date="2024-03-06T09:59:00Z"/>
              </w:rPr>
            </w:pPr>
            <w:del w:id="5817" w:author="USER" w:date="2024-03-06T09:59:00Z">
              <w:r w:rsidRPr="009A4B3E" w:rsidDel="00780571">
                <w:delText>Từ 1 đến 5 bài báo</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7AF13E" w14:textId="7E849F87" w:rsidR="003C59AB" w:rsidRPr="009A4B3E" w:rsidDel="00780571" w:rsidRDefault="003C59AB" w:rsidP="00744FC5">
            <w:pPr>
              <w:pStyle w:val="NDbng"/>
              <w:rPr>
                <w:del w:id="5818" w:author="USER" w:date="2024-03-06T09:59:00Z"/>
              </w:rPr>
            </w:pPr>
            <w:del w:id="5819" w:author="USER" w:date="2024-03-06T09:59:00Z">
              <w:r w:rsidDel="00780571">
                <w:delText>4</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858C80" w14:textId="47853094" w:rsidR="003C59AB" w:rsidRPr="009A4B3E" w:rsidDel="00780571" w:rsidRDefault="003C59AB" w:rsidP="00744FC5">
            <w:pPr>
              <w:pStyle w:val="NDbng"/>
              <w:rPr>
                <w:del w:id="5820" w:author="USER" w:date="2024-03-06T09:59:00Z"/>
              </w:rPr>
            </w:pPr>
            <w:del w:id="5821" w:author="USER" w:date="2024-03-06T09:59:00Z">
              <w:r w:rsidDel="00780571">
                <w:delText>1</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6BCE15" w14:textId="77011A6F" w:rsidR="003C59AB" w:rsidRPr="009A4B3E" w:rsidDel="00780571" w:rsidRDefault="003C59AB" w:rsidP="00744FC5">
            <w:pPr>
              <w:pStyle w:val="NDbng"/>
              <w:rPr>
                <w:del w:id="5822" w:author="USER" w:date="2024-03-06T09:59:00Z"/>
              </w:rPr>
            </w:pPr>
            <w:del w:id="5823" w:author="USER" w:date="2024-03-06T09:59:00Z">
              <w:r w:rsidDel="00780571">
                <w:delText>6</w:delText>
              </w:r>
            </w:del>
          </w:p>
        </w:tc>
      </w:tr>
      <w:tr w:rsidR="003C59AB" w:rsidRPr="009A4B3E" w:rsidDel="00780571" w14:paraId="4EA3EE3C" w14:textId="1A161B30" w:rsidTr="00744FC5">
        <w:trPr>
          <w:del w:id="5824" w:author="USER" w:date="2024-03-06T09:59:00Z"/>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05736BB" w14:textId="34ABC2AC" w:rsidR="003C59AB" w:rsidRPr="009A4B3E" w:rsidDel="00780571" w:rsidRDefault="003C59AB" w:rsidP="00744FC5">
            <w:pPr>
              <w:pStyle w:val="NDbng"/>
              <w:rPr>
                <w:del w:id="5825" w:author="USER" w:date="2024-03-06T09:59:00Z"/>
              </w:rPr>
            </w:pPr>
            <w:del w:id="5826" w:author="USER" w:date="2024-03-06T09:59:00Z">
              <w:r w:rsidRPr="009A4B3E" w:rsidDel="00780571">
                <w:delText>Từ 6 đến 10 bài báo</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DB7CF3" w14:textId="3C57FE3A" w:rsidR="003C59AB" w:rsidRPr="009A4B3E" w:rsidDel="00780571" w:rsidRDefault="003C59AB" w:rsidP="00744FC5">
            <w:pPr>
              <w:pStyle w:val="NDbng"/>
              <w:rPr>
                <w:del w:id="5827" w:author="USER" w:date="2024-03-06T09:59:00Z"/>
              </w:rPr>
            </w:pPr>
            <w:del w:id="5828" w:author="USER" w:date="2024-03-06T09:59:00Z">
              <w:r w:rsidRPr="009A4B3E" w:rsidDel="00780571">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554806" w14:textId="16C0C453" w:rsidR="003C59AB" w:rsidRPr="009A4B3E" w:rsidDel="00780571" w:rsidRDefault="003C59AB" w:rsidP="00744FC5">
            <w:pPr>
              <w:pStyle w:val="NDbng"/>
              <w:rPr>
                <w:del w:id="5829" w:author="USER" w:date="2024-03-06T09:59:00Z"/>
              </w:rPr>
            </w:pPr>
            <w:del w:id="5830" w:author="USER" w:date="2024-03-06T09:59:00Z">
              <w:r w:rsidRPr="009A4B3E" w:rsidDel="00780571">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B8EE8A" w14:textId="7C38620A" w:rsidR="003C59AB" w:rsidRPr="009A4B3E" w:rsidDel="00780571" w:rsidRDefault="003C59AB" w:rsidP="00744FC5">
            <w:pPr>
              <w:pStyle w:val="NDbng"/>
              <w:rPr>
                <w:del w:id="5831" w:author="USER" w:date="2024-03-06T09:59:00Z"/>
              </w:rPr>
            </w:pPr>
            <w:del w:id="5832" w:author="USER" w:date="2024-03-06T09:59:00Z">
              <w:r w:rsidRPr="009A4B3E" w:rsidDel="00780571">
                <w:delText>0</w:delText>
              </w:r>
            </w:del>
          </w:p>
        </w:tc>
      </w:tr>
      <w:tr w:rsidR="003C59AB" w:rsidRPr="009A4B3E" w:rsidDel="00780571" w14:paraId="117E2A76" w14:textId="32D891CC" w:rsidTr="00744FC5">
        <w:trPr>
          <w:del w:id="5833" w:author="USER" w:date="2024-03-06T09:59:00Z"/>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F7664B" w14:textId="421093CF" w:rsidR="003C59AB" w:rsidRPr="009A4B3E" w:rsidDel="00780571" w:rsidRDefault="003C59AB" w:rsidP="00744FC5">
            <w:pPr>
              <w:pStyle w:val="NDbng"/>
              <w:rPr>
                <w:del w:id="5834" w:author="USER" w:date="2024-03-06T09:59:00Z"/>
              </w:rPr>
            </w:pPr>
            <w:del w:id="5835" w:author="USER" w:date="2024-03-06T09:59:00Z">
              <w:r w:rsidRPr="009A4B3E" w:rsidDel="00780571">
                <w:delText>Từ 11 đến 15 bài báo</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B1BED58" w14:textId="110333D6" w:rsidR="003C59AB" w:rsidRPr="009A4B3E" w:rsidDel="00780571" w:rsidRDefault="003C59AB" w:rsidP="00744FC5">
            <w:pPr>
              <w:pStyle w:val="NDbng"/>
              <w:rPr>
                <w:del w:id="5836" w:author="USER" w:date="2024-03-06T09:59:00Z"/>
              </w:rPr>
            </w:pPr>
            <w:del w:id="5837" w:author="USER" w:date="2024-03-06T09:59:00Z">
              <w:r w:rsidRPr="009A4B3E" w:rsidDel="00780571">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6CEEE2" w14:textId="42E84A32" w:rsidR="003C59AB" w:rsidRPr="009A4B3E" w:rsidDel="00780571" w:rsidRDefault="003C59AB" w:rsidP="00744FC5">
            <w:pPr>
              <w:pStyle w:val="NDbng"/>
              <w:rPr>
                <w:del w:id="5838" w:author="USER" w:date="2024-03-06T09:59:00Z"/>
              </w:rPr>
            </w:pPr>
            <w:del w:id="5839" w:author="USER" w:date="2024-03-06T09:59:00Z">
              <w:r w:rsidRPr="009A4B3E" w:rsidDel="00780571">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15417C" w14:textId="64733581" w:rsidR="003C59AB" w:rsidRPr="009A4B3E" w:rsidDel="00780571" w:rsidRDefault="003C59AB" w:rsidP="00744FC5">
            <w:pPr>
              <w:pStyle w:val="NDbng"/>
              <w:rPr>
                <w:del w:id="5840" w:author="USER" w:date="2024-03-06T09:59:00Z"/>
              </w:rPr>
            </w:pPr>
            <w:del w:id="5841" w:author="USER" w:date="2024-03-06T09:59:00Z">
              <w:r w:rsidRPr="009A4B3E" w:rsidDel="00780571">
                <w:delText>0</w:delText>
              </w:r>
            </w:del>
          </w:p>
        </w:tc>
      </w:tr>
      <w:tr w:rsidR="003C59AB" w:rsidRPr="009A4B3E" w:rsidDel="00780571" w14:paraId="40AD235B" w14:textId="2FDC7914" w:rsidTr="00744FC5">
        <w:trPr>
          <w:del w:id="5842" w:author="USER" w:date="2024-03-06T09:59:00Z"/>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2FA073" w14:textId="395E0338" w:rsidR="003C59AB" w:rsidRPr="009A4B3E" w:rsidDel="00780571" w:rsidRDefault="003C59AB" w:rsidP="00744FC5">
            <w:pPr>
              <w:pStyle w:val="NDbng"/>
              <w:rPr>
                <w:del w:id="5843" w:author="USER" w:date="2024-03-06T09:59:00Z"/>
              </w:rPr>
            </w:pPr>
            <w:del w:id="5844" w:author="USER" w:date="2024-03-06T09:59:00Z">
              <w:r w:rsidRPr="009A4B3E" w:rsidDel="00780571">
                <w:delText>Trên 15 bài báo</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2B1C5E" w14:textId="66AE5974" w:rsidR="003C59AB" w:rsidRPr="009A4B3E" w:rsidDel="00780571" w:rsidRDefault="003C59AB" w:rsidP="00744FC5">
            <w:pPr>
              <w:pStyle w:val="NDbng"/>
              <w:rPr>
                <w:del w:id="5845" w:author="USER" w:date="2024-03-06T09:59:00Z"/>
              </w:rPr>
            </w:pPr>
            <w:del w:id="5846" w:author="USER" w:date="2024-03-06T09:59:00Z">
              <w:r w:rsidRPr="009A4B3E" w:rsidDel="00780571">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EC0BA7" w14:textId="49AA9660" w:rsidR="003C59AB" w:rsidRPr="009A4B3E" w:rsidDel="00780571" w:rsidRDefault="003C59AB" w:rsidP="00744FC5">
            <w:pPr>
              <w:pStyle w:val="NDbng"/>
              <w:rPr>
                <w:del w:id="5847" w:author="USER" w:date="2024-03-06T09:59:00Z"/>
              </w:rPr>
            </w:pPr>
            <w:del w:id="5848" w:author="USER" w:date="2024-03-06T09:59:00Z">
              <w:r w:rsidRPr="009A4B3E" w:rsidDel="00780571">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87E6C6" w14:textId="3057B58C" w:rsidR="003C59AB" w:rsidRPr="009A4B3E" w:rsidDel="00780571" w:rsidRDefault="003C59AB" w:rsidP="00744FC5">
            <w:pPr>
              <w:pStyle w:val="NDbng"/>
              <w:rPr>
                <w:del w:id="5849" w:author="USER" w:date="2024-03-06T09:59:00Z"/>
              </w:rPr>
            </w:pPr>
            <w:del w:id="5850" w:author="USER" w:date="2024-03-06T09:59:00Z">
              <w:r w:rsidRPr="009A4B3E" w:rsidDel="00780571">
                <w:delText>0</w:delText>
              </w:r>
            </w:del>
          </w:p>
        </w:tc>
      </w:tr>
      <w:tr w:rsidR="003C59AB" w:rsidRPr="009A4B3E" w:rsidDel="00780571" w14:paraId="20184AED" w14:textId="47B0A477" w:rsidTr="00744FC5">
        <w:trPr>
          <w:del w:id="5851" w:author="USER" w:date="2024-03-06T09:59:00Z"/>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322357" w14:textId="06FC5B6F" w:rsidR="003C59AB" w:rsidRPr="009A4B3E" w:rsidDel="00780571" w:rsidRDefault="003C59AB" w:rsidP="00744FC5">
            <w:pPr>
              <w:pStyle w:val="NDbng"/>
              <w:rPr>
                <w:del w:id="5852" w:author="USER" w:date="2024-03-06T09:59:00Z"/>
              </w:rPr>
            </w:pPr>
            <w:del w:id="5853" w:author="USER" w:date="2024-03-06T09:59:00Z">
              <w:r w:rsidRPr="009A4B3E" w:rsidDel="00780571">
                <w:delText>Tổng số cán bộ tham gia</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7828CCF" w14:textId="1A4C6ED8" w:rsidR="003C59AB" w:rsidRPr="009A4B3E" w:rsidDel="00780571" w:rsidRDefault="003C59AB" w:rsidP="00744FC5">
            <w:pPr>
              <w:pStyle w:val="NDbng"/>
              <w:rPr>
                <w:del w:id="5854" w:author="USER" w:date="2024-03-06T09:59:00Z"/>
              </w:rPr>
            </w:pPr>
            <w:del w:id="5855" w:author="USER" w:date="2024-03-06T09:59:00Z">
              <w:r w:rsidRPr="009A4B3E" w:rsidDel="00780571">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60B0A1" w14:textId="5109782E" w:rsidR="003C59AB" w:rsidRPr="009A4B3E" w:rsidDel="00780571" w:rsidRDefault="003C59AB" w:rsidP="00744FC5">
            <w:pPr>
              <w:pStyle w:val="NDbng"/>
              <w:rPr>
                <w:del w:id="5856" w:author="USER" w:date="2024-03-06T09:59:00Z"/>
              </w:rPr>
            </w:pPr>
            <w:del w:id="5857" w:author="USER" w:date="2024-03-06T09:59:00Z">
              <w:r w:rsidDel="00780571">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64B248" w14:textId="0591DBF9" w:rsidR="003C59AB" w:rsidRPr="009A4B3E" w:rsidDel="00780571" w:rsidRDefault="003C59AB" w:rsidP="00744FC5">
            <w:pPr>
              <w:pStyle w:val="NDbng"/>
              <w:rPr>
                <w:del w:id="5858" w:author="USER" w:date="2024-03-06T09:59:00Z"/>
              </w:rPr>
            </w:pPr>
            <w:del w:id="5859" w:author="USER" w:date="2024-03-06T09:59:00Z">
              <w:r w:rsidDel="00780571">
                <w:delText>0</w:delText>
              </w:r>
            </w:del>
          </w:p>
        </w:tc>
      </w:tr>
    </w:tbl>
    <w:p w14:paraId="5EFF269C" w14:textId="5EA24E3B" w:rsidR="00744FC5" w:rsidDel="00780571" w:rsidRDefault="00744FC5" w:rsidP="00744FC5">
      <w:pPr>
        <w:rPr>
          <w:del w:id="5860" w:author="USER" w:date="2024-03-06T09:59:00Z"/>
        </w:rPr>
      </w:pPr>
    </w:p>
    <w:p w14:paraId="7D791791" w14:textId="022921B8" w:rsidR="003C59AB" w:rsidRPr="009A4B3E" w:rsidDel="00780571" w:rsidRDefault="003C59AB" w:rsidP="00744FC5">
      <w:pPr>
        <w:rPr>
          <w:del w:id="5861" w:author="USER" w:date="2024-03-06T09:59:00Z"/>
        </w:rPr>
      </w:pPr>
      <w:del w:id="5862" w:author="USER" w:date="2024-03-06T09:59:00Z">
        <w:r w:rsidRPr="00D65467" w:rsidDel="00780571">
          <w:rPr>
            <w:highlight w:val="yellow"/>
          </w:rPr>
          <w:delText>49. Số lượng báo cáo khoa học do cán bộ cơ hữu của đơn vị thực hiện CTĐT báo cáo tại các hội nghị, hội thảo, được đăng toàn văn trong tuyển tập công trình hay kỷ yếu trong 5 năm gần đây:</w:delText>
        </w:r>
      </w:del>
    </w:p>
    <w:tbl>
      <w:tblPr>
        <w:tblW w:w="0" w:type="auto"/>
        <w:tblCellMar>
          <w:top w:w="15" w:type="dxa"/>
          <w:left w:w="15" w:type="dxa"/>
          <w:bottom w:w="15" w:type="dxa"/>
          <w:right w:w="15" w:type="dxa"/>
        </w:tblCellMar>
        <w:tblLook w:val="04A0" w:firstRow="1" w:lastRow="0" w:firstColumn="1" w:lastColumn="0" w:noHBand="0" w:noVBand="1"/>
      </w:tblPr>
      <w:tblGrid>
        <w:gridCol w:w="590"/>
        <w:gridCol w:w="1695"/>
        <w:gridCol w:w="779"/>
        <w:gridCol w:w="776"/>
        <w:gridCol w:w="776"/>
        <w:gridCol w:w="776"/>
        <w:gridCol w:w="776"/>
        <w:gridCol w:w="776"/>
        <w:gridCol w:w="776"/>
        <w:gridCol w:w="1568"/>
      </w:tblGrid>
      <w:tr w:rsidR="003C59AB" w:rsidRPr="009A4B3E" w:rsidDel="00780571" w14:paraId="3D8A0374" w14:textId="7939C0AA" w:rsidTr="003C59AB">
        <w:trPr>
          <w:trHeight w:val="293"/>
          <w:del w:id="5863" w:author="USER" w:date="2024-03-06T09:59:00Z"/>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8A2145" w14:textId="7EFF4929" w:rsidR="003C59AB" w:rsidRPr="009A4B3E" w:rsidDel="00780571" w:rsidRDefault="003C59AB" w:rsidP="00744FC5">
            <w:pPr>
              <w:pStyle w:val="TiuBng"/>
              <w:rPr>
                <w:del w:id="5864" w:author="USER" w:date="2024-03-06T09:59:00Z"/>
              </w:rPr>
            </w:pPr>
            <w:del w:id="5865" w:author="USER" w:date="2024-03-06T09:59:00Z">
              <w:r w:rsidRPr="009A4B3E" w:rsidDel="00780571">
                <w:delText>TT</w:delText>
              </w:r>
            </w:del>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2B16D4" w14:textId="22A6A861" w:rsidR="003C59AB" w:rsidRPr="009A4B3E" w:rsidDel="00780571" w:rsidRDefault="003C59AB" w:rsidP="00744FC5">
            <w:pPr>
              <w:pStyle w:val="TiuBng"/>
              <w:rPr>
                <w:del w:id="5866" w:author="USER" w:date="2024-03-06T09:59:00Z"/>
              </w:rPr>
            </w:pPr>
            <w:del w:id="5867" w:author="USER" w:date="2024-03-06T09:59:00Z">
              <w:r w:rsidRPr="009A4B3E" w:rsidDel="00780571">
                <w:delText>Phân loại hội thảo</w:delText>
              </w:r>
            </w:del>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71796CA" w14:textId="6E964CA7" w:rsidR="003C59AB" w:rsidRPr="009A4B3E" w:rsidDel="00780571" w:rsidRDefault="003C59AB" w:rsidP="00744FC5">
            <w:pPr>
              <w:pStyle w:val="TiuBng"/>
              <w:rPr>
                <w:del w:id="5868" w:author="USER" w:date="2024-03-06T09:59:00Z"/>
              </w:rPr>
            </w:pPr>
          </w:p>
          <w:p w14:paraId="7F0079B4" w14:textId="1707A472" w:rsidR="003C59AB" w:rsidRPr="009A4B3E" w:rsidDel="00780571" w:rsidRDefault="003C59AB" w:rsidP="00744FC5">
            <w:pPr>
              <w:pStyle w:val="TiuBng"/>
              <w:rPr>
                <w:del w:id="5869" w:author="USER" w:date="2024-03-06T09:59:00Z"/>
              </w:rPr>
            </w:pPr>
            <w:del w:id="5870" w:author="USER" w:date="2024-03-06T09:59:00Z">
              <w:r w:rsidRPr="009A4B3E" w:rsidDel="00780571">
                <w:delText>Hệ</w:delText>
              </w:r>
              <w:r w:rsidRPr="009A4B3E" w:rsidDel="00780571">
                <w:br/>
                <w:delText xml:space="preserve"> số**</w:delText>
              </w:r>
            </w:del>
          </w:p>
        </w:tc>
        <w:tc>
          <w:tcPr>
            <w:tcW w:w="0" w:type="auto"/>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49E2AE" w14:textId="1B3C73F8" w:rsidR="003C59AB" w:rsidRPr="009A4B3E" w:rsidDel="00780571" w:rsidRDefault="003C59AB" w:rsidP="00744FC5">
            <w:pPr>
              <w:pStyle w:val="TiuBng"/>
              <w:rPr>
                <w:del w:id="5871" w:author="USER" w:date="2024-03-06T09:59:00Z"/>
              </w:rPr>
            </w:pPr>
            <w:del w:id="5872" w:author="USER" w:date="2024-03-06T09:59:00Z">
              <w:r w:rsidRPr="009A4B3E" w:rsidDel="00780571">
                <w:delText>Số lượng</w:delText>
              </w:r>
            </w:del>
          </w:p>
        </w:tc>
      </w:tr>
      <w:tr w:rsidR="003C59AB" w:rsidRPr="009A4B3E" w:rsidDel="00780571" w14:paraId="465EA5F3" w14:textId="54ED9A0D" w:rsidTr="003C59AB">
        <w:trPr>
          <w:trHeight w:val="128"/>
          <w:del w:id="5873" w:author="USER" w:date="2024-03-06T09:59:00Z"/>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2B35599" w14:textId="37A13637" w:rsidR="003C59AB" w:rsidRPr="009A4B3E" w:rsidDel="00780571" w:rsidRDefault="003C59AB" w:rsidP="00744FC5">
            <w:pPr>
              <w:pStyle w:val="TiuBng"/>
              <w:rPr>
                <w:del w:id="5874" w:author="USER" w:date="2024-03-06T09:59:00Z"/>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4E7D454" w14:textId="3EA9AA95" w:rsidR="003C59AB" w:rsidRPr="009A4B3E" w:rsidDel="00780571" w:rsidRDefault="003C59AB" w:rsidP="00744FC5">
            <w:pPr>
              <w:pStyle w:val="TiuBng"/>
              <w:rPr>
                <w:del w:id="5875" w:author="USER" w:date="2024-03-06T09:59:00Z"/>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CC97D33" w14:textId="0E01DE5D" w:rsidR="003C59AB" w:rsidRPr="009A4B3E" w:rsidDel="00780571" w:rsidRDefault="003C59AB" w:rsidP="00744FC5">
            <w:pPr>
              <w:pStyle w:val="TiuBng"/>
              <w:rPr>
                <w:del w:id="5876" w:author="USER" w:date="2024-03-06T09:59:00Z"/>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D4C978" w14:textId="6AE8DA49" w:rsidR="003C59AB" w:rsidRPr="009A4B3E" w:rsidDel="00780571" w:rsidRDefault="003C59AB" w:rsidP="00744FC5">
            <w:pPr>
              <w:pStyle w:val="TiuBng"/>
              <w:rPr>
                <w:del w:id="5877" w:author="USER" w:date="2024-03-06T09:59:00Z"/>
              </w:rPr>
            </w:pPr>
            <w:del w:id="5878" w:author="USER" w:date="2024-03-06T09:59:00Z">
              <w:r w:rsidDel="00780571">
                <w:delText>2018</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41E66C" w14:textId="7CD04C86" w:rsidR="003C59AB" w:rsidRPr="009A4B3E" w:rsidDel="00780571" w:rsidRDefault="003C59AB" w:rsidP="00744FC5">
            <w:pPr>
              <w:pStyle w:val="TiuBng"/>
              <w:rPr>
                <w:del w:id="5879" w:author="USER" w:date="2024-03-06T09:59:00Z"/>
              </w:rPr>
            </w:pPr>
            <w:del w:id="5880" w:author="USER" w:date="2024-03-06T09:59:00Z">
              <w:r w:rsidDel="00780571">
                <w:delText>2019</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31914E" w14:textId="5B0F13FC" w:rsidR="003C59AB" w:rsidRPr="009A4B3E" w:rsidDel="00780571" w:rsidRDefault="003C59AB" w:rsidP="00744FC5">
            <w:pPr>
              <w:pStyle w:val="TiuBng"/>
              <w:rPr>
                <w:del w:id="5881" w:author="USER" w:date="2024-03-06T09:59:00Z"/>
              </w:rPr>
            </w:pPr>
            <w:del w:id="5882" w:author="USER" w:date="2024-03-06T09:59:00Z">
              <w:r w:rsidDel="00780571">
                <w:delText>2020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A02F89" w14:textId="4E7866D1" w:rsidR="003C59AB" w:rsidRPr="009A4B3E" w:rsidDel="00780571" w:rsidRDefault="003C59AB" w:rsidP="00744FC5">
            <w:pPr>
              <w:pStyle w:val="TiuBng"/>
              <w:rPr>
                <w:del w:id="5883" w:author="USER" w:date="2024-03-06T09:59:00Z"/>
              </w:rPr>
            </w:pPr>
            <w:del w:id="5884" w:author="USER" w:date="2024-03-06T09:59:00Z">
              <w:r w:rsidDel="00780571">
                <w:delText>2021</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4C5836" w14:textId="20AD7A0D" w:rsidR="003C59AB" w:rsidRPr="009A4B3E" w:rsidDel="00780571" w:rsidRDefault="003C59AB" w:rsidP="00744FC5">
            <w:pPr>
              <w:pStyle w:val="TiuBng"/>
              <w:rPr>
                <w:del w:id="5885" w:author="USER" w:date="2024-03-06T09:59:00Z"/>
              </w:rPr>
            </w:pPr>
            <w:del w:id="5886" w:author="USER" w:date="2024-03-06T09:59:00Z">
              <w:r w:rsidDel="00780571">
                <w:delText>2022</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E0E75B" w14:textId="619B9CCC" w:rsidR="003C59AB" w:rsidRPr="009A4B3E" w:rsidDel="00780571" w:rsidRDefault="003C59AB" w:rsidP="00744FC5">
            <w:pPr>
              <w:pStyle w:val="TiuBng"/>
              <w:rPr>
                <w:del w:id="5887" w:author="USER" w:date="2024-03-06T09:59:00Z"/>
              </w:rPr>
            </w:pPr>
            <w:del w:id="5888" w:author="USER" w:date="2024-03-06T09:59:00Z">
              <w:r w:rsidDel="00780571">
                <w:delText>2023</w:delText>
              </w:r>
            </w:del>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
          <w:p w14:paraId="0B1882CD" w14:textId="29DB1627" w:rsidR="003C59AB" w:rsidRPr="009A4B3E" w:rsidDel="00780571" w:rsidRDefault="003C59AB" w:rsidP="00744FC5">
            <w:pPr>
              <w:pStyle w:val="TiuBng"/>
              <w:rPr>
                <w:del w:id="5889" w:author="USER" w:date="2024-03-06T09:59:00Z"/>
              </w:rPr>
            </w:pPr>
            <w:del w:id="5890" w:author="USER" w:date="2024-03-06T09:59:00Z">
              <w:r w:rsidRPr="009A4B3E" w:rsidDel="00780571">
                <w:delText>Tổng (đã quy đổi)</w:delText>
              </w:r>
            </w:del>
          </w:p>
        </w:tc>
      </w:tr>
      <w:tr w:rsidR="003C59AB" w:rsidRPr="009A4B3E" w:rsidDel="00780571" w14:paraId="7094D6B8" w14:textId="1B6BC3DF" w:rsidTr="003C59AB">
        <w:trPr>
          <w:trHeight w:val="417"/>
          <w:del w:id="5891" w:author="USER" w:date="2024-03-06T09:59:00Z"/>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112CF3" w14:textId="3A3BD44B" w:rsidR="003C59AB" w:rsidRPr="003C017C" w:rsidDel="00780571" w:rsidRDefault="003C59AB" w:rsidP="00744FC5">
            <w:pPr>
              <w:pStyle w:val="NDbng"/>
              <w:rPr>
                <w:del w:id="5892" w:author="USER" w:date="2024-03-06T09:59:00Z"/>
              </w:rPr>
            </w:pPr>
            <w:del w:id="5893" w:author="USER" w:date="2024-03-06T09:59:00Z">
              <w:r w:rsidRPr="003C017C" w:rsidDel="00780571">
                <w:delText>1</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F63FAC" w14:textId="619D82EE" w:rsidR="003C59AB" w:rsidRPr="003C017C" w:rsidDel="00780571" w:rsidRDefault="003C59AB" w:rsidP="00744FC5">
            <w:pPr>
              <w:pStyle w:val="NDbng"/>
              <w:rPr>
                <w:del w:id="5894" w:author="USER" w:date="2024-03-06T09:59:00Z"/>
              </w:rPr>
            </w:pPr>
            <w:del w:id="5895" w:author="USER" w:date="2024-03-06T09:59:00Z">
              <w:r w:rsidRPr="003C017C" w:rsidDel="00780571">
                <w:delText>Hội thảo quốc tế</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2F55158" w14:textId="72B4D78C" w:rsidR="003C59AB" w:rsidRPr="003C017C" w:rsidDel="00780571" w:rsidRDefault="003C59AB" w:rsidP="00744FC5">
            <w:pPr>
              <w:pStyle w:val="NDbng"/>
              <w:rPr>
                <w:del w:id="5896" w:author="USER" w:date="2024-03-06T09:59:00Z"/>
              </w:rPr>
            </w:pPr>
            <w:del w:id="5897" w:author="USER" w:date="2024-03-06T09:59:00Z">
              <w:r w:rsidRPr="003C017C" w:rsidDel="00780571">
                <w:delText>1,0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3E8F16" w14:textId="1EBE1610" w:rsidR="003C59AB" w:rsidRPr="003C017C" w:rsidDel="00780571" w:rsidRDefault="003C59AB" w:rsidP="00744FC5">
            <w:pPr>
              <w:pStyle w:val="NDbng"/>
              <w:rPr>
                <w:del w:id="5898" w:author="USER" w:date="2024-03-06T09:59:00Z"/>
              </w:rPr>
            </w:pPr>
            <w:del w:id="5899" w:author="USER" w:date="2024-03-06T09:59:00Z">
              <w:r w:rsidRPr="003C017C" w:rsidDel="00780571">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040AF9" w14:textId="7D61358E" w:rsidR="003C59AB" w:rsidRPr="003C017C" w:rsidDel="00780571" w:rsidRDefault="003C59AB" w:rsidP="00744FC5">
            <w:pPr>
              <w:pStyle w:val="NDbng"/>
              <w:rPr>
                <w:del w:id="5900" w:author="USER" w:date="2024-03-06T09:59:00Z"/>
              </w:rPr>
            </w:pPr>
            <w:del w:id="5901" w:author="USER" w:date="2024-03-06T09:59:00Z">
              <w:r w:rsidRPr="003C017C" w:rsidDel="00780571">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25ACFA" w14:textId="15508F4F" w:rsidR="003C59AB" w:rsidRPr="003C017C" w:rsidDel="00780571" w:rsidRDefault="003C59AB" w:rsidP="00744FC5">
            <w:pPr>
              <w:pStyle w:val="NDbng"/>
              <w:rPr>
                <w:del w:id="5902" w:author="USER" w:date="2024-03-06T09:59:00Z"/>
              </w:rPr>
            </w:pPr>
            <w:del w:id="5903" w:author="USER" w:date="2024-03-06T09:59:00Z">
              <w:r w:rsidRPr="003C017C" w:rsidDel="00780571">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69C758" w14:textId="4E9693CE" w:rsidR="003C59AB" w:rsidRPr="003C017C" w:rsidDel="00780571" w:rsidRDefault="003C59AB" w:rsidP="00744FC5">
            <w:pPr>
              <w:pStyle w:val="NDbng"/>
              <w:rPr>
                <w:del w:id="5904" w:author="USER" w:date="2024-03-06T09:59:00Z"/>
              </w:rPr>
            </w:pPr>
            <w:del w:id="5905" w:author="USER" w:date="2024-03-06T09:59:00Z">
              <w:r w:rsidRPr="003C017C" w:rsidDel="00780571">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114141" w14:textId="01B111F8" w:rsidR="003C59AB" w:rsidRPr="003C017C" w:rsidDel="00780571" w:rsidRDefault="003C59AB" w:rsidP="00744FC5">
            <w:pPr>
              <w:pStyle w:val="NDbng"/>
              <w:rPr>
                <w:del w:id="5906" w:author="USER" w:date="2024-03-06T09:59:00Z"/>
              </w:rPr>
            </w:pPr>
            <w:del w:id="5907" w:author="USER" w:date="2024-03-06T09:59:00Z">
              <w:r w:rsidRPr="003C017C" w:rsidDel="00780571">
                <w:delText>2</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011C9F" w14:textId="010AF931" w:rsidR="003C59AB" w:rsidRPr="003C017C" w:rsidDel="00780571" w:rsidRDefault="003C59AB" w:rsidP="00744FC5">
            <w:pPr>
              <w:pStyle w:val="NDbng"/>
              <w:rPr>
                <w:del w:id="5908" w:author="USER" w:date="2024-03-06T09:59:00Z"/>
              </w:rPr>
            </w:pPr>
            <w:del w:id="5909" w:author="USER" w:date="2024-03-06T09:59:00Z">
              <w:r w:rsidRPr="003C017C" w:rsidDel="00780571">
                <w:delText>2</w:delText>
              </w:r>
            </w:del>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
          <w:p w14:paraId="0CB400F1" w14:textId="1D0672B8" w:rsidR="003C59AB" w:rsidRPr="00744FC5" w:rsidDel="00780571" w:rsidRDefault="003C59AB" w:rsidP="00744FC5">
            <w:pPr>
              <w:pStyle w:val="NDbng"/>
              <w:rPr>
                <w:del w:id="5910" w:author="USER" w:date="2024-03-06T09:59:00Z"/>
                <w:b/>
              </w:rPr>
            </w:pPr>
            <w:del w:id="5911" w:author="USER" w:date="2024-03-06T09:59:00Z">
              <w:r w:rsidRPr="00744FC5" w:rsidDel="00780571">
                <w:rPr>
                  <w:b/>
                </w:rPr>
                <w:delText>4</w:delText>
              </w:r>
            </w:del>
          </w:p>
        </w:tc>
      </w:tr>
      <w:tr w:rsidR="003C59AB" w:rsidRPr="009A4B3E" w:rsidDel="00780571" w14:paraId="13EC3546" w14:textId="74BEEB28" w:rsidTr="003C59AB">
        <w:trPr>
          <w:trHeight w:val="303"/>
          <w:del w:id="5912" w:author="USER" w:date="2024-03-06T09:59:00Z"/>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FE4164" w14:textId="1046103D" w:rsidR="003C59AB" w:rsidRPr="003C017C" w:rsidDel="00780571" w:rsidRDefault="003C59AB" w:rsidP="00744FC5">
            <w:pPr>
              <w:pStyle w:val="NDbng"/>
              <w:rPr>
                <w:del w:id="5913" w:author="USER" w:date="2024-03-06T09:59:00Z"/>
              </w:rPr>
            </w:pPr>
            <w:del w:id="5914" w:author="USER" w:date="2024-03-06T09:59:00Z">
              <w:r w:rsidRPr="003C017C" w:rsidDel="00780571">
                <w:delText>2</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1F4635" w14:textId="36CDE914" w:rsidR="003C59AB" w:rsidRPr="003C017C" w:rsidDel="00780571" w:rsidRDefault="003C59AB" w:rsidP="00744FC5">
            <w:pPr>
              <w:pStyle w:val="NDbng"/>
              <w:rPr>
                <w:del w:id="5915" w:author="USER" w:date="2024-03-06T09:59:00Z"/>
              </w:rPr>
            </w:pPr>
            <w:del w:id="5916" w:author="USER" w:date="2024-03-06T09:59:00Z">
              <w:r w:rsidRPr="003C017C" w:rsidDel="00780571">
                <w:delText>Hội thảo trong nước</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D557E3" w14:textId="14737FC2" w:rsidR="003C59AB" w:rsidRPr="003C017C" w:rsidDel="00780571" w:rsidRDefault="003C59AB" w:rsidP="00744FC5">
            <w:pPr>
              <w:pStyle w:val="NDbng"/>
              <w:rPr>
                <w:del w:id="5917" w:author="USER" w:date="2024-03-06T09:59:00Z"/>
              </w:rPr>
            </w:pPr>
            <w:del w:id="5918" w:author="USER" w:date="2024-03-06T09:59:00Z">
              <w:r w:rsidRPr="003C017C" w:rsidDel="00780571">
                <w:delText>0,5</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998A64" w14:textId="2DF8E0A3" w:rsidR="003C59AB" w:rsidRPr="003C017C" w:rsidDel="00780571" w:rsidRDefault="003C59AB" w:rsidP="00744FC5">
            <w:pPr>
              <w:pStyle w:val="NDbng"/>
              <w:rPr>
                <w:del w:id="5919" w:author="USER" w:date="2024-03-06T09:59:00Z"/>
              </w:rPr>
            </w:pPr>
            <w:del w:id="5920" w:author="USER" w:date="2024-03-06T09:59:00Z">
              <w:r w:rsidRPr="003C017C" w:rsidDel="00780571">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5ED986" w14:textId="3FCE98AB" w:rsidR="003C59AB" w:rsidRPr="003C017C" w:rsidDel="00780571" w:rsidRDefault="003C59AB" w:rsidP="00744FC5">
            <w:pPr>
              <w:pStyle w:val="NDbng"/>
              <w:rPr>
                <w:del w:id="5921" w:author="USER" w:date="2024-03-06T09:59:00Z"/>
              </w:rPr>
            </w:pPr>
            <w:del w:id="5922" w:author="USER" w:date="2024-03-06T09:59:00Z">
              <w:r w:rsidRPr="003C017C" w:rsidDel="00780571">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CBB030" w14:textId="73C3AE96" w:rsidR="003C59AB" w:rsidRPr="003C017C" w:rsidDel="00780571" w:rsidRDefault="003C59AB" w:rsidP="00744FC5">
            <w:pPr>
              <w:pStyle w:val="NDbng"/>
              <w:rPr>
                <w:del w:id="5923" w:author="USER" w:date="2024-03-06T09:59:00Z"/>
              </w:rPr>
            </w:pPr>
            <w:del w:id="5924" w:author="USER" w:date="2024-03-06T09:59:00Z">
              <w:r w:rsidRPr="003C017C" w:rsidDel="00780571">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32F85C" w14:textId="350DA1DC" w:rsidR="003C59AB" w:rsidRPr="003C017C" w:rsidDel="00780571" w:rsidRDefault="003C59AB" w:rsidP="00744FC5">
            <w:pPr>
              <w:pStyle w:val="NDbng"/>
              <w:rPr>
                <w:del w:id="5925" w:author="USER" w:date="2024-03-06T09:59:00Z"/>
              </w:rPr>
            </w:pPr>
            <w:del w:id="5926" w:author="USER" w:date="2024-03-06T09:59:00Z">
              <w:r w:rsidRPr="003C017C" w:rsidDel="00780571">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F6E8983" w14:textId="67074804" w:rsidR="003C59AB" w:rsidRPr="003C017C" w:rsidDel="00780571" w:rsidRDefault="003C59AB" w:rsidP="00744FC5">
            <w:pPr>
              <w:pStyle w:val="NDbng"/>
              <w:rPr>
                <w:del w:id="5927" w:author="USER" w:date="2024-03-06T09:59:00Z"/>
              </w:rPr>
            </w:pPr>
            <w:del w:id="5928" w:author="USER" w:date="2024-03-06T09:59:00Z">
              <w:r w:rsidRPr="003C017C" w:rsidDel="00780571">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9E20E3" w14:textId="1D62AC27" w:rsidR="003C59AB" w:rsidRPr="003C017C" w:rsidDel="00780571" w:rsidRDefault="003C59AB" w:rsidP="00744FC5">
            <w:pPr>
              <w:pStyle w:val="NDbng"/>
              <w:rPr>
                <w:del w:id="5929" w:author="USER" w:date="2024-03-06T09:59:00Z"/>
              </w:rPr>
            </w:pPr>
            <w:del w:id="5930" w:author="USER" w:date="2024-03-06T09:59:00Z">
              <w:r w:rsidRPr="003C017C" w:rsidDel="00780571">
                <w:delText>0</w:delText>
              </w:r>
            </w:del>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
          <w:p w14:paraId="33606414" w14:textId="6D7320D1" w:rsidR="003C59AB" w:rsidRPr="00744FC5" w:rsidDel="00780571" w:rsidRDefault="003C59AB" w:rsidP="00744FC5">
            <w:pPr>
              <w:pStyle w:val="NDbng"/>
              <w:rPr>
                <w:del w:id="5931" w:author="USER" w:date="2024-03-06T09:59:00Z"/>
                <w:b/>
              </w:rPr>
            </w:pPr>
            <w:del w:id="5932" w:author="USER" w:date="2024-03-06T09:59:00Z">
              <w:r w:rsidRPr="00744FC5" w:rsidDel="00780571">
                <w:rPr>
                  <w:b/>
                </w:rPr>
                <w:delText>0</w:delText>
              </w:r>
            </w:del>
          </w:p>
        </w:tc>
      </w:tr>
      <w:tr w:rsidR="003C59AB" w:rsidRPr="009A4B3E" w:rsidDel="00780571" w14:paraId="195135D6" w14:textId="11563C5B" w:rsidTr="003C59AB">
        <w:trPr>
          <w:trHeight w:val="317"/>
          <w:del w:id="5933" w:author="USER" w:date="2024-03-06T09:59:00Z"/>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C48862" w14:textId="5B5059B0" w:rsidR="003C59AB" w:rsidRPr="003C017C" w:rsidDel="00780571" w:rsidRDefault="003C59AB" w:rsidP="00744FC5">
            <w:pPr>
              <w:pStyle w:val="NDbng"/>
              <w:rPr>
                <w:del w:id="5934" w:author="USER" w:date="2024-03-06T09:59:00Z"/>
              </w:rPr>
            </w:pPr>
            <w:del w:id="5935" w:author="USER" w:date="2024-03-06T09:59:00Z">
              <w:r w:rsidRPr="003C017C" w:rsidDel="00780571">
                <w:delText>3</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B0FC27" w14:textId="34177D99" w:rsidR="003C59AB" w:rsidRPr="003C017C" w:rsidDel="00780571" w:rsidRDefault="003C59AB" w:rsidP="00744FC5">
            <w:pPr>
              <w:pStyle w:val="NDbng"/>
              <w:rPr>
                <w:del w:id="5936" w:author="USER" w:date="2024-03-06T09:59:00Z"/>
              </w:rPr>
            </w:pPr>
            <w:del w:id="5937" w:author="USER" w:date="2024-03-06T09:59:00Z">
              <w:r w:rsidRPr="003C017C" w:rsidDel="00780571">
                <w:delText>Hội thảo cấp trường</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C65B3B" w14:textId="043A3718" w:rsidR="003C59AB" w:rsidRPr="003C017C" w:rsidDel="00780571" w:rsidRDefault="003C59AB" w:rsidP="00744FC5">
            <w:pPr>
              <w:pStyle w:val="NDbng"/>
              <w:rPr>
                <w:del w:id="5938" w:author="USER" w:date="2024-03-06T09:59:00Z"/>
              </w:rPr>
            </w:pPr>
            <w:del w:id="5939" w:author="USER" w:date="2024-03-06T09:59:00Z">
              <w:r w:rsidRPr="003C017C" w:rsidDel="00780571">
                <w:delText>0,25</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A6B209" w14:textId="48604565" w:rsidR="003C59AB" w:rsidRPr="003C017C" w:rsidDel="00780571" w:rsidRDefault="003C59AB" w:rsidP="00744FC5">
            <w:pPr>
              <w:pStyle w:val="NDbng"/>
              <w:rPr>
                <w:del w:id="5940" w:author="USER" w:date="2024-03-06T09:59:00Z"/>
              </w:rPr>
            </w:pPr>
            <w:del w:id="5941" w:author="USER" w:date="2024-03-06T09:59:00Z">
              <w:r w:rsidRPr="003C017C" w:rsidDel="00780571">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708E7AD" w14:textId="30531DF1" w:rsidR="003C59AB" w:rsidRPr="003C017C" w:rsidDel="00780571" w:rsidRDefault="003C59AB" w:rsidP="00744FC5">
            <w:pPr>
              <w:pStyle w:val="NDbng"/>
              <w:rPr>
                <w:del w:id="5942" w:author="USER" w:date="2024-03-06T09:59:00Z"/>
              </w:rPr>
            </w:pPr>
            <w:del w:id="5943" w:author="USER" w:date="2024-03-06T09:59:00Z">
              <w:r w:rsidRPr="003C017C" w:rsidDel="00780571">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AC9A9C" w14:textId="7FB06FC1" w:rsidR="003C59AB" w:rsidRPr="003C017C" w:rsidDel="00780571" w:rsidRDefault="003C59AB" w:rsidP="00744FC5">
            <w:pPr>
              <w:pStyle w:val="NDbng"/>
              <w:rPr>
                <w:del w:id="5944" w:author="USER" w:date="2024-03-06T09:59:00Z"/>
              </w:rPr>
            </w:pPr>
            <w:del w:id="5945" w:author="USER" w:date="2024-03-06T09:59:00Z">
              <w:r w:rsidRPr="003C017C" w:rsidDel="00780571">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B42671" w14:textId="2EBC2AB6" w:rsidR="003C59AB" w:rsidRPr="003C017C" w:rsidDel="00780571" w:rsidRDefault="003C59AB" w:rsidP="00744FC5">
            <w:pPr>
              <w:pStyle w:val="NDbng"/>
              <w:rPr>
                <w:del w:id="5946" w:author="USER" w:date="2024-03-06T09:59:00Z"/>
              </w:rPr>
            </w:pPr>
            <w:del w:id="5947" w:author="USER" w:date="2024-03-06T09:59:00Z">
              <w:r w:rsidRPr="003C017C" w:rsidDel="00780571">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3399BD" w14:textId="03BF5BAB" w:rsidR="003C59AB" w:rsidRPr="003C017C" w:rsidDel="00780571" w:rsidRDefault="003C59AB" w:rsidP="00744FC5">
            <w:pPr>
              <w:pStyle w:val="NDbng"/>
              <w:rPr>
                <w:del w:id="5948" w:author="USER" w:date="2024-03-06T09:59:00Z"/>
              </w:rPr>
            </w:pPr>
            <w:del w:id="5949" w:author="USER" w:date="2024-03-06T09:59:00Z">
              <w:r w:rsidRPr="003C017C" w:rsidDel="00780571">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9DB595" w14:textId="5F2C508A" w:rsidR="003C59AB" w:rsidRPr="003C017C" w:rsidDel="00780571" w:rsidRDefault="003C59AB" w:rsidP="00744FC5">
            <w:pPr>
              <w:pStyle w:val="NDbng"/>
              <w:rPr>
                <w:del w:id="5950" w:author="USER" w:date="2024-03-06T09:59:00Z"/>
              </w:rPr>
            </w:pPr>
            <w:del w:id="5951" w:author="USER" w:date="2024-03-06T09:59:00Z">
              <w:r w:rsidRPr="003C017C" w:rsidDel="00780571">
                <w:delText>0</w:delText>
              </w:r>
            </w:del>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
          <w:p w14:paraId="784C11BB" w14:textId="421A986C" w:rsidR="003C59AB" w:rsidRPr="00744FC5" w:rsidDel="00780571" w:rsidRDefault="003C59AB" w:rsidP="00744FC5">
            <w:pPr>
              <w:pStyle w:val="NDbng"/>
              <w:rPr>
                <w:del w:id="5952" w:author="USER" w:date="2024-03-06T09:59:00Z"/>
                <w:b/>
              </w:rPr>
            </w:pPr>
            <w:del w:id="5953" w:author="USER" w:date="2024-03-06T09:59:00Z">
              <w:r w:rsidRPr="00744FC5" w:rsidDel="00780571">
                <w:rPr>
                  <w:b/>
                </w:rPr>
                <w:delText>0</w:delText>
              </w:r>
            </w:del>
          </w:p>
        </w:tc>
      </w:tr>
      <w:tr w:rsidR="003C59AB" w:rsidRPr="009A4B3E" w:rsidDel="00780571" w14:paraId="5CFE009F" w14:textId="7604E25F" w:rsidTr="003C59AB">
        <w:trPr>
          <w:trHeight w:val="317"/>
          <w:del w:id="5954" w:author="USER" w:date="2024-03-06T09:59:00Z"/>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8B12CE" w14:textId="34562FB9" w:rsidR="003C59AB" w:rsidRPr="003C017C" w:rsidDel="00780571" w:rsidRDefault="003C59AB" w:rsidP="00744FC5">
            <w:pPr>
              <w:pStyle w:val="NDbng"/>
              <w:rPr>
                <w:del w:id="5955" w:author="USER" w:date="2024-03-06T09:59:00Z"/>
              </w:rPr>
            </w:pPr>
            <w:del w:id="5956" w:author="USER" w:date="2024-03-06T09:59:00Z">
              <w:r w:rsidRPr="003C017C" w:rsidDel="00780571">
                <w:delText>4</w:delText>
              </w:r>
            </w:del>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hideMark/>
          </w:tcPr>
          <w:p w14:paraId="015D4E4B" w14:textId="4E3913F6" w:rsidR="003C59AB" w:rsidRPr="00744FC5" w:rsidDel="00780571" w:rsidRDefault="003C59AB" w:rsidP="00744FC5">
            <w:pPr>
              <w:pStyle w:val="NDbng"/>
              <w:rPr>
                <w:del w:id="5957" w:author="USER" w:date="2024-03-06T09:59:00Z"/>
                <w:b/>
              </w:rPr>
            </w:pPr>
            <w:del w:id="5958" w:author="USER" w:date="2024-03-06T09:59:00Z">
              <w:r w:rsidRPr="00744FC5" w:rsidDel="00780571">
                <w:rPr>
                  <w:b/>
                </w:rPr>
                <w:delText>Tổng</w:delText>
              </w:r>
            </w:del>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
          <w:p w14:paraId="73914479" w14:textId="7EBFB07C" w:rsidR="003C59AB" w:rsidRPr="00744FC5" w:rsidDel="00780571" w:rsidRDefault="003C59AB" w:rsidP="00744FC5">
            <w:pPr>
              <w:pStyle w:val="NDbng"/>
              <w:rPr>
                <w:del w:id="5959" w:author="USER" w:date="2024-03-06T09:59:00Z"/>
                <w:b/>
              </w:rPr>
            </w:pPr>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
          <w:p w14:paraId="26FCBCC3" w14:textId="1AE2895F" w:rsidR="003C59AB" w:rsidRPr="00744FC5" w:rsidDel="00780571" w:rsidRDefault="003C59AB" w:rsidP="00744FC5">
            <w:pPr>
              <w:pStyle w:val="NDbng"/>
              <w:rPr>
                <w:del w:id="5960" w:author="USER" w:date="2024-03-06T09:59:00Z"/>
                <w:b/>
              </w:rPr>
            </w:pPr>
            <w:del w:id="5961" w:author="USER" w:date="2024-03-06T09:59:00Z">
              <w:r w:rsidRPr="00744FC5" w:rsidDel="00780571">
                <w:rPr>
                  <w:b/>
                </w:rPr>
                <w:delText>0</w:delText>
              </w:r>
            </w:del>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
          <w:p w14:paraId="48E24BF2" w14:textId="7FBCD2CE" w:rsidR="003C59AB" w:rsidRPr="00744FC5" w:rsidDel="00780571" w:rsidRDefault="003C59AB" w:rsidP="00744FC5">
            <w:pPr>
              <w:pStyle w:val="NDbng"/>
              <w:rPr>
                <w:del w:id="5962" w:author="USER" w:date="2024-03-06T09:59:00Z"/>
                <w:b/>
              </w:rPr>
            </w:pPr>
            <w:del w:id="5963" w:author="USER" w:date="2024-03-06T09:59:00Z">
              <w:r w:rsidRPr="00744FC5" w:rsidDel="00780571">
                <w:rPr>
                  <w:b/>
                </w:rPr>
                <w:delText>0</w:delText>
              </w:r>
            </w:del>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
          <w:p w14:paraId="2C886B37" w14:textId="09F02C1D" w:rsidR="003C59AB" w:rsidRPr="00744FC5" w:rsidDel="00780571" w:rsidRDefault="003C59AB" w:rsidP="00744FC5">
            <w:pPr>
              <w:pStyle w:val="NDbng"/>
              <w:rPr>
                <w:del w:id="5964" w:author="USER" w:date="2024-03-06T09:59:00Z"/>
                <w:b/>
              </w:rPr>
            </w:pPr>
            <w:del w:id="5965" w:author="USER" w:date="2024-03-06T09:59:00Z">
              <w:r w:rsidRPr="00744FC5" w:rsidDel="00780571">
                <w:rPr>
                  <w:b/>
                </w:rPr>
                <w:delText>0</w:delText>
              </w:r>
            </w:del>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
          <w:p w14:paraId="0885F0D4" w14:textId="5DD91100" w:rsidR="003C59AB" w:rsidRPr="00744FC5" w:rsidDel="00780571" w:rsidRDefault="003C59AB" w:rsidP="00744FC5">
            <w:pPr>
              <w:pStyle w:val="NDbng"/>
              <w:rPr>
                <w:del w:id="5966" w:author="USER" w:date="2024-03-06T09:59:00Z"/>
                <w:b/>
              </w:rPr>
            </w:pPr>
            <w:del w:id="5967" w:author="USER" w:date="2024-03-06T09:59:00Z">
              <w:r w:rsidRPr="00744FC5" w:rsidDel="00780571">
                <w:rPr>
                  <w:b/>
                </w:rPr>
                <w:delText>0</w:delText>
              </w:r>
            </w:del>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
          <w:p w14:paraId="1574B24F" w14:textId="6B6E1D3E" w:rsidR="003C59AB" w:rsidRPr="00744FC5" w:rsidDel="00780571" w:rsidRDefault="003C59AB" w:rsidP="00744FC5">
            <w:pPr>
              <w:pStyle w:val="NDbng"/>
              <w:rPr>
                <w:del w:id="5968" w:author="USER" w:date="2024-03-06T09:59:00Z"/>
                <w:b/>
              </w:rPr>
            </w:pPr>
            <w:del w:id="5969" w:author="USER" w:date="2024-03-06T09:59:00Z">
              <w:r w:rsidRPr="00744FC5" w:rsidDel="00780571">
                <w:rPr>
                  <w:b/>
                </w:rPr>
                <w:delText>0</w:delText>
              </w:r>
            </w:del>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
          <w:p w14:paraId="38E94A81" w14:textId="7A64B11B" w:rsidR="003C59AB" w:rsidRPr="00744FC5" w:rsidDel="00780571" w:rsidRDefault="003C59AB" w:rsidP="00744FC5">
            <w:pPr>
              <w:pStyle w:val="NDbng"/>
              <w:rPr>
                <w:del w:id="5970" w:author="USER" w:date="2024-03-06T09:59:00Z"/>
                <w:b/>
              </w:rPr>
            </w:pPr>
            <w:del w:id="5971" w:author="USER" w:date="2024-03-06T09:59:00Z">
              <w:r w:rsidRPr="00744FC5" w:rsidDel="00780571">
                <w:rPr>
                  <w:b/>
                </w:rPr>
                <w:delText>0</w:delText>
              </w:r>
            </w:del>
          </w:p>
        </w:tc>
        <w:tc>
          <w:tcPr>
            <w:tcW w:w="0" w:type="auto"/>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vAlign w:val="center"/>
            <w:hideMark/>
          </w:tcPr>
          <w:p w14:paraId="68DC0D7A" w14:textId="03EB5412" w:rsidR="003C59AB" w:rsidRPr="00744FC5" w:rsidDel="00780571" w:rsidRDefault="003C59AB" w:rsidP="00744FC5">
            <w:pPr>
              <w:pStyle w:val="NDbng"/>
              <w:rPr>
                <w:del w:id="5972" w:author="USER" w:date="2024-03-06T09:59:00Z"/>
                <w:b/>
              </w:rPr>
            </w:pPr>
            <w:del w:id="5973" w:author="USER" w:date="2024-03-06T09:59:00Z">
              <w:r w:rsidRPr="00744FC5" w:rsidDel="00780571">
                <w:rPr>
                  <w:b/>
                </w:rPr>
                <w:delText>4</w:delText>
              </w:r>
            </w:del>
          </w:p>
        </w:tc>
      </w:tr>
    </w:tbl>
    <w:p w14:paraId="176AC4E8" w14:textId="5D630D2A" w:rsidR="003C59AB" w:rsidRPr="00744FC5" w:rsidDel="00780571" w:rsidRDefault="003C59AB" w:rsidP="00744FC5">
      <w:pPr>
        <w:rPr>
          <w:del w:id="5974" w:author="USER" w:date="2024-03-06T09:59:00Z"/>
          <w:i/>
        </w:rPr>
      </w:pPr>
      <w:del w:id="5975" w:author="USER" w:date="2024-03-06T09:59:00Z">
        <w:r w:rsidRPr="00744FC5" w:rsidDel="00780571">
          <w:rPr>
            <w:i/>
          </w:rPr>
          <w:delText>(Khi tính Hội thảo trong nước sẽ không bao gồm các Hội thảo của cơ sở giáo dục vì đã được tính 1 lần)</w:delText>
        </w:r>
      </w:del>
    </w:p>
    <w:p w14:paraId="7610B665" w14:textId="72E92853" w:rsidR="003C59AB" w:rsidRPr="003C017C" w:rsidDel="00780571" w:rsidRDefault="003C59AB" w:rsidP="00744FC5">
      <w:pPr>
        <w:rPr>
          <w:del w:id="5976" w:author="USER" w:date="2024-03-06T09:59:00Z"/>
        </w:rPr>
      </w:pPr>
      <w:del w:id="5977" w:author="USER" w:date="2024-03-06T09:59:00Z">
        <w:r w:rsidRPr="009A4B3E" w:rsidDel="00780571">
          <w:delText xml:space="preserve">**Hệ số quy đổi: Dựa trên nguyên tắc tính điểm công trình của Hội đồng chức </w:delText>
        </w:r>
        <w:r w:rsidRPr="003C017C" w:rsidDel="00780571">
          <w:delText>danh giáo sư Nhà nước (có điều chỉnh).</w:delText>
        </w:r>
      </w:del>
    </w:p>
    <w:p w14:paraId="7A3230C8" w14:textId="4A4FB5A7" w:rsidR="003C59AB" w:rsidRPr="003C017C" w:rsidDel="00780571" w:rsidRDefault="003C59AB" w:rsidP="00744FC5">
      <w:pPr>
        <w:rPr>
          <w:del w:id="5978" w:author="USER" w:date="2024-03-06T09:59:00Z"/>
        </w:rPr>
      </w:pPr>
      <w:del w:id="5979" w:author="USER" w:date="2024-03-06T09:59:00Z">
        <w:r w:rsidRPr="003C017C" w:rsidDel="00780571">
          <w:delText xml:space="preserve">Tổng số bài báo cáo (quy đổi): </w:delText>
        </w:r>
        <w:r w:rsidDel="00780571">
          <w:delText>6.0</w:delText>
        </w:r>
      </w:del>
    </w:p>
    <w:p w14:paraId="72865EAA" w14:textId="21FFEC21" w:rsidR="003C59AB" w:rsidRPr="009A4B3E" w:rsidDel="00780571" w:rsidRDefault="003C59AB" w:rsidP="00744FC5">
      <w:pPr>
        <w:rPr>
          <w:del w:id="5980" w:author="USER" w:date="2024-03-06T09:59:00Z"/>
        </w:rPr>
      </w:pPr>
      <w:del w:id="5981" w:author="USER" w:date="2024-03-06T09:59:00Z">
        <w:r w:rsidRPr="003C017C" w:rsidDel="00780571">
          <w:delText>Tỷ số bài báo cá</w:delText>
        </w:r>
        <w:r w:rsidDel="00780571">
          <w:delText>o (quy đổi) trên cán bộ cơ hữu: 6.0/10.</w:delText>
        </w:r>
      </w:del>
    </w:p>
    <w:p w14:paraId="27EAA342" w14:textId="3366FFBB" w:rsidR="003C59AB" w:rsidRPr="009A4B3E" w:rsidDel="00780571" w:rsidRDefault="003C59AB" w:rsidP="00744FC5">
      <w:pPr>
        <w:rPr>
          <w:del w:id="5982" w:author="USER" w:date="2024-03-06T09:59:00Z"/>
        </w:rPr>
      </w:pPr>
      <w:del w:id="5983" w:author="USER" w:date="2024-03-06T09:59:00Z">
        <w:r w:rsidRPr="00A859BC" w:rsidDel="00780571">
          <w:rPr>
            <w:highlight w:val="yellow"/>
          </w:rPr>
          <w:delText>50. Số lượng cán bộ cơ hữu của đơn vị thực hiện CTĐT có báo cáo khoa học tại các hội nghị, hội thảo được đăng toàn văn trong tuyển tập công trình hay kỷ yếu trong 5 năm gần đây:</w:delText>
        </w:r>
      </w:del>
    </w:p>
    <w:tbl>
      <w:tblPr>
        <w:tblW w:w="0" w:type="auto"/>
        <w:tblCellMar>
          <w:top w:w="15" w:type="dxa"/>
          <w:left w:w="15" w:type="dxa"/>
          <w:bottom w:w="15" w:type="dxa"/>
          <w:right w:w="15" w:type="dxa"/>
        </w:tblCellMar>
        <w:tblLook w:val="04A0" w:firstRow="1" w:lastRow="0" w:firstColumn="1" w:lastColumn="0" w:noHBand="0" w:noVBand="1"/>
      </w:tblPr>
      <w:tblGrid>
        <w:gridCol w:w="4823"/>
        <w:gridCol w:w="1510"/>
        <w:gridCol w:w="1217"/>
        <w:gridCol w:w="1738"/>
      </w:tblGrid>
      <w:tr w:rsidR="003C59AB" w:rsidRPr="009A4B3E" w:rsidDel="00780571" w14:paraId="49E0BE5E" w14:textId="6EABBEDA" w:rsidTr="00154ABF">
        <w:trPr>
          <w:tblHeader/>
          <w:del w:id="5984" w:author="USER" w:date="2024-03-06T09:59:00Z"/>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F85EC6C" w14:textId="2CC98AF2" w:rsidR="003C59AB" w:rsidRPr="009A4B3E" w:rsidDel="00780571" w:rsidRDefault="003C59AB" w:rsidP="00154ABF">
            <w:pPr>
              <w:pStyle w:val="TiuBng"/>
              <w:spacing w:line="276" w:lineRule="auto"/>
              <w:rPr>
                <w:del w:id="5985" w:author="USER" w:date="2024-03-06T09:59:00Z"/>
                <w:bCs/>
              </w:rPr>
            </w:pPr>
            <w:del w:id="5986" w:author="USER" w:date="2024-03-06T09:59:00Z">
              <w:r w:rsidRPr="009A4B3E" w:rsidDel="00780571">
                <w:delText>Số lượng cán bộ cơ hữu có báo cáo khoa học tại các hội nghị, hội thảo</w:delText>
              </w:r>
            </w:del>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CBD614" w14:textId="2F5518F8" w:rsidR="003C59AB" w:rsidRPr="009A4B3E" w:rsidDel="00780571" w:rsidRDefault="003C59AB" w:rsidP="00154ABF">
            <w:pPr>
              <w:pStyle w:val="TiuBng"/>
              <w:spacing w:line="276" w:lineRule="auto"/>
              <w:rPr>
                <w:del w:id="5987" w:author="USER" w:date="2024-03-06T09:59:00Z"/>
                <w:bCs/>
              </w:rPr>
            </w:pPr>
            <w:del w:id="5988" w:author="USER" w:date="2024-03-06T09:59:00Z">
              <w:r w:rsidRPr="009A4B3E" w:rsidDel="00780571">
                <w:delText>Cấp hội thảo</w:delText>
              </w:r>
            </w:del>
          </w:p>
        </w:tc>
      </w:tr>
      <w:tr w:rsidR="003C59AB" w:rsidRPr="009A4B3E" w:rsidDel="00780571" w14:paraId="788B7757" w14:textId="2E9FD3D7" w:rsidTr="00154ABF">
        <w:trPr>
          <w:tblHeader/>
          <w:del w:id="5989" w:author="USER" w:date="2024-03-06T09:59:00Z"/>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DF3F4CA" w14:textId="4DC5AC74" w:rsidR="003C59AB" w:rsidRPr="009A4B3E" w:rsidDel="00780571" w:rsidRDefault="003C59AB" w:rsidP="00154ABF">
            <w:pPr>
              <w:pStyle w:val="TiuBng"/>
              <w:spacing w:line="276" w:lineRule="auto"/>
              <w:rPr>
                <w:del w:id="5990" w:author="USER" w:date="2024-03-06T09:59:00Z"/>
                <w:bC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02BEA7" w14:textId="614D1F19" w:rsidR="003C59AB" w:rsidRPr="009A4B3E" w:rsidDel="00780571" w:rsidRDefault="003C59AB" w:rsidP="00154ABF">
            <w:pPr>
              <w:pStyle w:val="TiuBng"/>
              <w:spacing w:line="276" w:lineRule="auto"/>
              <w:rPr>
                <w:del w:id="5991" w:author="USER" w:date="2024-03-06T09:59:00Z"/>
                <w:bCs/>
              </w:rPr>
            </w:pPr>
            <w:del w:id="5992" w:author="USER" w:date="2024-03-06T09:59:00Z">
              <w:r w:rsidRPr="009A4B3E" w:rsidDel="00780571">
                <w:delText>Hội thảo quốc tế</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58DB45" w14:textId="613FAFFA" w:rsidR="003C59AB" w:rsidRPr="009A4B3E" w:rsidDel="00780571" w:rsidRDefault="003C59AB" w:rsidP="00154ABF">
            <w:pPr>
              <w:pStyle w:val="TiuBng"/>
              <w:spacing w:line="276" w:lineRule="auto"/>
              <w:rPr>
                <w:del w:id="5993" w:author="USER" w:date="2024-03-06T09:59:00Z"/>
                <w:bCs/>
              </w:rPr>
            </w:pPr>
            <w:del w:id="5994" w:author="USER" w:date="2024-03-06T09:59:00Z">
              <w:r w:rsidRPr="009A4B3E" w:rsidDel="00780571">
                <w:delText xml:space="preserve">Hội thảo </w:delText>
              </w:r>
              <w:r w:rsidRPr="009A4B3E" w:rsidDel="00780571">
                <w:br/>
                <w:delText>trong nước</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E0AE4C" w14:textId="66F06000" w:rsidR="003C59AB" w:rsidRPr="009A4B3E" w:rsidDel="00780571" w:rsidRDefault="003C59AB" w:rsidP="00154ABF">
            <w:pPr>
              <w:pStyle w:val="TiuBng"/>
              <w:spacing w:line="276" w:lineRule="auto"/>
              <w:rPr>
                <w:del w:id="5995" w:author="USER" w:date="2024-03-06T09:59:00Z"/>
                <w:bCs/>
              </w:rPr>
            </w:pPr>
            <w:del w:id="5996" w:author="USER" w:date="2024-03-06T09:59:00Z">
              <w:r w:rsidRPr="009A4B3E" w:rsidDel="00780571">
                <w:delText>Hội thảo ở trường</w:delText>
              </w:r>
            </w:del>
          </w:p>
        </w:tc>
      </w:tr>
      <w:tr w:rsidR="003C59AB" w:rsidRPr="009A4B3E" w:rsidDel="00780571" w14:paraId="45C68203" w14:textId="5D902D84" w:rsidTr="00154ABF">
        <w:trPr>
          <w:del w:id="5997" w:author="USER" w:date="2024-03-06T09:59:00Z"/>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6E4DBA" w14:textId="5D739595" w:rsidR="003C59AB" w:rsidRPr="009A4B3E" w:rsidDel="00780571" w:rsidRDefault="003C59AB" w:rsidP="00154ABF">
            <w:pPr>
              <w:pStyle w:val="NDbng"/>
              <w:rPr>
                <w:del w:id="5998" w:author="USER" w:date="2024-03-06T09:59:00Z"/>
              </w:rPr>
            </w:pPr>
            <w:del w:id="5999" w:author="USER" w:date="2024-03-06T09:59:00Z">
              <w:r w:rsidRPr="009A4B3E" w:rsidDel="00780571">
                <w:delText>Từ 1 đến 5 báo cáo</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A89BA2" w14:textId="1023295D" w:rsidR="003C59AB" w:rsidRPr="009A4B3E" w:rsidDel="00780571" w:rsidRDefault="003C59AB" w:rsidP="00154ABF">
            <w:pPr>
              <w:pStyle w:val="NDbng"/>
              <w:rPr>
                <w:del w:id="6000" w:author="USER" w:date="2024-03-06T09:59:00Z"/>
              </w:rPr>
            </w:pPr>
            <w:del w:id="6001" w:author="USER" w:date="2024-03-06T09:59:00Z">
              <w:r w:rsidDel="00780571">
                <w:delText>4</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675F21" w14:textId="1FDEE3A0" w:rsidR="003C59AB" w:rsidRPr="009A4B3E" w:rsidDel="00780571" w:rsidRDefault="003C59AB" w:rsidP="00154ABF">
            <w:pPr>
              <w:pStyle w:val="NDbng"/>
              <w:rPr>
                <w:del w:id="6002" w:author="USER" w:date="2024-03-06T09:59:00Z"/>
              </w:rPr>
            </w:pPr>
            <w:del w:id="6003" w:author="USER" w:date="2024-03-06T09:59:00Z">
              <w:r w:rsidDel="00780571">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B9678E" w14:textId="44CF3E27" w:rsidR="003C59AB" w:rsidRPr="009A4B3E" w:rsidDel="00780571" w:rsidRDefault="003C59AB" w:rsidP="00154ABF">
            <w:pPr>
              <w:pStyle w:val="NDbng"/>
              <w:rPr>
                <w:del w:id="6004" w:author="USER" w:date="2024-03-06T09:59:00Z"/>
              </w:rPr>
            </w:pPr>
            <w:del w:id="6005" w:author="USER" w:date="2024-03-06T09:59:00Z">
              <w:r w:rsidRPr="009A4B3E" w:rsidDel="00780571">
                <w:delText>0</w:delText>
              </w:r>
            </w:del>
          </w:p>
        </w:tc>
      </w:tr>
      <w:tr w:rsidR="003C59AB" w:rsidRPr="009A4B3E" w:rsidDel="00780571" w14:paraId="716881B3" w14:textId="3941CB40" w:rsidTr="00154ABF">
        <w:trPr>
          <w:del w:id="6006" w:author="USER" w:date="2024-03-06T09:59:00Z"/>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76753E" w14:textId="4EB719D8" w:rsidR="003C59AB" w:rsidRPr="009A4B3E" w:rsidDel="00780571" w:rsidRDefault="003C59AB" w:rsidP="00154ABF">
            <w:pPr>
              <w:pStyle w:val="NDbng"/>
              <w:rPr>
                <w:del w:id="6007" w:author="USER" w:date="2024-03-06T09:59:00Z"/>
              </w:rPr>
            </w:pPr>
            <w:del w:id="6008" w:author="USER" w:date="2024-03-06T09:59:00Z">
              <w:r w:rsidRPr="009A4B3E" w:rsidDel="00780571">
                <w:delText>Từ 6 đến 10 báo cáo</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7CC8A8" w14:textId="61675B05" w:rsidR="003C59AB" w:rsidRPr="009A4B3E" w:rsidDel="00780571" w:rsidRDefault="003C59AB" w:rsidP="00154ABF">
            <w:pPr>
              <w:pStyle w:val="NDbng"/>
              <w:rPr>
                <w:del w:id="6009" w:author="USER" w:date="2024-03-06T09:59:00Z"/>
              </w:rPr>
            </w:pPr>
            <w:del w:id="6010" w:author="USER" w:date="2024-03-06T09:59:00Z">
              <w:r w:rsidRPr="009A4B3E" w:rsidDel="00780571">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2A95B1" w14:textId="551BA9B4" w:rsidR="003C59AB" w:rsidRPr="009A4B3E" w:rsidDel="00780571" w:rsidRDefault="003C59AB" w:rsidP="00154ABF">
            <w:pPr>
              <w:pStyle w:val="NDbng"/>
              <w:rPr>
                <w:del w:id="6011" w:author="USER" w:date="2024-03-06T09:59:00Z"/>
              </w:rPr>
            </w:pPr>
            <w:del w:id="6012" w:author="USER" w:date="2024-03-06T09:59:00Z">
              <w:r w:rsidRPr="009A4B3E" w:rsidDel="00780571">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BD9E23" w14:textId="214A44E5" w:rsidR="003C59AB" w:rsidRPr="009A4B3E" w:rsidDel="00780571" w:rsidRDefault="003C59AB" w:rsidP="00154ABF">
            <w:pPr>
              <w:pStyle w:val="NDbng"/>
              <w:rPr>
                <w:del w:id="6013" w:author="USER" w:date="2024-03-06T09:59:00Z"/>
              </w:rPr>
            </w:pPr>
            <w:del w:id="6014" w:author="USER" w:date="2024-03-06T09:59:00Z">
              <w:r w:rsidRPr="009A4B3E" w:rsidDel="00780571">
                <w:delText>0</w:delText>
              </w:r>
            </w:del>
          </w:p>
        </w:tc>
      </w:tr>
      <w:tr w:rsidR="003C59AB" w:rsidRPr="009A4B3E" w:rsidDel="00780571" w14:paraId="0B54608A" w14:textId="68621E12" w:rsidTr="00154ABF">
        <w:trPr>
          <w:del w:id="6015" w:author="USER" w:date="2024-03-06T09:59:00Z"/>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4499D3" w14:textId="351C501D" w:rsidR="003C59AB" w:rsidRPr="009A4B3E" w:rsidDel="00780571" w:rsidRDefault="003C59AB" w:rsidP="00154ABF">
            <w:pPr>
              <w:pStyle w:val="NDbng"/>
              <w:rPr>
                <w:del w:id="6016" w:author="USER" w:date="2024-03-06T09:59:00Z"/>
              </w:rPr>
            </w:pPr>
            <w:del w:id="6017" w:author="USER" w:date="2024-03-06T09:59:00Z">
              <w:r w:rsidRPr="009A4B3E" w:rsidDel="00780571">
                <w:delText>Từ 11 đến 15 báo cáo</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CE1FC6" w14:textId="1A3A2741" w:rsidR="003C59AB" w:rsidRPr="009A4B3E" w:rsidDel="00780571" w:rsidRDefault="003C59AB" w:rsidP="00154ABF">
            <w:pPr>
              <w:pStyle w:val="NDbng"/>
              <w:rPr>
                <w:del w:id="6018" w:author="USER" w:date="2024-03-06T09:59:00Z"/>
              </w:rPr>
            </w:pPr>
            <w:del w:id="6019" w:author="USER" w:date="2024-03-06T09:59:00Z">
              <w:r w:rsidRPr="009A4B3E" w:rsidDel="00780571">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A5CCE4" w14:textId="44009D5D" w:rsidR="003C59AB" w:rsidRPr="009A4B3E" w:rsidDel="00780571" w:rsidRDefault="003C59AB" w:rsidP="00154ABF">
            <w:pPr>
              <w:pStyle w:val="NDbng"/>
              <w:rPr>
                <w:del w:id="6020" w:author="USER" w:date="2024-03-06T09:59:00Z"/>
              </w:rPr>
            </w:pPr>
            <w:del w:id="6021" w:author="USER" w:date="2024-03-06T09:59:00Z">
              <w:r w:rsidRPr="009A4B3E" w:rsidDel="00780571">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B21820" w14:textId="66A1CDD4" w:rsidR="003C59AB" w:rsidRPr="009A4B3E" w:rsidDel="00780571" w:rsidRDefault="003C59AB" w:rsidP="00154ABF">
            <w:pPr>
              <w:pStyle w:val="NDbng"/>
              <w:rPr>
                <w:del w:id="6022" w:author="USER" w:date="2024-03-06T09:59:00Z"/>
              </w:rPr>
            </w:pPr>
            <w:del w:id="6023" w:author="USER" w:date="2024-03-06T09:59:00Z">
              <w:r w:rsidRPr="009A4B3E" w:rsidDel="00780571">
                <w:delText>0</w:delText>
              </w:r>
            </w:del>
          </w:p>
        </w:tc>
      </w:tr>
      <w:tr w:rsidR="003C59AB" w:rsidRPr="009A4B3E" w:rsidDel="00780571" w14:paraId="255C9757" w14:textId="54B28FFD" w:rsidTr="00154ABF">
        <w:trPr>
          <w:del w:id="6024" w:author="USER" w:date="2024-03-06T09:59:00Z"/>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084A9A" w14:textId="17289380" w:rsidR="003C59AB" w:rsidRPr="009A4B3E" w:rsidDel="00780571" w:rsidRDefault="003C59AB" w:rsidP="00154ABF">
            <w:pPr>
              <w:pStyle w:val="NDbng"/>
              <w:rPr>
                <w:del w:id="6025" w:author="USER" w:date="2024-03-06T09:59:00Z"/>
              </w:rPr>
            </w:pPr>
            <w:del w:id="6026" w:author="USER" w:date="2024-03-06T09:59:00Z">
              <w:r w:rsidRPr="009A4B3E" w:rsidDel="00780571">
                <w:delText>Trên 15 báo cáo</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22BFD3" w14:textId="0AAF4BC0" w:rsidR="003C59AB" w:rsidRPr="009A4B3E" w:rsidDel="00780571" w:rsidRDefault="003C59AB" w:rsidP="00154ABF">
            <w:pPr>
              <w:pStyle w:val="NDbng"/>
              <w:rPr>
                <w:del w:id="6027" w:author="USER" w:date="2024-03-06T09:59:00Z"/>
              </w:rPr>
            </w:pPr>
            <w:del w:id="6028" w:author="USER" w:date="2024-03-06T09:59:00Z">
              <w:r w:rsidRPr="009A4B3E" w:rsidDel="00780571">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25DF3E" w14:textId="01F9CBB6" w:rsidR="003C59AB" w:rsidRPr="009A4B3E" w:rsidDel="00780571" w:rsidRDefault="003C59AB" w:rsidP="00154ABF">
            <w:pPr>
              <w:pStyle w:val="NDbng"/>
              <w:rPr>
                <w:del w:id="6029" w:author="USER" w:date="2024-03-06T09:59:00Z"/>
              </w:rPr>
            </w:pPr>
            <w:del w:id="6030" w:author="USER" w:date="2024-03-06T09:59:00Z">
              <w:r w:rsidRPr="009A4B3E" w:rsidDel="00780571">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F1FBFA" w14:textId="6708B91E" w:rsidR="003C59AB" w:rsidRPr="009A4B3E" w:rsidDel="00780571" w:rsidRDefault="003C59AB" w:rsidP="00154ABF">
            <w:pPr>
              <w:pStyle w:val="NDbng"/>
              <w:rPr>
                <w:del w:id="6031" w:author="USER" w:date="2024-03-06T09:59:00Z"/>
              </w:rPr>
            </w:pPr>
            <w:del w:id="6032" w:author="USER" w:date="2024-03-06T09:59:00Z">
              <w:r w:rsidRPr="009A4B3E" w:rsidDel="00780571">
                <w:delText>0</w:delText>
              </w:r>
            </w:del>
          </w:p>
        </w:tc>
      </w:tr>
      <w:tr w:rsidR="003C59AB" w:rsidRPr="009A4B3E" w:rsidDel="00780571" w14:paraId="51048232" w14:textId="4C3C4364" w:rsidTr="00154ABF">
        <w:trPr>
          <w:del w:id="6033" w:author="USER" w:date="2024-03-06T09:59:00Z"/>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269F46" w14:textId="6F8BD405" w:rsidR="003C59AB" w:rsidRPr="009A4B3E" w:rsidDel="00780571" w:rsidRDefault="003C59AB" w:rsidP="00154ABF">
            <w:pPr>
              <w:pStyle w:val="NDbng"/>
              <w:rPr>
                <w:del w:id="6034" w:author="USER" w:date="2024-03-06T09:59:00Z"/>
              </w:rPr>
            </w:pPr>
            <w:del w:id="6035" w:author="USER" w:date="2024-03-06T09:59:00Z">
              <w:r w:rsidRPr="009A4B3E" w:rsidDel="00780571">
                <w:delText>Tổng số cán bộ than gia</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B922E3" w14:textId="727E6315" w:rsidR="003C59AB" w:rsidRPr="009A4B3E" w:rsidDel="00780571" w:rsidRDefault="003C59AB" w:rsidP="00154ABF">
            <w:pPr>
              <w:pStyle w:val="NDbng"/>
              <w:rPr>
                <w:del w:id="6036" w:author="USER" w:date="2024-03-06T09:59:00Z"/>
              </w:rPr>
            </w:pPr>
            <w:del w:id="6037" w:author="USER" w:date="2024-03-06T09:59:00Z">
              <w:r w:rsidDel="00780571">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7C2C03" w14:textId="6511DD9D" w:rsidR="003C59AB" w:rsidRPr="009A4B3E" w:rsidDel="00780571" w:rsidRDefault="003C59AB" w:rsidP="00154ABF">
            <w:pPr>
              <w:pStyle w:val="NDbng"/>
              <w:rPr>
                <w:del w:id="6038" w:author="USER" w:date="2024-03-06T09:59:00Z"/>
              </w:rPr>
            </w:pPr>
            <w:del w:id="6039" w:author="USER" w:date="2024-03-06T09:59:00Z">
              <w:r w:rsidDel="00780571">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B16F38" w14:textId="796FAC92" w:rsidR="003C59AB" w:rsidRPr="009A4B3E" w:rsidDel="00780571" w:rsidRDefault="003C59AB" w:rsidP="00154ABF">
            <w:pPr>
              <w:pStyle w:val="NDbng"/>
              <w:rPr>
                <w:del w:id="6040" w:author="USER" w:date="2024-03-06T09:59:00Z"/>
              </w:rPr>
            </w:pPr>
            <w:del w:id="6041" w:author="USER" w:date="2024-03-06T09:59:00Z">
              <w:r w:rsidRPr="009A4B3E" w:rsidDel="00780571">
                <w:delText>0</w:delText>
              </w:r>
            </w:del>
          </w:p>
        </w:tc>
      </w:tr>
    </w:tbl>
    <w:p w14:paraId="3503A39D" w14:textId="6C6DD446" w:rsidR="003C59AB" w:rsidRPr="00154ABF" w:rsidDel="00780571" w:rsidRDefault="003C59AB" w:rsidP="00154ABF">
      <w:pPr>
        <w:ind w:firstLine="0"/>
        <w:rPr>
          <w:del w:id="6042" w:author="USER" w:date="2024-03-06T09:59:00Z"/>
          <w:i/>
        </w:rPr>
      </w:pPr>
      <w:del w:id="6043" w:author="USER" w:date="2024-03-06T09:59:00Z">
        <w:r w:rsidRPr="00154ABF" w:rsidDel="00780571">
          <w:rPr>
            <w:i/>
          </w:rPr>
          <w:delText>(Khi tính Hội thảo trong nước sẽ không bao gồm các Hội thảo của trường)</w:delText>
        </w:r>
      </w:del>
    </w:p>
    <w:p w14:paraId="67A883A4" w14:textId="520E848D" w:rsidR="003C59AB" w:rsidRPr="009A4B3E" w:rsidDel="00780571" w:rsidRDefault="003C59AB" w:rsidP="00154ABF">
      <w:pPr>
        <w:rPr>
          <w:del w:id="6044" w:author="USER" w:date="2024-03-06T09:59:00Z"/>
        </w:rPr>
      </w:pPr>
      <w:del w:id="6045" w:author="USER" w:date="2024-03-06T09:59:00Z">
        <w:r w:rsidRPr="009A4B3E" w:rsidDel="00780571">
          <w:delText xml:space="preserve">51. </w:delText>
        </w:r>
        <w:r w:rsidRPr="00A859BC" w:rsidDel="00780571">
          <w:rPr>
            <w:highlight w:val="yellow"/>
          </w:rPr>
          <w:delText>Số bằng phát minh, sáng chế được cấp</w:delText>
        </w:r>
      </w:del>
    </w:p>
    <w:tbl>
      <w:tblPr>
        <w:tblW w:w="0" w:type="auto"/>
        <w:jc w:val="center"/>
        <w:tblCellMar>
          <w:top w:w="15" w:type="dxa"/>
          <w:left w:w="15" w:type="dxa"/>
          <w:bottom w:w="15" w:type="dxa"/>
          <w:right w:w="15" w:type="dxa"/>
        </w:tblCellMar>
        <w:tblLook w:val="04A0" w:firstRow="1" w:lastRow="0" w:firstColumn="1" w:lastColumn="0" w:noHBand="0" w:noVBand="1"/>
      </w:tblPr>
      <w:tblGrid>
        <w:gridCol w:w="1282"/>
        <w:gridCol w:w="5754"/>
      </w:tblGrid>
      <w:tr w:rsidR="003C59AB" w:rsidRPr="008D5782" w:rsidDel="00780571" w14:paraId="047046F3" w14:textId="724E5ED6" w:rsidTr="00154ABF">
        <w:trPr>
          <w:jc w:val="center"/>
          <w:del w:id="6046" w:author="USER" w:date="2024-03-06T09:59:00Z"/>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CF20F7" w14:textId="11FFF7E8" w:rsidR="003C59AB" w:rsidRPr="009A4B3E" w:rsidDel="00780571" w:rsidRDefault="003C59AB" w:rsidP="00154ABF">
            <w:pPr>
              <w:pStyle w:val="TiuBng"/>
              <w:rPr>
                <w:del w:id="6047" w:author="USER" w:date="2024-03-06T09:59:00Z"/>
              </w:rPr>
            </w:pPr>
            <w:del w:id="6048" w:author="USER" w:date="2024-03-06T09:59:00Z">
              <w:r w:rsidRPr="009A4B3E" w:rsidDel="00780571">
                <w:delText>Năm học</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307D46" w14:textId="23D63B3A" w:rsidR="003C59AB" w:rsidRPr="009A4B3E" w:rsidDel="00780571" w:rsidRDefault="003C59AB" w:rsidP="00154ABF">
            <w:pPr>
              <w:pStyle w:val="TiuBng"/>
              <w:rPr>
                <w:del w:id="6049" w:author="USER" w:date="2024-03-06T09:59:00Z"/>
              </w:rPr>
            </w:pPr>
            <w:del w:id="6050" w:author="USER" w:date="2024-03-06T09:59:00Z">
              <w:r w:rsidRPr="009A4B3E" w:rsidDel="00780571">
                <w:delText>Số bằng phát minh, sáng chế được cấp</w:delText>
              </w:r>
            </w:del>
          </w:p>
          <w:p w14:paraId="46429C3A" w14:textId="6CAADF88" w:rsidR="003C59AB" w:rsidRPr="009A4B3E" w:rsidDel="00780571" w:rsidRDefault="003C59AB" w:rsidP="00154ABF">
            <w:pPr>
              <w:pStyle w:val="TiuBng"/>
              <w:rPr>
                <w:del w:id="6051" w:author="USER" w:date="2024-03-06T09:59:00Z"/>
              </w:rPr>
            </w:pPr>
            <w:del w:id="6052" w:author="USER" w:date="2024-03-06T09:59:00Z">
              <w:r w:rsidRPr="009A4B3E" w:rsidDel="00780571">
                <w:delText>(ghi rõ nơi cấp, thời gian cấp, người được cấp)</w:delText>
              </w:r>
            </w:del>
          </w:p>
        </w:tc>
      </w:tr>
      <w:tr w:rsidR="003C59AB" w:rsidRPr="009A4B3E" w:rsidDel="00780571" w14:paraId="071A618C" w14:textId="6E34D888" w:rsidTr="00154ABF">
        <w:trPr>
          <w:jc w:val="center"/>
          <w:del w:id="6053" w:author="USER" w:date="2024-03-06T09:59:00Z"/>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5E7EA4" w14:textId="4399304D" w:rsidR="003C59AB" w:rsidRPr="00053EF7" w:rsidDel="00780571" w:rsidRDefault="003C59AB" w:rsidP="00154ABF">
            <w:pPr>
              <w:pStyle w:val="NDbng"/>
              <w:rPr>
                <w:del w:id="6054" w:author="USER" w:date="2024-03-06T09:59:00Z"/>
              </w:rPr>
            </w:pPr>
            <w:del w:id="6055" w:author="USER" w:date="2024-03-06T09:59:00Z">
              <w:r w:rsidRPr="00053EF7" w:rsidDel="00780571">
                <w:delText>2018</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2D336A" w14:textId="0EF1D2E8" w:rsidR="003C59AB" w:rsidRPr="009A4B3E" w:rsidDel="00780571" w:rsidRDefault="003C59AB" w:rsidP="00154ABF">
            <w:pPr>
              <w:pStyle w:val="NDbng"/>
              <w:rPr>
                <w:del w:id="6056" w:author="USER" w:date="2024-03-06T09:59:00Z"/>
              </w:rPr>
            </w:pPr>
            <w:del w:id="6057" w:author="USER" w:date="2024-03-06T09:59:00Z">
              <w:r w:rsidRPr="009A4B3E" w:rsidDel="00780571">
                <w:rPr>
                  <w:color w:val="000000"/>
                  <w:sz w:val="26"/>
                </w:rPr>
                <w:delText>0</w:delText>
              </w:r>
            </w:del>
          </w:p>
        </w:tc>
      </w:tr>
      <w:tr w:rsidR="003C59AB" w:rsidRPr="009A4B3E" w:rsidDel="00780571" w14:paraId="5DCB560D" w14:textId="7B9E2C1F" w:rsidTr="00154ABF">
        <w:trPr>
          <w:trHeight w:val="345"/>
          <w:jc w:val="center"/>
          <w:del w:id="6058" w:author="USER" w:date="2024-03-06T09:59:00Z"/>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1CEAE3" w14:textId="7C63D9D4" w:rsidR="003C59AB" w:rsidRPr="00053EF7" w:rsidDel="00780571" w:rsidRDefault="003C59AB" w:rsidP="00154ABF">
            <w:pPr>
              <w:pStyle w:val="NDbng"/>
              <w:rPr>
                <w:del w:id="6059" w:author="USER" w:date="2024-03-06T09:59:00Z"/>
              </w:rPr>
            </w:pPr>
            <w:del w:id="6060" w:author="USER" w:date="2024-03-06T09:59:00Z">
              <w:r w:rsidRPr="00053EF7" w:rsidDel="00780571">
                <w:delText>2019</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6BD4B0" w14:textId="6A19D21A" w:rsidR="003C59AB" w:rsidRPr="009A4B3E" w:rsidDel="00780571" w:rsidRDefault="003C59AB" w:rsidP="00154ABF">
            <w:pPr>
              <w:pStyle w:val="NDbng"/>
              <w:rPr>
                <w:del w:id="6061" w:author="USER" w:date="2024-03-06T09:59:00Z"/>
              </w:rPr>
            </w:pPr>
            <w:del w:id="6062" w:author="USER" w:date="2024-03-06T09:59:00Z">
              <w:r w:rsidRPr="009A4B3E" w:rsidDel="00780571">
                <w:rPr>
                  <w:color w:val="000000"/>
                  <w:sz w:val="26"/>
                </w:rPr>
                <w:delText>0</w:delText>
              </w:r>
            </w:del>
          </w:p>
        </w:tc>
      </w:tr>
      <w:tr w:rsidR="003C59AB" w:rsidRPr="009A4B3E" w:rsidDel="00780571" w14:paraId="5F036A2E" w14:textId="4026BEA4" w:rsidTr="00154ABF">
        <w:trPr>
          <w:jc w:val="center"/>
          <w:del w:id="6063" w:author="USER" w:date="2024-03-06T09:59:00Z"/>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B12310" w14:textId="7E0FAB0D" w:rsidR="003C59AB" w:rsidRPr="00053EF7" w:rsidDel="00780571" w:rsidRDefault="003C59AB" w:rsidP="00154ABF">
            <w:pPr>
              <w:pStyle w:val="NDbng"/>
              <w:rPr>
                <w:del w:id="6064" w:author="USER" w:date="2024-03-06T09:59:00Z"/>
              </w:rPr>
            </w:pPr>
            <w:del w:id="6065" w:author="USER" w:date="2024-03-06T09:59:00Z">
              <w:r w:rsidRPr="00053EF7" w:rsidDel="00780571">
                <w:delText>2020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9AFDB3" w14:textId="48500042" w:rsidR="003C59AB" w:rsidRPr="009A4B3E" w:rsidDel="00780571" w:rsidRDefault="003C59AB" w:rsidP="00154ABF">
            <w:pPr>
              <w:pStyle w:val="NDbng"/>
              <w:rPr>
                <w:del w:id="6066" w:author="USER" w:date="2024-03-06T09:59:00Z"/>
              </w:rPr>
            </w:pPr>
            <w:del w:id="6067" w:author="USER" w:date="2024-03-06T09:59:00Z">
              <w:r w:rsidRPr="009A4B3E" w:rsidDel="00780571">
                <w:rPr>
                  <w:color w:val="000000"/>
                  <w:sz w:val="26"/>
                </w:rPr>
                <w:delText>0</w:delText>
              </w:r>
            </w:del>
          </w:p>
        </w:tc>
      </w:tr>
      <w:tr w:rsidR="003C59AB" w:rsidRPr="009A4B3E" w:rsidDel="00780571" w14:paraId="6983F2B9" w14:textId="19DD9E63" w:rsidTr="00154ABF">
        <w:trPr>
          <w:jc w:val="center"/>
          <w:del w:id="6068" w:author="USER" w:date="2024-03-06T09:59:00Z"/>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0D62B8" w14:textId="296C6B2D" w:rsidR="003C59AB" w:rsidRPr="00053EF7" w:rsidDel="00780571" w:rsidRDefault="003C59AB" w:rsidP="00154ABF">
            <w:pPr>
              <w:pStyle w:val="NDbng"/>
              <w:rPr>
                <w:del w:id="6069" w:author="USER" w:date="2024-03-06T09:59:00Z"/>
              </w:rPr>
            </w:pPr>
            <w:del w:id="6070" w:author="USER" w:date="2024-03-06T09:59:00Z">
              <w:r w:rsidRPr="00053EF7" w:rsidDel="00780571">
                <w:delText>2021</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90F7ED" w14:textId="3EC4AAEA" w:rsidR="003C59AB" w:rsidRPr="009A4B3E" w:rsidDel="00780571" w:rsidRDefault="003C59AB" w:rsidP="00154ABF">
            <w:pPr>
              <w:pStyle w:val="NDbng"/>
              <w:rPr>
                <w:del w:id="6071" w:author="USER" w:date="2024-03-06T09:59:00Z"/>
              </w:rPr>
            </w:pPr>
            <w:del w:id="6072" w:author="USER" w:date="2024-03-06T09:59:00Z">
              <w:r w:rsidRPr="009A4B3E" w:rsidDel="00780571">
                <w:rPr>
                  <w:color w:val="000000"/>
                  <w:sz w:val="26"/>
                </w:rPr>
                <w:delText>0</w:delText>
              </w:r>
            </w:del>
          </w:p>
        </w:tc>
      </w:tr>
      <w:tr w:rsidR="003C59AB" w:rsidRPr="009A4B3E" w:rsidDel="00780571" w14:paraId="550570E0" w14:textId="4F375CA4" w:rsidTr="00154ABF">
        <w:trPr>
          <w:jc w:val="center"/>
          <w:del w:id="6073" w:author="USER" w:date="2024-03-06T09:59:00Z"/>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0382D2" w14:textId="66120B76" w:rsidR="003C59AB" w:rsidRPr="00053EF7" w:rsidDel="00780571" w:rsidRDefault="003C59AB" w:rsidP="00154ABF">
            <w:pPr>
              <w:pStyle w:val="NDbng"/>
              <w:rPr>
                <w:del w:id="6074" w:author="USER" w:date="2024-03-06T09:59:00Z"/>
              </w:rPr>
            </w:pPr>
            <w:del w:id="6075" w:author="USER" w:date="2024-03-06T09:59:00Z">
              <w:r w:rsidRPr="00053EF7" w:rsidDel="00780571">
                <w:delText>2022</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BE5D13" w14:textId="2CDDACB5" w:rsidR="003C59AB" w:rsidRPr="009A4B3E" w:rsidDel="00780571" w:rsidRDefault="003C59AB" w:rsidP="00154ABF">
            <w:pPr>
              <w:pStyle w:val="NDbng"/>
              <w:rPr>
                <w:del w:id="6076" w:author="USER" w:date="2024-03-06T09:59:00Z"/>
              </w:rPr>
            </w:pPr>
            <w:del w:id="6077" w:author="USER" w:date="2024-03-06T09:59:00Z">
              <w:r w:rsidRPr="009A4B3E" w:rsidDel="00780571">
                <w:rPr>
                  <w:color w:val="000000"/>
                  <w:sz w:val="26"/>
                </w:rPr>
                <w:delText>0</w:delText>
              </w:r>
            </w:del>
          </w:p>
        </w:tc>
      </w:tr>
      <w:tr w:rsidR="003C59AB" w:rsidRPr="009A4B3E" w:rsidDel="00780571" w14:paraId="4F55A8E9" w14:textId="3CB351EB" w:rsidTr="00154ABF">
        <w:trPr>
          <w:jc w:val="center"/>
          <w:del w:id="6078" w:author="USER" w:date="2024-03-06T09:59:00Z"/>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C82C72" w14:textId="19E9E4F5" w:rsidR="003C59AB" w:rsidRPr="00053EF7" w:rsidDel="00780571" w:rsidRDefault="003C59AB" w:rsidP="00154ABF">
            <w:pPr>
              <w:pStyle w:val="NDbng"/>
              <w:rPr>
                <w:del w:id="6079" w:author="USER" w:date="2024-03-06T09:59:00Z"/>
              </w:rPr>
            </w:pPr>
            <w:del w:id="6080" w:author="USER" w:date="2024-03-06T09:59:00Z">
              <w:r w:rsidRPr="00053EF7" w:rsidDel="00780571">
                <w:delText>2023</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5E00E9" w14:textId="7824F40B" w:rsidR="003C59AB" w:rsidRPr="009A4B3E" w:rsidDel="00780571" w:rsidRDefault="003C59AB" w:rsidP="00154ABF">
            <w:pPr>
              <w:pStyle w:val="NDbng"/>
              <w:rPr>
                <w:del w:id="6081" w:author="USER" w:date="2024-03-06T09:59:00Z"/>
              </w:rPr>
            </w:pPr>
            <w:del w:id="6082" w:author="USER" w:date="2024-03-06T09:59:00Z">
              <w:r w:rsidRPr="009A4B3E" w:rsidDel="00780571">
                <w:rPr>
                  <w:color w:val="000000"/>
                  <w:sz w:val="26"/>
                </w:rPr>
                <w:delText>0</w:delText>
              </w:r>
            </w:del>
          </w:p>
        </w:tc>
      </w:tr>
    </w:tbl>
    <w:p w14:paraId="243DCA50" w14:textId="465A6AE1" w:rsidR="00154ABF" w:rsidDel="00780571" w:rsidRDefault="00154ABF" w:rsidP="00154ABF">
      <w:pPr>
        <w:rPr>
          <w:del w:id="6083" w:author="USER" w:date="2024-03-06T09:59:00Z"/>
        </w:rPr>
      </w:pPr>
    </w:p>
    <w:p w14:paraId="71872677" w14:textId="7762CB7A" w:rsidR="003C59AB" w:rsidRPr="009A4B3E" w:rsidDel="00780571" w:rsidRDefault="003C59AB" w:rsidP="00154ABF">
      <w:pPr>
        <w:rPr>
          <w:del w:id="6084" w:author="USER" w:date="2024-03-06T09:59:00Z"/>
        </w:rPr>
      </w:pPr>
      <w:del w:id="6085" w:author="USER" w:date="2024-03-06T09:59:00Z">
        <w:r w:rsidRPr="00A859BC" w:rsidDel="00780571">
          <w:rPr>
            <w:highlight w:val="yellow"/>
          </w:rPr>
          <w:delText>52. Nghiên cứu khoa học của người học</w:delText>
        </w:r>
      </w:del>
    </w:p>
    <w:p w14:paraId="68DBA767" w14:textId="205993AC" w:rsidR="003C59AB" w:rsidRPr="009A4B3E" w:rsidDel="00780571" w:rsidRDefault="003C59AB" w:rsidP="00154ABF">
      <w:pPr>
        <w:rPr>
          <w:del w:id="6086" w:author="USER" w:date="2024-03-06T09:59:00Z"/>
        </w:rPr>
      </w:pPr>
      <w:del w:id="6087" w:author="USER" w:date="2024-03-06T09:59:00Z">
        <w:r w:rsidRPr="009A4B3E" w:rsidDel="00780571">
          <w:delText xml:space="preserve">52.1. </w:delText>
        </w:r>
        <w:r w:rsidRPr="00E9236E" w:rsidDel="00780571">
          <w:delText>Số lượng người học của</w:delText>
        </w:r>
        <w:r w:rsidRPr="009A4B3E" w:rsidDel="00780571">
          <w:delText xml:space="preserve"> đơn vị thực hiện CTĐT tham gia thực hiện đề tài khoa học trong 5 năm gần đây:</w:delText>
        </w:r>
      </w:del>
    </w:p>
    <w:tbl>
      <w:tblPr>
        <w:tblW w:w="0" w:type="auto"/>
        <w:tblCellMar>
          <w:top w:w="15" w:type="dxa"/>
          <w:left w:w="15" w:type="dxa"/>
          <w:bottom w:w="15" w:type="dxa"/>
          <w:right w:w="15" w:type="dxa"/>
        </w:tblCellMar>
        <w:tblLook w:val="04A0" w:firstRow="1" w:lastRow="0" w:firstColumn="1" w:lastColumn="0" w:noHBand="0" w:noVBand="1"/>
      </w:tblPr>
      <w:tblGrid>
        <w:gridCol w:w="2873"/>
        <w:gridCol w:w="1638"/>
        <w:gridCol w:w="1698"/>
        <w:gridCol w:w="2067"/>
        <w:gridCol w:w="1012"/>
      </w:tblGrid>
      <w:tr w:rsidR="003C59AB" w:rsidRPr="009A4B3E" w:rsidDel="00780571" w14:paraId="3606F646" w14:textId="68F11206" w:rsidTr="00154ABF">
        <w:trPr>
          <w:del w:id="6088" w:author="USER" w:date="2024-03-06T09:59:00Z"/>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B20424" w14:textId="2782EBC0" w:rsidR="003C59AB" w:rsidRPr="009A4B3E" w:rsidDel="00780571" w:rsidRDefault="003C59AB" w:rsidP="00154ABF">
            <w:pPr>
              <w:pStyle w:val="TiuBng"/>
              <w:rPr>
                <w:del w:id="6089" w:author="USER" w:date="2024-03-06T09:59:00Z"/>
              </w:rPr>
            </w:pPr>
          </w:p>
          <w:p w14:paraId="4155BE3B" w14:textId="28D25C48" w:rsidR="003C59AB" w:rsidRPr="009A4B3E" w:rsidDel="00780571" w:rsidRDefault="003C59AB" w:rsidP="00154ABF">
            <w:pPr>
              <w:pStyle w:val="TiuBng"/>
              <w:rPr>
                <w:del w:id="6090" w:author="USER" w:date="2024-03-06T09:59:00Z"/>
              </w:rPr>
            </w:pPr>
            <w:del w:id="6091" w:author="USER" w:date="2024-03-06T09:59:00Z">
              <w:r w:rsidRPr="009A4B3E" w:rsidDel="00780571">
                <w:rPr>
                  <w:color w:val="000000"/>
                  <w:sz w:val="26"/>
                </w:rPr>
                <w:delText>Số lượng đề tài</w:delText>
              </w:r>
            </w:del>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6FBF85" w14:textId="6EEA16AB" w:rsidR="003C59AB" w:rsidRPr="009A4B3E" w:rsidDel="00780571" w:rsidRDefault="003C59AB" w:rsidP="00154ABF">
            <w:pPr>
              <w:pStyle w:val="TiuBng"/>
              <w:rPr>
                <w:del w:id="6092" w:author="USER" w:date="2024-03-06T09:59:00Z"/>
              </w:rPr>
            </w:pPr>
            <w:del w:id="6093" w:author="USER" w:date="2024-03-06T09:59:00Z">
              <w:r w:rsidRPr="009A4B3E" w:rsidDel="00780571">
                <w:rPr>
                  <w:color w:val="000000"/>
                  <w:sz w:val="26"/>
                </w:rPr>
                <w:delText>Số lượng người học tham gia</w:delText>
              </w:r>
            </w:del>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12FBE1" w14:textId="25748347" w:rsidR="003C59AB" w:rsidRPr="009A4B3E" w:rsidDel="00780571" w:rsidRDefault="003C59AB" w:rsidP="00154ABF">
            <w:pPr>
              <w:pStyle w:val="TiuBng"/>
              <w:rPr>
                <w:del w:id="6094" w:author="USER" w:date="2024-03-06T09:59:00Z"/>
              </w:rPr>
            </w:pPr>
          </w:p>
          <w:p w14:paraId="7E55A0CE" w14:textId="14E9D084" w:rsidR="003C59AB" w:rsidRPr="009A4B3E" w:rsidDel="00780571" w:rsidRDefault="003C59AB" w:rsidP="00154ABF">
            <w:pPr>
              <w:pStyle w:val="TiuBng"/>
              <w:rPr>
                <w:del w:id="6095" w:author="USER" w:date="2024-03-06T09:59:00Z"/>
              </w:rPr>
            </w:pPr>
            <w:del w:id="6096" w:author="USER" w:date="2024-03-06T09:59:00Z">
              <w:r w:rsidRPr="009A4B3E" w:rsidDel="00780571">
                <w:rPr>
                  <w:color w:val="000000"/>
                  <w:sz w:val="26"/>
                </w:rPr>
                <w:delText>Ghi chú</w:delText>
              </w:r>
            </w:del>
          </w:p>
        </w:tc>
      </w:tr>
      <w:tr w:rsidR="003C59AB" w:rsidRPr="009A4B3E" w:rsidDel="00780571" w14:paraId="58832DDA" w14:textId="3D01CC4B" w:rsidTr="00154ABF">
        <w:trPr>
          <w:del w:id="6097" w:author="USER" w:date="2024-03-06T09:59:00Z"/>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422A396" w14:textId="034D5842" w:rsidR="003C59AB" w:rsidRPr="009A4B3E" w:rsidDel="00780571" w:rsidRDefault="003C59AB" w:rsidP="00154ABF">
            <w:pPr>
              <w:jc w:val="center"/>
              <w:rPr>
                <w:del w:id="6098" w:author="USER" w:date="2024-03-06T09:59:00Z"/>
                <w:rFonts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EA8841" w14:textId="493F9AEB" w:rsidR="003C59AB" w:rsidRPr="009A4B3E" w:rsidDel="00780571" w:rsidRDefault="003C59AB" w:rsidP="00154ABF">
            <w:pPr>
              <w:pStyle w:val="TiuBng"/>
              <w:rPr>
                <w:del w:id="6099" w:author="USER" w:date="2024-03-06T09:59:00Z"/>
              </w:rPr>
            </w:pPr>
            <w:del w:id="6100" w:author="USER" w:date="2024-03-06T09:59:00Z">
              <w:r w:rsidRPr="009A4B3E" w:rsidDel="00780571">
                <w:delText>Đề tài cấp NN</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7A32DA" w14:textId="2826F308" w:rsidR="003C59AB" w:rsidRPr="009A4B3E" w:rsidDel="00780571" w:rsidRDefault="003C59AB" w:rsidP="00154ABF">
            <w:pPr>
              <w:pStyle w:val="TiuBng"/>
              <w:rPr>
                <w:del w:id="6101" w:author="USER" w:date="2024-03-06T09:59:00Z"/>
              </w:rPr>
            </w:pPr>
            <w:del w:id="6102" w:author="USER" w:date="2024-03-06T09:59:00Z">
              <w:r w:rsidRPr="009A4B3E" w:rsidDel="00780571">
                <w:delText>Đề tài cấp Bộ*</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FDBE2B" w14:textId="79463339" w:rsidR="003C59AB" w:rsidRPr="009A4B3E" w:rsidDel="00780571" w:rsidRDefault="003C59AB" w:rsidP="00154ABF">
            <w:pPr>
              <w:pStyle w:val="TiuBng"/>
              <w:rPr>
                <w:del w:id="6103" w:author="USER" w:date="2024-03-06T09:59:00Z"/>
              </w:rPr>
            </w:pPr>
            <w:del w:id="6104" w:author="USER" w:date="2024-03-06T09:59:00Z">
              <w:r w:rsidRPr="009A4B3E" w:rsidDel="00780571">
                <w:delText>Đề tài cấp trường</w:delText>
              </w:r>
            </w:del>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E7563D1" w14:textId="15281030" w:rsidR="003C59AB" w:rsidRPr="009A4B3E" w:rsidDel="00780571" w:rsidRDefault="003C59AB" w:rsidP="00154ABF">
            <w:pPr>
              <w:jc w:val="center"/>
              <w:rPr>
                <w:del w:id="6105" w:author="USER" w:date="2024-03-06T09:59:00Z"/>
                <w:rFonts w:cs="Times New Roman"/>
              </w:rPr>
            </w:pPr>
          </w:p>
        </w:tc>
      </w:tr>
      <w:tr w:rsidR="003C59AB" w:rsidRPr="009A4B3E" w:rsidDel="00780571" w14:paraId="44B3C43F" w14:textId="3B15E6FD" w:rsidTr="00154ABF">
        <w:trPr>
          <w:del w:id="6106" w:author="USER" w:date="2024-03-06T09:59:00Z"/>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82F7BC" w14:textId="3A496480" w:rsidR="003C59AB" w:rsidRPr="009A4B3E" w:rsidDel="00780571" w:rsidRDefault="003C59AB" w:rsidP="00154ABF">
            <w:pPr>
              <w:pStyle w:val="NDbng"/>
              <w:rPr>
                <w:del w:id="6107" w:author="USER" w:date="2024-03-06T09:59:00Z"/>
              </w:rPr>
            </w:pPr>
            <w:del w:id="6108" w:author="USER" w:date="2024-03-06T09:59:00Z">
              <w:r w:rsidRPr="009A4B3E" w:rsidDel="00780571">
                <w:delText>Từ 1 đến 3 đề tài</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66C496" w14:textId="2CA15CCA" w:rsidR="003C59AB" w:rsidRPr="009A4B3E" w:rsidDel="00780571" w:rsidRDefault="003C59AB" w:rsidP="00154ABF">
            <w:pPr>
              <w:pStyle w:val="NDbng"/>
              <w:rPr>
                <w:del w:id="6109" w:author="USER" w:date="2024-03-06T09:59:00Z"/>
              </w:rPr>
            </w:pPr>
            <w:del w:id="6110" w:author="USER" w:date="2024-03-06T09:59:00Z">
              <w:r w:rsidRPr="009A4B3E" w:rsidDel="00780571">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906770" w14:textId="45718680" w:rsidR="003C59AB" w:rsidRPr="009A4B3E" w:rsidDel="00780571" w:rsidRDefault="003C59AB" w:rsidP="00154ABF">
            <w:pPr>
              <w:pStyle w:val="NDbng"/>
              <w:rPr>
                <w:del w:id="6111" w:author="USER" w:date="2024-03-06T09:59:00Z"/>
              </w:rPr>
            </w:pPr>
            <w:del w:id="6112" w:author="USER" w:date="2024-03-06T09:59:00Z">
              <w:r w:rsidRPr="009A4B3E" w:rsidDel="00780571">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DD0F54" w14:textId="08F6E285" w:rsidR="003C59AB" w:rsidRPr="009A4B3E" w:rsidDel="00780571" w:rsidRDefault="003C59AB" w:rsidP="00154ABF">
            <w:pPr>
              <w:pStyle w:val="NDbng"/>
              <w:rPr>
                <w:del w:id="6113" w:author="USER" w:date="2024-03-06T09:59:00Z"/>
              </w:rPr>
            </w:pPr>
            <w:del w:id="6114" w:author="USER" w:date="2024-03-06T09:59:00Z">
              <w:r w:rsidDel="00780571">
                <w:delText>12</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A1C29C" w14:textId="025CBEF1" w:rsidR="003C59AB" w:rsidRPr="009A4B3E" w:rsidDel="00780571" w:rsidRDefault="003C59AB" w:rsidP="00154ABF">
            <w:pPr>
              <w:pStyle w:val="NDbng"/>
              <w:rPr>
                <w:del w:id="6115" w:author="USER" w:date="2024-03-06T09:59:00Z"/>
              </w:rPr>
            </w:pPr>
          </w:p>
        </w:tc>
      </w:tr>
      <w:tr w:rsidR="003C59AB" w:rsidRPr="009A4B3E" w:rsidDel="00780571" w14:paraId="071EB97A" w14:textId="68727FF5" w:rsidTr="00154ABF">
        <w:trPr>
          <w:del w:id="6116" w:author="USER" w:date="2024-03-06T09:59:00Z"/>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7C7C1B" w14:textId="594316E1" w:rsidR="003C59AB" w:rsidRPr="009A4B3E" w:rsidDel="00780571" w:rsidRDefault="003C59AB" w:rsidP="00154ABF">
            <w:pPr>
              <w:pStyle w:val="NDbng"/>
              <w:rPr>
                <w:del w:id="6117" w:author="USER" w:date="2024-03-06T09:59:00Z"/>
              </w:rPr>
            </w:pPr>
            <w:del w:id="6118" w:author="USER" w:date="2024-03-06T09:59:00Z">
              <w:r w:rsidRPr="009A4B3E" w:rsidDel="00780571">
                <w:delText>Từ 4 đến 6 đề tài</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5B1DBC5" w14:textId="7DD18A2E" w:rsidR="003C59AB" w:rsidRPr="009A4B3E" w:rsidDel="00780571" w:rsidRDefault="003C59AB" w:rsidP="00154ABF">
            <w:pPr>
              <w:pStyle w:val="NDbng"/>
              <w:rPr>
                <w:del w:id="6119" w:author="USER" w:date="2024-03-06T09:59:00Z"/>
              </w:rPr>
            </w:pPr>
            <w:del w:id="6120" w:author="USER" w:date="2024-03-06T09:59:00Z">
              <w:r w:rsidRPr="009A4B3E" w:rsidDel="00780571">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48E4BE" w14:textId="6AAEFBBF" w:rsidR="003C59AB" w:rsidRPr="009A4B3E" w:rsidDel="00780571" w:rsidRDefault="003C59AB" w:rsidP="00154ABF">
            <w:pPr>
              <w:pStyle w:val="NDbng"/>
              <w:rPr>
                <w:del w:id="6121" w:author="USER" w:date="2024-03-06T09:59:00Z"/>
              </w:rPr>
            </w:pPr>
            <w:del w:id="6122" w:author="USER" w:date="2024-03-06T09:59:00Z">
              <w:r w:rsidRPr="009A4B3E" w:rsidDel="00780571">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7C0E24" w14:textId="55FCC3F3" w:rsidR="003C59AB" w:rsidRPr="009A4B3E" w:rsidDel="00780571" w:rsidRDefault="003C59AB" w:rsidP="00154ABF">
            <w:pPr>
              <w:pStyle w:val="NDbng"/>
              <w:rPr>
                <w:del w:id="6123" w:author="USER" w:date="2024-03-06T09:59:00Z"/>
              </w:rPr>
            </w:pPr>
            <w:del w:id="6124" w:author="USER" w:date="2024-03-06T09:59:00Z">
              <w:r w:rsidRPr="009A4B3E" w:rsidDel="00780571">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3728A2" w14:textId="5CF61AE4" w:rsidR="003C59AB" w:rsidRPr="009A4B3E" w:rsidDel="00780571" w:rsidRDefault="003C59AB" w:rsidP="00154ABF">
            <w:pPr>
              <w:pStyle w:val="NDbng"/>
              <w:rPr>
                <w:del w:id="6125" w:author="USER" w:date="2024-03-06T09:59:00Z"/>
              </w:rPr>
            </w:pPr>
          </w:p>
        </w:tc>
      </w:tr>
      <w:tr w:rsidR="003C59AB" w:rsidRPr="009A4B3E" w:rsidDel="00780571" w14:paraId="28FE7421" w14:textId="7599FCE5" w:rsidTr="00154ABF">
        <w:trPr>
          <w:del w:id="6126" w:author="USER" w:date="2024-03-06T09:59:00Z"/>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BE4301" w14:textId="3906FE15" w:rsidR="003C59AB" w:rsidRPr="009A4B3E" w:rsidDel="00780571" w:rsidRDefault="003C59AB" w:rsidP="00154ABF">
            <w:pPr>
              <w:pStyle w:val="NDbng"/>
              <w:rPr>
                <w:del w:id="6127" w:author="USER" w:date="2024-03-06T09:59:00Z"/>
              </w:rPr>
            </w:pPr>
            <w:del w:id="6128" w:author="USER" w:date="2024-03-06T09:59:00Z">
              <w:r w:rsidRPr="009A4B3E" w:rsidDel="00780571">
                <w:delText>Trên 6 đề tài</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1D545B" w14:textId="5C4E4F0F" w:rsidR="003C59AB" w:rsidRPr="009A4B3E" w:rsidDel="00780571" w:rsidRDefault="003C59AB" w:rsidP="00154ABF">
            <w:pPr>
              <w:pStyle w:val="NDbng"/>
              <w:rPr>
                <w:del w:id="6129" w:author="USER" w:date="2024-03-06T09:59:00Z"/>
              </w:rPr>
            </w:pPr>
            <w:del w:id="6130" w:author="USER" w:date="2024-03-06T09:59:00Z">
              <w:r w:rsidRPr="009A4B3E" w:rsidDel="00780571">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39FC7B" w14:textId="433BCDB6" w:rsidR="003C59AB" w:rsidRPr="009A4B3E" w:rsidDel="00780571" w:rsidRDefault="003C59AB" w:rsidP="00154ABF">
            <w:pPr>
              <w:pStyle w:val="NDbng"/>
              <w:rPr>
                <w:del w:id="6131" w:author="USER" w:date="2024-03-06T09:59:00Z"/>
              </w:rPr>
            </w:pPr>
            <w:del w:id="6132" w:author="USER" w:date="2024-03-06T09:59:00Z">
              <w:r w:rsidRPr="009A4B3E" w:rsidDel="00780571">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97B0DC" w14:textId="684FA218" w:rsidR="003C59AB" w:rsidRPr="009A4B3E" w:rsidDel="00780571" w:rsidRDefault="003C59AB" w:rsidP="00154ABF">
            <w:pPr>
              <w:pStyle w:val="NDbng"/>
              <w:rPr>
                <w:del w:id="6133" w:author="USER" w:date="2024-03-06T09:59:00Z"/>
              </w:rPr>
            </w:pPr>
            <w:del w:id="6134" w:author="USER" w:date="2024-03-06T09:59:00Z">
              <w:r w:rsidRPr="009A4B3E" w:rsidDel="00780571">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68A7E9" w14:textId="520A70E6" w:rsidR="003C59AB" w:rsidRPr="009A4B3E" w:rsidDel="00780571" w:rsidRDefault="003C59AB" w:rsidP="00154ABF">
            <w:pPr>
              <w:pStyle w:val="NDbng"/>
              <w:rPr>
                <w:del w:id="6135" w:author="USER" w:date="2024-03-06T09:59:00Z"/>
              </w:rPr>
            </w:pPr>
          </w:p>
        </w:tc>
      </w:tr>
      <w:tr w:rsidR="003C59AB" w:rsidRPr="009A4B3E" w:rsidDel="00780571" w14:paraId="3A1977D7" w14:textId="0F4914FA" w:rsidTr="00154ABF">
        <w:trPr>
          <w:del w:id="6136" w:author="USER" w:date="2024-03-06T09:59:00Z"/>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B9F1C7" w14:textId="29FE785C" w:rsidR="003C59AB" w:rsidRPr="009A4B3E" w:rsidDel="00780571" w:rsidRDefault="003C59AB" w:rsidP="00154ABF">
            <w:pPr>
              <w:pStyle w:val="NDbng"/>
              <w:rPr>
                <w:del w:id="6137" w:author="USER" w:date="2024-03-06T09:59:00Z"/>
              </w:rPr>
            </w:pPr>
            <w:del w:id="6138" w:author="USER" w:date="2024-03-06T09:59:00Z">
              <w:r w:rsidRPr="009A4B3E" w:rsidDel="00780571">
                <w:delText>Tổng số người học tham gia</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7D2654" w14:textId="225C3019" w:rsidR="003C59AB" w:rsidRPr="009A4B3E" w:rsidDel="00780571" w:rsidRDefault="003C59AB" w:rsidP="00154ABF">
            <w:pPr>
              <w:pStyle w:val="NDbng"/>
              <w:rPr>
                <w:del w:id="6139" w:author="USER" w:date="2024-03-06T09:59:00Z"/>
              </w:rPr>
            </w:pPr>
            <w:del w:id="6140" w:author="USER" w:date="2024-03-06T09:59:00Z">
              <w:r w:rsidRPr="009A4B3E" w:rsidDel="00780571">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341F7C" w14:textId="45ADFE48" w:rsidR="003C59AB" w:rsidRPr="009A4B3E" w:rsidDel="00780571" w:rsidRDefault="003C59AB" w:rsidP="00154ABF">
            <w:pPr>
              <w:pStyle w:val="NDbng"/>
              <w:rPr>
                <w:del w:id="6141" w:author="USER" w:date="2024-03-06T09:59:00Z"/>
              </w:rPr>
            </w:pPr>
            <w:del w:id="6142" w:author="USER" w:date="2024-03-06T09:59:00Z">
              <w:r w:rsidRPr="009A4B3E" w:rsidDel="00780571">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A8B003" w14:textId="21150DB3" w:rsidR="003C59AB" w:rsidRPr="009A4B3E" w:rsidDel="00780571" w:rsidRDefault="003C59AB" w:rsidP="00154ABF">
            <w:pPr>
              <w:pStyle w:val="NDbng"/>
              <w:rPr>
                <w:del w:id="6143" w:author="USER" w:date="2024-03-06T09:59:00Z"/>
              </w:rPr>
            </w:pPr>
            <w:del w:id="6144" w:author="USER" w:date="2024-03-06T09:59:00Z">
              <w:r w:rsidDel="00780571">
                <w:delText>12</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75465E" w14:textId="3FBB4B6B" w:rsidR="003C59AB" w:rsidRPr="009A4B3E" w:rsidDel="00780571" w:rsidRDefault="003C59AB" w:rsidP="00154ABF">
            <w:pPr>
              <w:pStyle w:val="NDbng"/>
              <w:rPr>
                <w:del w:id="6145" w:author="USER" w:date="2024-03-06T09:59:00Z"/>
              </w:rPr>
            </w:pPr>
          </w:p>
        </w:tc>
      </w:tr>
    </w:tbl>
    <w:p w14:paraId="7E1737F6" w14:textId="01B66AC7" w:rsidR="00154ABF" w:rsidDel="00780571" w:rsidRDefault="00154ABF" w:rsidP="00154ABF">
      <w:pPr>
        <w:rPr>
          <w:del w:id="6146" w:author="USER" w:date="2024-03-06T09:59:00Z"/>
        </w:rPr>
      </w:pPr>
    </w:p>
    <w:p w14:paraId="5BCAD5CC" w14:textId="4E2B115C" w:rsidR="003C59AB" w:rsidRPr="009A4B3E" w:rsidDel="00780571" w:rsidRDefault="003C59AB" w:rsidP="00154ABF">
      <w:pPr>
        <w:rPr>
          <w:del w:id="6147" w:author="USER" w:date="2024-03-06T09:59:00Z"/>
        </w:rPr>
      </w:pPr>
      <w:del w:id="6148" w:author="USER" w:date="2024-03-06T09:59:00Z">
        <w:r w:rsidRPr="009A4B3E" w:rsidDel="00780571">
          <w:delText>* Bao gồm đề tài cấp Bộ hoặc tương đương, đề tài nhánh cấp Nhà nước</w:delText>
        </w:r>
      </w:del>
    </w:p>
    <w:p w14:paraId="0F78CFA6" w14:textId="6545D1AF" w:rsidR="003C59AB" w:rsidRPr="009A4B3E" w:rsidDel="00780571" w:rsidRDefault="003C59AB" w:rsidP="00154ABF">
      <w:pPr>
        <w:rPr>
          <w:del w:id="6149" w:author="USER" w:date="2024-03-06T09:59:00Z"/>
        </w:rPr>
      </w:pPr>
      <w:del w:id="6150" w:author="USER" w:date="2024-03-06T09:59:00Z">
        <w:r w:rsidRPr="009A4B3E" w:rsidDel="00780571">
          <w:delText>52.2. Thành tích nghiên cứu khoa học của sinh viên: </w:delText>
        </w:r>
      </w:del>
    </w:p>
    <w:p w14:paraId="28C2D34C" w14:textId="480FDCB3" w:rsidR="003C59AB" w:rsidRPr="00154ABF" w:rsidDel="00780571" w:rsidRDefault="003C59AB" w:rsidP="00154ABF">
      <w:pPr>
        <w:rPr>
          <w:del w:id="6151" w:author="USER" w:date="2024-03-06T09:59:00Z"/>
          <w:i/>
        </w:rPr>
      </w:pPr>
      <w:del w:id="6152" w:author="USER" w:date="2024-03-06T09:59:00Z">
        <w:r w:rsidRPr="00154ABF" w:rsidDel="00780571">
          <w:rPr>
            <w:i/>
          </w:rPr>
          <w:delText>(Thống kê các giải thưởng nghiên cứu khoa học, sáng tạo, các bài báo, công trình được công bố)</w:delText>
        </w:r>
      </w:del>
    </w:p>
    <w:tbl>
      <w:tblPr>
        <w:tblW w:w="9181" w:type="dxa"/>
        <w:tblCellMar>
          <w:top w:w="15" w:type="dxa"/>
          <w:left w:w="15" w:type="dxa"/>
          <w:bottom w:w="15" w:type="dxa"/>
          <w:right w:w="15" w:type="dxa"/>
        </w:tblCellMar>
        <w:tblLook w:val="04A0" w:firstRow="1" w:lastRow="0" w:firstColumn="1" w:lastColumn="0" w:noHBand="0" w:noVBand="1"/>
      </w:tblPr>
      <w:tblGrid>
        <w:gridCol w:w="590"/>
        <w:gridCol w:w="3672"/>
        <w:gridCol w:w="808"/>
        <w:gridCol w:w="776"/>
        <w:gridCol w:w="853"/>
        <w:gridCol w:w="776"/>
        <w:gridCol w:w="814"/>
        <w:gridCol w:w="892"/>
      </w:tblGrid>
      <w:tr w:rsidR="003C59AB" w:rsidRPr="009A4B3E" w:rsidDel="00780571" w14:paraId="153F8E9B" w14:textId="05B58E5C" w:rsidTr="003C59AB">
        <w:trPr>
          <w:tblHeader/>
          <w:del w:id="6153" w:author="USER" w:date="2024-03-06T09:59:00Z"/>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30C2BB" w14:textId="497274A8" w:rsidR="003C59AB" w:rsidRPr="009A4B3E" w:rsidDel="00780571" w:rsidRDefault="003C59AB" w:rsidP="00154ABF">
            <w:pPr>
              <w:pStyle w:val="TiuBng"/>
              <w:rPr>
                <w:del w:id="6154" w:author="USER" w:date="2024-03-06T09:59:00Z"/>
                <w:bCs/>
              </w:rPr>
            </w:pPr>
            <w:del w:id="6155" w:author="USER" w:date="2024-03-06T09:59:00Z">
              <w:r w:rsidRPr="009A4B3E" w:rsidDel="00780571">
                <w:delText>TT</w:delText>
              </w:r>
            </w:del>
          </w:p>
        </w:tc>
        <w:tc>
          <w:tcPr>
            <w:tcW w:w="384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AB5BA5" w14:textId="54D64E00" w:rsidR="003C59AB" w:rsidRPr="009A4B3E" w:rsidDel="00780571" w:rsidRDefault="003C59AB" w:rsidP="00154ABF">
            <w:pPr>
              <w:pStyle w:val="TiuBng"/>
              <w:rPr>
                <w:del w:id="6156" w:author="USER" w:date="2024-03-06T09:59:00Z"/>
                <w:bCs/>
              </w:rPr>
            </w:pPr>
            <w:del w:id="6157" w:author="USER" w:date="2024-03-06T09:59:00Z">
              <w:r w:rsidRPr="009A4B3E" w:rsidDel="00780571">
                <w:delText>Thành tích nghiên cứu khoa học</w:delText>
              </w:r>
            </w:del>
          </w:p>
        </w:tc>
        <w:tc>
          <w:tcPr>
            <w:tcW w:w="477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E7AF5F" w14:textId="5DA7B41C" w:rsidR="003C59AB" w:rsidRPr="009A4B3E" w:rsidDel="00780571" w:rsidRDefault="003C59AB" w:rsidP="00154ABF">
            <w:pPr>
              <w:pStyle w:val="TiuBng"/>
              <w:rPr>
                <w:del w:id="6158" w:author="USER" w:date="2024-03-06T09:59:00Z"/>
                <w:bCs/>
              </w:rPr>
            </w:pPr>
            <w:del w:id="6159" w:author="USER" w:date="2024-03-06T09:59:00Z">
              <w:r w:rsidRPr="009A4B3E" w:rsidDel="00780571">
                <w:delText>Số lượng</w:delText>
              </w:r>
            </w:del>
          </w:p>
        </w:tc>
      </w:tr>
      <w:tr w:rsidR="003C59AB" w:rsidRPr="009A4B3E" w:rsidDel="00780571" w14:paraId="2D9B4FE7" w14:textId="668E4900" w:rsidTr="003C59AB">
        <w:trPr>
          <w:tblHeader/>
          <w:del w:id="6160" w:author="USER" w:date="2024-03-06T09:59:00Z"/>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24E8189" w14:textId="21232063" w:rsidR="003C59AB" w:rsidRPr="009A4B3E" w:rsidDel="00780571" w:rsidRDefault="003C59AB" w:rsidP="00154ABF">
            <w:pPr>
              <w:pStyle w:val="TiuBng"/>
              <w:rPr>
                <w:del w:id="6161" w:author="USER" w:date="2024-03-06T09:59:00Z"/>
                <w:bCs/>
              </w:rPr>
            </w:pPr>
          </w:p>
        </w:tc>
        <w:tc>
          <w:tcPr>
            <w:tcW w:w="3846" w:type="dxa"/>
            <w:vMerge/>
            <w:tcBorders>
              <w:top w:val="single" w:sz="4" w:space="0" w:color="000000"/>
              <w:left w:val="single" w:sz="4" w:space="0" w:color="000000"/>
              <w:bottom w:val="single" w:sz="4" w:space="0" w:color="000000"/>
              <w:right w:val="single" w:sz="4" w:space="0" w:color="000000"/>
            </w:tcBorders>
            <w:vAlign w:val="center"/>
            <w:hideMark/>
          </w:tcPr>
          <w:p w14:paraId="58CC4B92" w14:textId="5B9E3BF2" w:rsidR="003C59AB" w:rsidRPr="009A4B3E" w:rsidDel="00780571" w:rsidRDefault="003C59AB" w:rsidP="00154ABF">
            <w:pPr>
              <w:pStyle w:val="TiuBng"/>
              <w:rPr>
                <w:del w:id="6162" w:author="USER" w:date="2024-03-06T09:59:00Z"/>
                <w:bCs/>
              </w:rPr>
            </w:pPr>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7C01F9" w14:textId="0FDAAE98" w:rsidR="003C59AB" w:rsidRPr="009A4B3E" w:rsidDel="00780571" w:rsidRDefault="003C59AB" w:rsidP="00154ABF">
            <w:pPr>
              <w:pStyle w:val="TiuBng"/>
              <w:rPr>
                <w:del w:id="6163" w:author="USER" w:date="2024-03-06T09:59:00Z"/>
                <w:bCs/>
              </w:rPr>
            </w:pPr>
            <w:del w:id="6164" w:author="USER" w:date="2024-03-06T09:59:00Z">
              <w:r w:rsidDel="00780571">
                <w:delText>2018</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647072" w14:textId="72F06717" w:rsidR="003C59AB" w:rsidRPr="009A4B3E" w:rsidDel="00780571" w:rsidRDefault="003C59AB" w:rsidP="00154ABF">
            <w:pPr>
              <w:pStyle w:val="TiuBng"/>
              <w:rPr>
                <w:del w:id="6165" w:author="USER" w:date="2024-03-06T09:59:00Z"/>
                <w:bCs/>
              </w:rPr>
            </w:pPr>
            <w:del w:id="6166" w:author="USER" w:date="2024-03-06T09:59:00Z">
              <w:r w:rsidDel="00780571">
                <w:delText>2019</w:delText>
              </w:r>
            </w:del>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3A87BA" w14:textId="74AB4A81" w:rsidR="003C59AB" w:rsidRPr="009A4B3E" w:rsidDel="00780571" w:rsidRDefault="003C59AB" w:rsidP="00154ABF">
            <w:pPr>
              <w:pStyle w:val="TiuBng"/>
              <w:rPr>
                <w:del w:id="6167" w:author="USER" w:date="2024-03-06T09:59:00Z"/>
                <w:bCs/>
              </w:rPr>
            </w:pPr>
            <w:del w:id="6168" w:author="USER" w:date="2024-03-06T09:59:00Z">
              <w:r w:rsidDel="00780571">
                <w:delText>2020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75BAE6" w14:textId="06AB4E73" w:rsidR="003C59AB" w:rsidRPr="009A4B3E" w:rsidDel="00780571" w:rsidRDefault="003C59AB" w:rsidP="00154ABF">
            <w:pPr>
              <w:pStyle w:val="TiuBng"/>
              <w:rPr>
                <w:del w:id="6169" w:author="USER" w:date="2024-03-06T09:59:00Z"/>
                <w:bCs/>
              </w:rPr>
            </w:pPr>
            <w:del w:id="6170" w:author="USER" w:date="2024-03-06T09:59:00Z">
              <w:r w:rsidDel="00780571">
                <w:delText>2021</w:delText>
              </w:r>
            </w:del>
          </w:p>
        </w:tc>
        <w:tc>
          <w:tcPr>
            <w:tcW w:w="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8FB23E" w14:textId="4D1C4512" w:rsidR="003C59AB" w:rsidRPr="009A4B3E" w:rsidDel="00780571" w:rsidRDefault="003C59AB" w:rsidP="00154ABF">
            <w:pPr>
              <w:pStyle w:val="TiuBng"/>
              <w:rPr>
                <w:del w:id="6171" w:author="USER" w:date="2024-03-06T09:59:00Z"/>
                <w:bCs/>
              </w:rPr>
            </w:pPr>
            <w:del w:id="6172" w:author="USER" w:date="2024-03-06T09:59:00Z">
              <w:r w:rsidDel="00780571">
                <w:delText>2022</w:delText>
              </w:r>
            </w:del>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B5C033" w14:textId="2378A63D" w:rsidR="003C59AB" w:rsidRPr="009A4B3E" w:rsidDel="00780571" w:rsidRDefault="003C59AB" w:rsidP="00154ABF">
            <w:pPr>
              <w:pStyle w:val="TiuBng"/>
              <w:rPr>
                <w:del w:id="6173" w:author="USER" w:date="2024-03-06T09:59:00Z"/>
                <w:bCs/>
              </w:rPr>
            </w:pPr>
            <w:del w:id="6174" w:author="USER" w:date="2024-03-06T09:59:00Z">
              <w:r w:rsidDel="00780571">
                <w:delText>2023</w:delText>
              </w:r>
            </w:del>
          </w:p>
        </w:tc>
      </w:tr>
      <w:tr w:rsidR="003C59AB" w:rsidRPr="009A4B3E" w:rsidDel="00780571" w14:paraId="5A3305A2" w14:textId="6A62A2AE" w:rsidTr="003C59AB">
        <w:trPr>
          <w:del w:id="6175" w:author="USER" w:date="2024-03-06T09:59:00Z"/>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550F8F" w14:textId="7B9372D7" w:rsidR="003C59AB" w:rsidRPr="009A4B3E" w:rsidDel="00780571" w:rsidRDefault="003C59AB" w:rsidP="00154ABF">
            <w:pPr>
              <w:pStyle w:val="NDbng"/>
              <w:rPr>
                <w:del w:id="6176" w:author="USER" w:date="2024-03-06T09:59:00Z"/>
              </w:rPr>
            </w:pPr>
            <w:del w:id="6177" w:author="USER" w:date="2024-03-06T09:59:00Z">
              <w:r w:rsidRPr="009A4B3E" w:rsidDel="00780571">
                <w:delText>1</w:delText>
              </w:r>
            </w:del>
          </w:p>
        </w:tc>
        <w:tc>
          <w:tcPr>
            <w:tcW w:w="3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42B517" w14:textId="7506DB5C" w:rsidR="003C59AB" w:rsidRPr="009A4B3E" w:rsidDel="00780571" w:rsidRDefault="003C59AB" w:rsidP="00154ABF">
            <w:pPr>
              <w:pStyle w:val="NDbng"/>
              <w:rPr>
                <w:del w:id="6178" w:author="USER" w:date="2024-03-06T09:59:00Z"/>
              </w:rPr>
            </w:pPr>
            <w:del w:id="6179" w:author="USER" w:date="2024-03-06T09:59:00Z">
              <w:r w:rsidRPr="009A4B3E" w:rsidDel="00780571">
                <w:delText>Số giải thưởng nghiên cứu khoa học, sáng tạo</w:delText>
              </w:r>
            </w:del>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62A32E2" w14:textId="231A4AFD" w:rsidR="003C59AB" w:rsidRPr="009A4B3E" w:rsidDel="00780571" w:rsidRDefault="003C59AB" w:rsidP="00154ABF">
            <w:pPr>
              <w:pStyle w:val="NDbng"/>
              <w:rPr>
                <w:del w:id="6180" w:author="USER" w:date="2024-03-06T09:59:00Z"/>
              </w:rPr>
            </w:pPr>
            <w:del w:id="6181" w:author="USER" w:date="2024-03-06T09:59:00Z">
              <w:r w:rsidRPr="009A4B3E" w:rsidDel="00780571">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EEE7F0" w14:textId="42BB9B69" w:rsidR="003C59AB" w:rsidRPr="009A4B3E" w:rsidDel="00780571" w:rsidRDefault="003C59AB" w:rsidP="00154ABF">
            <w:pPr>
              <w:pStyle w:val="NDbng"/>
              <w:rPr>
                <w:del w:id="6182" w:author="USER" w:date="2024-03-06T09:59:00Z"/>
              </w:rPr>
            </w:pPr>
            <w:del w:id="6183" w:author="USER" w:date="2024-03-06T09:59:00Z">
              <w:r w:rsidRPr="009A4B3E" w:rsidDel="00780571">
                <w:delText>0</w:delText>
              </w:r>
            </w:del>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44A1E1" w14:textId="3245DA45" w:rsidR="003C59AB" w:rsidRPr="009A4B3E" w:rsidDel="00780571" w:rsidRDefault="003C59AB" w:rsidP="00154ABF">
            <w:pPr>
              <w:pStyle w:val="NDbng"/>
              <w:rPr>
                <w:del w:id="6184" w:author="USER" w:date="2024-03-06T09:59:00Z"/>
              </w:rPr>
            </w:pPr>
            <w:del w:id="6185" w:author="USER" w:date="2024-03-06T09:59:00Z">
              <w:r w:rsidRPr="009A4B3E" w:rsidDel="00780571">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F02F759" w14:textId="3CD35BB6" w:rsidR="003C59AB" w:rsidRPr="009A4B3E" w:rsidDel="00780571" w:rsidRDefault="003C59AB" w:rsidP="00154ABF">
            <w:pPr>
              <w:pStyle w:val="NDbng"/>
              <w:rPr>
                <w:del w:id="6186" w:author="USER" w:date="2024-03-06T09:59:00Z"/>
              </w:rPr>
            </w:pPr>
            <w:del w:id="6187" w:author="USER" w:date="2024-03-06T09:59:00Z">
              <w:r w:rsidRPr="009A4B3E" w:rsidDel="00780571">
                <w:delText>0</w:delText>
              </w:r>
            </w:del>
          </w:p>
        </w:tc>
        <w:tc>
          <w:tcPr>
            <w:tcW w:w="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D7FD87" w14:textId="13723C5F" w:rsidR="003C59AB" w:rsidRPr="009A4B3E" w:rsidDel="00780571" w:rsidRDefault="003C59AB" w:rsidP="00154ABF">
            <w:pPr>
              <w:pStyle w:val="NDbng"/>
              <w:rPr>
                <w:del w:id="6188" w:author="USER" w:date="2024-03-06T09:59:00Z"/>
              </w:rPr>
            </w:pPr>
            <w:del w:id="6189" w:author="USER" w:date="2024-03-06T09:59:00Z">
              <w:r w:rsidRPr="009A4B3E" w:rsidDel="00780571">
                <w:delText>0</w:delText>
              </w:r>
            </w:del>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2608F8" w14:textId="542D56AA" w:rsidR="003C59AB" w:rsidRPr="009A4B3E" w:rsidDel="00780571" w:rsidRDefault="003C59AB" w:rsidP="00154ABF">
            <w:pPr>
              <w:pStyle w:val="NDbng"/>
              <w:rPr>
                <w:del w:id="6190" w:author="USER" w:date="2024-03-06T09:59:00Z"/>
              </w:rPr>
            </w:pPr>
            <w:del w:id="6191" w:author="USER" w:date="2024-03-06T09:59:00Z">
              <w:r w:rsidDel="00780571">
                <w:delText>0</w:delText>
              </w:r>
            </w:del>
          </w:p>
        </w:tc>
      </w:tr>
      <w:tr w:rsidR="003C59AB" w:rsidRPr="009A4B3E" w:rsidDel="00780571" w14:paraId="74F8B358" w14:textId="53ECF986" w:rsidTr="003C59AB">
        <w:trPr>
          <w:del w:id="6192" w:author="USER" w:date="2024-03-06T09:59:00Z"/>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6BF549" w14:textId="6507CEC4" w:rsidR="003C59AB" w:rsidRPr="009A4B3E" w:rsidDel="00780571" w:rsidRDefault="003C59AB" w:rsidP="00154ABF">
            <w:pPr>
              <w:pStyle w:val="NDbng"/>
              <w:rPr>
                <w:del w:id="6193" w:author="USER" w:date="2024-03-06T09:59:00Z"/>
              </w:rPr>
            </w:pPr>
            <w:del w:id="6194" w:author="USER" w:date="2024-03-06T09:59:00Z">
              <w:r w:rsidRPr="009A4B3E" w:rsidDel="00780571">
                <w:delText>2</w:delText>
              </w:r>
            </w:del>
          </w:p>
        </w:tc>
        <w:tc>
          <w:tcPr>
            <w:tcW w:w="3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ADDEC4" w14:textId="4AD882FE" w:rsidR="003C59AB" w:rsidRPr="009A4B3E" w:rsidDel="00780571" w:rsidRDefault="003C59AB" w:rsidP="00154ABF">
            <w:pPr>
              <w:pStyle w:val="NDbng"/>
              <w:rPr>
                <w:del w:id="6195" w:author="USER" w:date="2024-03-06T09:59:00Z"/>
              </w:rPr>
            </w:pPr>
            <w:del w:id="6196" w:author="USER" w:date="2024-03-06T09:59:00Z">
              <w:r w:rsidRPr="009A4B3E" w:rsidDel="00780571">
                <w:delText>Số bài báo được đăng, công trình được công bố</w:delText>
              </w:r>
            </w:del>
          </w:p>
        </w:tc>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47D8BF" w14:textId="6F2615CC" w:rsidR="003C59AB" w:rsidRPr="009A4B3E" w:rsidDel="00780571" w:rsidRDefault="003C59AB" w:rsidP="00154ABF">
            <w:pPr>
              <w:pStyle w:val="NDbng"/>
              <w:rPr>
                <w:del w:id="6197" w:author="USER" w:date="2024-03-06T09:59:00Z"/>
              </w:rPr>
            </w:pPr>
            <w:del w:id="6198" w:author="USER" w:date="2024-03-06T09:59:00Z">
              <w:r w:rsidRPr="009A4B3E" w:rsidDel="00780571">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530589" w14:textId="231F36E9" w:rsidR="003C59AB" w:rsidRPr="009A4B3E" w:rsidDel="00780571" w:rsidRDefault="003C59AB" w:rsidP="00154ABF">
            <w:pPr>
              <w:pStyle w:val="NDbng"/>
              <w:rPr>
                <w:del w:id="6199" w:author="USER" w:date="2024-03-06T09:59:00Z"/>
              </w:rPr>
            </w:pPr>
            <w:del w:id="6200" w:author="USER" w:date="2024-03-06T09:59:00Z">
              <w:r w:rsidRPr="009A4B3E" w:rsidDel="00780571">
                <w:delText>0</w:delText>
              </w:r>
            </w:del>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080CB2" w14:textId="7F8A4F99" w:rsidR="003C59AB" w:rsidRPr="009A4B3E" w:rsidDel="00780571" w:rsidRDefault="003C59AB" w:rsidP="00154ABF">
            <w:pPr>
              <w:pStyle w:val="NDbng"/>
              <w:rPr>
                <w:del w:id="6201" w:author="USER" w:date="2024-03-06T09:59:00Z"/>
              </w:rPr>
            </w:pPr>
            <w:del w:id="6202" w:author="USER" w:date="2024-03-06T09:59:00Z">
              <w:r w:rsidRPr="009A4B3E" w:rsidDel="00780571">
                <w:delText>0</w:delText>
              </w:r>
            </w:del>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DBDDC8" w14:textId="781CA14E" w:rsidR="003C59AB" w:rsidRPr="009A4B3E" w:rsidDel="00780571" w:rsidRDefault="003C59AB" w:rsidP="00154ABF">
            <w:pPr>
              <w:pStyle w:val="NDbng"/>
              <w:rPr>
                <w:del w:id="6203" w:author="USER" w:date="2024-03-06T09:59:00Z"/>
              </w:rPr>
            </w:pPr>
            <w:del w:id="6204" w:author="USER" w:date="2024-03-06T09:59:00Z">
              <w:r w:rsidRPr="009A4B3E" w:rsidDel="00780571">
                <w:delText>0</w:delText>
              </w:r>
            </w:del>
          </w:p>
        </w:tc>
        <w:tc>
          <w:tcPr>
            <w:tcW w:w="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D828AF" w14:textId="2DE71500" w:rsidR="003C59AB" w:rsidRPr="009A4B3E" w:rsidDel="00780571" w:rsidRDefault="003C59AB" w:rsidP="00154ABF">
            <w:pPr>
              <w:pStyle w:val="NDbng"/>
              <w:rPr>
                <w:del w:id="6205" w:author="USER" w:date="2024-03-06T09:59:00Z"/>
              </w:rPr>
            </w:pPr>
            <w:del w:id="6206" w:author="USER" w:date="2024-03-06T09:59:00Z">
              <w:r w:rsidDel="00780571">
                <w:delText>1</w:delText>
              </w:r>
            </w:del>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9D920C" w14:textId="26B39F24" w:rsidR="003C59AB" w:rsidRPr="009A4B3E" w:rsidDel="00780571" w:rsidRDefault="003C59AB" w:rsidP="00154ABF">
            <w:pPr>
              <w:pStyle w:val="NDbng"/>
              <w:rPr>
                <w:del w:id="6207" w:author="USER" w:date="2024-03-06T09:59:00Z"/>
              </w:rPr>
            </w:pPr>
            <w:del w:id="6208" w:author="USER" w:date="2024-03-06T09:59:00Z">
              <w:r w:rsidDel="00780571">
                <w:delText>1</w:delText>
              </w:r>
            </w:del>
          </w:p>
        </w:tc>
      </w:tr>
    </w:tbl>
    <w:p w14:paraId="040520C5" w14:textId="452D7487" w:rsidR="003C59AB" w:rsidDel="00780571" w:rsidRDefault="003C59AB" w:rsidP="00565F2C">
      <w:pPr>
        <w:rPr>
          <w:del w:id="6209" w:author="USER" w:date="2024-03-06T09:59:00Z"/>
          <w:b/>
          <w:lang w:val="pt-BR"/>
        </w:rPr>
      </w:pPr>
    </w:p>
    <w:p w14:paraId="79B4868A" w14:textId="77777777" w:rsidR="00780571" w:rsidRDefault="00780571" w:rsidP="005618F0">
      <w:pPr>
        <w:rPr>
          <w:ins w:id="6210" w:author="USER" w:date="2024-03-06T10:00:00Z"/>
          <w:b/>
          <w:lang w:val="pt-BR"/>
        </w:rPr>
      </w:pPr>
    </w:p>
    <w:p w14:paraId="53C6EB53" w14:textId="219D334C" w:rsidR="00857D21" w:rsidRPr="00857D21" w:rsidDel="00780571" w:rsidRDefault="00857D21" w:rsidP="00857D21">
      <w:pPr>
        <w:rPr>
          <w:del w:id="6211" w:author="USER" w:date="2024-03-06T09:59:00Z"/>
          <w:lang w:val="pt-BR"/>
        </w:rPr>
      </w:pPr>
      <w:del w:id="6212" w:author="USER" w:date="2024-03-06T09:59:00Z">
        <w:r w:rsidRPr="00565F2C" w:rsidDel="00780571">
          <w:rPr>
            <w:highlight w:val="yellow"/>
            <w:lang w:val="pt-BR"/>
          </w:rPr>
          <w:delText>53. Tổng diện tích đất sử dụng của cơ sở giáo dục (tính bằng m</w:delText>
        </w:r>
        <w:r w:rsidRPr="00565F2C" w:rsidDel="00780571">
          <w:rPr>
            <w:sz w:val="17"/>
            <w:szCs w:val="17"/>
            <w:highlight w:val="yellow"/>
            <w:vertAlign w:val="superscript"/>
            <w:lang w:val="pt-BR"/>
          </w:rPr>
          <w:delText>2</w:delText>
        </w:r>
        <w:r w:rsidRPr="00565F2C" w:rsidDel="00780571">
          <w:rPr>
            <w:highlight w:val="yellow"/>
            <w:lang w:val="pt-BR"/>
          </w:rPr>
          <w:delText>): 73.022,2 m</w:delText>
        </w:r>
        <w:r w:rsidRPr="00565F2C" w:rsidDel="00780571">
          <w:rPr>
            <w:sz w:val="17"/>
            <w:szCs w:val="17"/>
            <w:highlight w:val="yellow"/>
            <w:vertAlign w:val="superscript"/>
            <w:lang w:val="pt-BR"/>
          </w:rPr>
          <w:delText>2</w:delText>
        </w:r>
      </w:del>
    </w:p>
    <w:p w14:paraId="113EAD1E" w14:textId="12E18D88" w:rsidR="00857D21" w:rsidRPr="00857D21" w:rsidDel="00780571" w:rsidRDefault="00857D21" w:rsidP="00857D21">
      <w:pPr>
        <w:spacing w:before="60"/>
        <w:rPr>
          <w:del w:id="6213" w:author="USER" w:date="2024-03-06T09:59:00Z"/>
          <w:rFonts w:cs="Times New Roman"/>
          <w:lang w:val="pt-BR"/>
        </w:rPr>
      </w:pPr>
      <w:del w:id="6214" w:author="USER" w:date="2024-03-06T09:59:00Z">
        <w:r w:rsidRPr="00565F2C" w:rsidDel="00780571">
          <w:rPr>
            <w:rFonts w:cs="Times New Roman"/>
            <w:color w:val="000000"/>
            <w:highlight w:val="yellow"/>
            <w:lang w:val="pt-BR"/>
          </w:rPr>
          <w:delText xml:space="preserve">54. Tổng diện tích </w:delText>
        </w:r>
        <w:r w:rsidRPr="00565F2C" w:rsidDel="00780571">
          <w:rPr>
            <w:highlight w:val="yellow"/>
            <w:lang w:val="pt-BR"/>
          </w:rPr>
          <w:delText>đ</w:delText>
        </w:r>
        <w:r w:rsidRPr="00565F2C" w:rsidDel="00780571">
          <w:rPr>
            <w:rFonts w:cs="Times New Roman"/>
            <w:color w:val="000000"/>
            <w:highlight w:val="yellow"/>
            <w:lang w:val="pt-BR"/>
          </w:rPr>
          <w:delText>ất sử dụng của đơn vị thực hiện CTĐT (tính bằng m</w:delText>
        </w:r>
        <w:r w:rsidRPr="00565F2C" w:rsidDel="00780571">
          <w:rPr>
            <w:rFonts w:cs="Times New Roman"/>
            <w:color w:val="000000"/>
            <w:sz w:val="17"/>
            <w:szCs w:val="17"/>
            <w:highlight w:val="yellow"/>
            <w:vertAlign w:val="superscript"/>
            <w:lang w:val="pt-BR"/>
          </w:rPr>
          <w:delText>2</w:delText>
        </w:r>
        <w:r w:rsidRPr="00565F2C" w:rsidDel="00780571">
          <w:rPr>
            <w:rFonts w:cs="Times New Roman"/>
            <w:color w:val="000000"/>
            <w:highlight w:val="yellow"/>
            <w:lang w:val="pt-BR"/>
          </w:rPr>
          <w:delText>): 73.022,2 m</w:delText>
        </w:r>
        <w:r w:rsidRPr="00565F2C" w:rsidDel="00780571">
          <w:rPr>
            <w:rFonts w:cs="Times New Roman"/>
            <w:color w:val="000000"/>
            <w:sz w:val="17"/>
            <w:szCs w:val="17"/>
            <w:highlight w:val="yellow"/>
            <w:vertAlign w:val="superscript"/>
            <w:lang w:val="pt-BR"/>
          </w:rPr>
          <w:delText>2</w:delText>
        </w:r>
      </w:del>
    </w:p>
    <w:p w14:paraId="2C8402D5" w14:textId="1CD27DD9" w:rsidR="00857D21" w:rsidRPr="00857D21" w:rsidDel="00780571" w:rsidRDefault="00857D21" w:rsidP="00857D21">
      <w:pPr>
        <w:rPr>
          <w:del w:id="6215" w:author="USER" w:date="2024-03-06T09:59:00Z"/>
          <w:lang w:val="pt-BR"/>
        </w:rPr>
      </w:pPr>
      <w:del w:id="6216" w:author="USER" w:date="2024-03-06T09:59:00Z">
        <w:r w:rsidRPr="00565F2C" w:rsidDel="00780571">
          <w:rPr>
            <w:highlight w:val="yellow"/>
            <w:lang w:val="pt-BR"/>
          </w:rPr>
          <w:delText>55. Diện tích sử dụng cho các hạng mục sau (tính bằng m</w:delText>
        </w:r>
        <w:r w:rsidRPr="00565F2C" w:rsidDel="00780571">
          <w:rPr>
            <w:sz w:val="17"/>
            <w:szCs w:val="17"/>
            <w:highlight w:val="yellow"/>
            <w:vertAlign w:val="superscript"/>
            <w:lang w:val="pt-BR"/>
          </w:rPr>
          <w:delText>2</w:delText>
        </w:r>
        <w:r w:rsidRPr="00565F2C" w:rsidDel="00780571">
          <w:rPr>
            <w:highlight w:val="yellow"/>
            <w:lang w:val="pt-BR"/>
          </w:rPr>
          <w:delText>):</w:delText>
        </w:r>
      </w:del>
    </w:p>
    <w:p w14:paraId="5F6D824A" w14:textId="21B0A7B7" w:rsidR="00857D21" w:rsidDel="00780571" w:rsidRDefault="00857D21" w:rsidP="00857D21">
      <w:pPr>
        <w:rPr>
          <w:del w:id="6217" w:author="USER" w:date="2024-03-06T09:59:00Z"/>
          <w:lang w:val="pt-BR"/>
        </w:rPr>
      </w:pPr>
      <w:del w:id="6218" w:author="USER" w:date="2024-03-06T09:59:00Z">
        <w:r w:rsidRPr="00857D21" w:rsidDel="00780571">
          <w:rPr>
            <w:lang w:val="pt-BR"/>
          </w:rPr>
          <w:delText>- Nơi làm việc: 129 m</w:delText>
        </w:r>
        <w:r w:rsidRPr="00857D21" w:rsidDel="00780571">
          <w:rPr>
            <w:sz w:val="17"/>
            <w:szCs w:val="17"/>
            <w:vertAlign w:val="superscript"/>
            <w:lang w:val="pt-BR"/>
          </w:rPr>
          <w:delText>2</w:delText>
        </w:r>
        <w:r w:rsidRPr="00857D21" w:rsidDel="00780571">
          <w:rPr>
            <w:lang w:val="pt-BR"/>
          </w:rPr>
          <w:delText>    Nơi học: 8579 m</w:delText>
        </w:r>
        <w:r w:rsidRPr="00857D21" w:rsidDel="00780571">
          <w:rPr>
            <w:sz w:val="17"/>
            <w:szCs w:val="17"/>
            <w:vertAlign w:val="superscript"/>
            <w:lang w:val="pt-BR"/>
          </w:rPr>
          <w:delText>2</w:delText>
        </w:r>
        <w:r w:rsidRPr="00857D21" w:rsidDel="00780571">
          <w:rPr>
            <w:lang w:val="pt-BR"/>
          </w:rPr>
          <w:delText xml:space="preserve">    </w:delText>
        </w:r>
      </w:del>
    </w:p>
    <w:p w14:paraId="072C33B8" w14:textId="0D4D4223" w:rsidR="00857D21" w:rsidRPr="00857D21" w:rsidDel="00780571" w:rsidRDefault="00857D21" w:rsidP="00857D21">
      <w:pPr>
        <w:rPr>
          <w:del w:id="6219" w:author="USER" w:date="2024-03-06T09:59:00Z"/>
          <w:lang w:val="pt-BR"/>
        </w:rPr>
      </w:pPr>
      <w:del w:id="6220" w:author="USER" w:date="2024-03-06T09:59:00Z">
        <w:r w:rsidDel="00780571">
          <w:rPr>
            <w:lang w:val="pt-BR"/>
          </w:rPr>
          <w:delText>-</w:delText>
        </w:r>
        <w:r w:rsidRPr="00857D21" w:rsidDel="00780571">
          <w:rPr>
            <w:lang w:val="pt-BR"/>
          </w:rPr>
          <w:delText xml:space="preserve"> Nơi vui chơi giải trí: 2500 m</w:delText>
        </w:r>
        <w:r w:rsidRPr="00857D21" w:rsidDel="00780571">
          <w:rPr>
            <w:sz w:val="17"/>
            <w:szCs w:val="17"/>
            <w:vertAlign w:val="superscript"/>
            <w:lang w:val="pt-BR"/>
          </w:rPr>
          <w:delText>2</w:delText>
        </w:r>
      </w:del>
    </w:p>
    <w:p w14:paraId="45C8BD5C" w14:textId="77777777" w:rsidR="00565F2C" w:rsidRPr="005618F0" w:rsidRDefault="00565F2C" w:rsidP="00565F2C">
      <w:pPr>
        <w:rPr>
          <w:b/>
          <w:lang w:val="pt-BR"/>
        </w:rPr>
      </w:pPr>
      <w:r w:rsidRPr="005618F0">
        <w:rPr>
          <w:b/>
          <w:lang w:val="pt-BR"/>
        </w:rPr>
        <w:t>VII. Cơ sở vật chất, thư viện</w:t>
      </w:r>
    </w:p>
    <w:p w14:paraId="41155002" w14:textId="77777777" w:rsidR="005618F0" w:rsidRPr="00FC06A8" w:rsidRDefault="005618F0" w:rsidP="005618F0">
      <w:pPr>
        <w:rPr>
          <w:lang w:val="pt-BR"/>
        </w:rPr>
      </w:pPr>
      <w:r w:rsidRPr="00FC06A8">
        <w:rPr>
          <w:lang w:val="pt-BR"/>
        </w:rPr>
        <w:t>56. Tổng diện tích đất sử dụng của cơ sở giáo dục (tính bằng m</w:t>
      </w:r>
      <w:r w:rsidRPr="00FC06A8">
        <w:rPr>
          <w:vertAlign w:val="superscript"/>
          <w:lang w:val="pt-BR"/>
        </w:rPr>
        <w:t>2</w:t>
      </w:r>
      <w:r w:rsidRPr="00FC06A8">
        <w:rPr>
          <w:lang w:val="pt-BR"/>
        </w:rPr>
        <w:t xml:space="preserve">): </w:t>
      </w:r>
      <w:r w:rsidRPr="00257B2F">
        <w:rPr>
          <w:lang w:val="pt-BR"/>
        </w:rPr>
        <w:t>7926</w:t>
      </w:r>
    </w:p>
    <w:p w14:paraId="69AB318B" w14:textId="77777777" w:rsidR="005618F0" w:rsidRPr="00FC06A8" w:rsidRDefault="005618F0" w:rsidP="005618F0">
      <w:pPr>
        <w:rPr>
          <w:lang w:val="pt-BR"/>
        </w:rPr>
      </w:pPr>
      <w:r w:rsidRPr="00FC06A8">
        <w:rPr>
          <w:lang w:val="pt-BR"/>
        </w:rPr>
        <w:t>57. Tổng diện tích đất sử dụng của đơn vị thực hiện CTĐT (tính bằng m</w:t>
      </w:r>
      <w:r w:rsidRPr="00FC06A8">
        <w:rPr>
          <w:vertAlign w:val="superscript"/>
          <w:lang w:val="pt-BR"/>
        </w:rPr>
        <w:t>2</w:t>
      </w:r>
      <w:r w:rsidRPr="00FC06A8">
        <w:rPr>
          <w:lang w:val="pt-BR"/>
        </w:rPr>
        <w:t>):</w:t>
      </w:r>
    </w:p>
    <w:p w14:paraId="67989303" w14:textId="77777777" w:rsidR="005618F0" w:rsidRPr="00FC06A8" w:rsidRDefault="005618F0" w:rsidP="005618F0">
      <w:pPr>
        <w:rPr>
          <w:lang w:val="pt-BR"/>
        </w:rPr>
      </w:pPr>
      <w:r w:rsidRPr="00FC06A8">
        <w:rPr>
          <w:lang w:val="pt-BR"/>
        </w:rPr>
        <w:t>58. Diện tích sử dụng cho các hạng mục sau (tính bằng m</w:t>
      </w:r>
      <w:r w:rsidRPr="00FC06A8">
        <w:rPr>
          <w:vertAlign w:val="superscript"/>
          <w:lang w:val="pt-BR"/>
        </w:rPr>
        <w:t>2</w:t>
      </w:r>
      <w:r w:rsidRPr="00FC06A8">
        <w:rPr>
          <w:lang w:val="pt-BR"/>
        </w:rPr>
        <w:t>):</w:t>
      </w:r>
    </w:p>
    <w:p w14:paraId="634CBB0C" w14:textId="77777777" w:rsidR="005618F0" w:rsidRPr="00FC06A8" w:rsidRDefault="005618F0" w:rsidP="005618F0">
      <w:pPr>
        <w:rPr>
          <w:lang w:val="pt-BR"/>
        </w:rPr>
      </w:pPr>
      <w:r w:rsidRPr="00FC06A8">
        <w:rPr>
          <w:lang w:val="pt-BR"/>
        </w:rPr>
        <w:t xml:space="preserve">Nơi làm việc: </w:t>
      </w:r>
      <w:r>
        <w:rPr>
          <w:lang w:val="pt-BR"/>
        </w:rPr>
        <w:t>4728</w:t>
      </w:r>
      <w:r w:rsidRPr="00257B2F">
        <w:rPr>
          <w:lang w:val="pt-BR"/>
        </w:rPr>
        <w:t xml:space="preserve"> </w:t>
      </w:r>
      <w:r w:rsidRPr="00FC06A8">
        <w:rPr>
          <w:lang w:val="pt-BR"/>
        </w:rPr>
        <w:t>m</w:t>
      </w:r>
      <w:r w:rsidRPr="00FC06A8">
        <w:rPr>
          <w:vertAlign w:val="superscript"/>
          <w:lang w:val="pt-BR"/>
        </w:rPr>
        <w:t>2</w:t>
      </w:r>
      <w:r w:rsidR="00707928">
        <w:rPr>
          <w:lang w:val="pt-BR"/>
        </w:rPr>
        <w:t xml:space="preserve">, </w:t>
      </w:r>
      <w:r w:rsidRPr="00FC06A8">
        <w:rPr>
          <w:lang w:val="pt-BR"/>
        </w:rPr>
        <w:t xml:space="preserve">Nơi học: </w:t>
      </w:r>
      <w:r>
        <w:rPr>
          <w:lang w:val="pt-BR"/>
        </w:rPr>
        <w:t>15322</w:t>
      </w:r>
      <w:r w:rsidRPr="00257B2F">
        <w:rPr>
          <w:lang w:val="pt-BR"/>
        </w:rPr>
        <w:t xml:space="preserve"> </w:t>
      </w:r>
      <w:r w:rsidRPr="00FC06A8">
        <w:rPr>
          <w:lang w:val="pt-BR"/>
        </w:rPr>
        <w:t>m</w:t>
      </w:r>
      <w:r w:rsidRPr="00FC06A8">
        <w:rPr>
          <w:vertAlign w:val="superscript"/>
          <w:lang w:val="pt-BR"/>
        </w:rPr>
        <w:t>2</w:t>
      </w:r>
      <w:r w:rsidR="00707928">
        <w:rPr>
          <w:lang w:val="pt-BR"/>
        </w:rPr>
        <w:t xml:space="preserve">, </w:t>
      </w:r>
      <w:r w:rsidRPr="00FC06A8">
        <w:rPr>
          <w:lang w:val="pt-BR"/>
        </w:rPr>
        <w:t xml:space="preserve">Nơi vui chơi giải trí: </w:t>
      </w:r>
      <w:r>
        <w:rPr>
          <w:lang w:val="pt-BR"/>
        </w:rPr>
        <w:t>6868</w:t>
      </w:r>
      <w:r w:rsidRPr="00257B2F">
        <w:rPr>
          <w:lang w:val="pt-BR"/>
        </w:rPr>
        <w:t xml:space="preserve"> </w:t>
      </w:r>
      <w:r w:rsidRPr="00FC06A8">
        <w:rPr>
          <w:lang w:val="pt-BR"/>
        </w:rPr>
        <w:t>m</w:t>
      </w:r>
      <w:r w:rsidRPr="00FC06A8">
        <w:rPr>
          <w:vertAlign w:val="superscript"/>
          <w:lang w:val="pt-BR"/>
        </w:rPr>
        <w:t>2</w:t>
      </w:r>
    </w:p>
    <w:p w14:paraId="11B096DA" w14:textId="77777777" w:rsidR="005618F0" w:rsidRPr="00FC06A8" w:rsidRDefault="005618F0" w:rsidP="005618F0">
      <w:pPr>
        <w:rPr>
          <w:lang w:val="pt-BR"/>
        </w:rPr>
      </w:pPr>
      <w:r w:rsidRPr="00FC06A8">
        <w:rPr>
          <w:lang w:val="pt-BR"/>
        </w:rPr>
        <w:t>59. Diện tích phòng học (tính bằng m</w:t>
      </w:r>
      <w:r w:rsidRPr="00FC06A8">
        <w:rPr>
          <w:vertAlign w:val="superscript"/>
          <w:lang w:val="pt-BR"/>
        </w:rPr>
        <w:t>2</w:t>
      </w:r>
      <w:r w:rsidRPr="00FC06A8">
        <w:rPr>
          <w:lang w:val="pt-BR"/>
        </w:rPr>
        <w:t>)</w:t>
      </w:r>
      <w:r>
        <w:rPr>
          <w:lang w:val="pt-BR"/>
        </w:rPr>
        <w:t xml:space="preserve"> </w:t>
      </w:r>
    </w:p>
    <w:p w14:paraId="3E97D45B" w14:textId="77777777" w:rsidR="005618F0" w:rsidRPr="00FC06A8" w:rsidRDefault="005618F0" w:rsidP="005618F0">
      <w:pPr>
        <w:rPr>
          <w:lang w:val="pt-BR"/>
        </w:rPr>
      </w:pPr>
      <w:r w:rsidRPr="00FC06A8">
        <w:rPr>
          <w:lang w:val="pt-BR"/>
        </w:rPr>
        <w:tab/>
        <w:t xml:space="preserve"> - Tổng diện tích phòng học: </w:t>
      </w:r>
      <w:r>
        <w:rPr>
          <w:lang w:val="pt-BR"/>
        </w:rPr>
        <w:t>15322</w:t>
      </w:r>
      <w:r w:rsidRPr="00347B59">
        <w:rPr>
          <w:lang w:val="pt-BR"/>
        </w:rPr>
        <w:t xml:space="preserve"> </w:t>
      </w:r>
      <w:r w:rsidRPr="00FC06A8">
        <w:rPr>
          <w:lang w:val="pt-BR"/>
        </w:rPr>
        <w:t>m</w:t>
      </w:r>
      <w:r w:rsidRPr="00FC06A8">
        <w:rPr>
          <w:vertAlign w:val="superscript"/>
          <w:lang w:val="pt-BR"/>
        </w:rPr>
        <w:t>2</w:t>
      </w:r>
    </w:p>
    <w:p w14:paraId="61BA7282" w14:textId="77777777" w:rsidR="005618F0" w:rsidRPr="00FC06A8" w:rsidRDefault="005618F0" w:rsidP="005618F0">
      <w:pPr>
        <w:rPr>
          <w:lang w:val="pt-BR"/>
        </w:rPr>
      </w:pPr>
      <w:r w:rsidRPr="00FC06A8">
        <w:rPr>
          <w:lang w:val="pt-BR"/>
        </w:rPr>
        <w:tab/>
        <w:t xml:space="preserve"> - Tỷ số diện tích phòng học trên người học chính quy: </w:t>
      </w:r>
      <w:r>
        <w:rPr>
          <w:lang w:val="pt-BR"/>
        </w:rPr>
        <w:t>3,2</w:t>
      </w:r>
      <w:r w:rsidRPr="00D80D61">
        <w:rPr>
          <w:lang w:val="pt-BR"/>
        </w:rPr>
        <w:t xml:space="preserve"> </w:t>
      </w:r>
      <w:r w:rsidRPr="00FC06A8">
        <w:rPr>
          <w:lang w:val="pt-BR"/>
        </w:rPr>
        <w:t>m</w:t>
      </w:r>
      <w:r w:rsidRPr="00FC06A8">
        <w:rPr>
          <w:vertAlign w:val="superscript"/>
          <w:lang w:val="pt-BR"/>
        </w:rPr>
        <w:t>2</w:t>
      </w:r>
      <w:r>
        <w:rPr>
          <w:lang w:val="pt-BR"/>
        </w:rPr>
        <w:t>/NH</w:t>
      </w:r>
    </w:p>
    <w:p w14:paraId="48C7E20F" w14:textId="698F8172" w:rsidR="005618F0" w:rsidRPr="00FC06A8" w:rsidRDefault="005618F0" w:rsidP="005618F0">
      <w:pPr>
        <w:rPr>
          <w:lang w:val="pt-BR"/>
        </w:rPr>
      </w:pPr>
      <w:r w:rsidRPr="00FC06A8">
        <w:rPr>
          <w:lang w:val="pt-BR"/>
        </w:rPr>
        <w:t>60. Tổng số đầu sách thuộc ngành đào tạo được sử dụng tại Trung tâm Thông tin - Thư viện:</w:t>
      </w:r>
      <w:r>
        <w:rPr>
          <w:lang w:val="pt-BR"/>
        </w:rPr>
        <w:t xml:space="preserve"> </w:t>
      </w:r>
      <w:r w:rsidR="003D69BC" w:rsidRPr="003D69BC">
        <w:rPr>
          <w:highlight w:val="yellow"/>
          <w:lang w:val="pt-BR"/>
        </w:rPr>
        <w:t>220</w:t>
      </w:r>
    </w:p>
    <w:p w14:paraId="37382474" w14:textId="77777777" w:rsidR="005618F0" w:rsidRPr="00FC06A8" w:rsidRDefault="005618F0" w:rsidP="005618F0">
      <w:pPr>
        <w:rPr>
          <w:lang w:val="pt-BR"/>
        </w:rPr>
      </w:pPr>
      <w:r w:rsidRPr="00FC06A8">
        <w:rPr>
          <w:lang w:val="pt-BR"/>
        </w:rPr>
        <w:t>Tổng số đầu sách trong phòng tư liệu của đơn vị thực hiện CTĐT (nếu có):</w:t>
      </w:r>
      <w:r>
        <w:rPr>
          <w:lang w:val="pt-BR"/>
        </w:rPr>
        <w:t xml:space="preserve"> 35</w:t>
      </w:r>
    </w:p>
    <w:p w14:paraId="7FDB4928" w14:textId="77777777" w:rsidR="005618F0" w:rsidRPr="00FC06A8" w:rsidRDefault="005618F0" w:rsidP="005618F0">
      <w:pPr>
        <w:rPr>
          <w:lang w:val="pt-BR"/>
        </w:rPr>
      </w:pPr>
      <w:r w:rsidRPr="00FC06A8">
        <w:rPr>
          <w:lang w:val="pt-BR"/>
        </w:rPr>
        <w:t xml:space="preserve">61. Tổng số máy tính của </w:t>
      </w:r>
      <w:r w:rsidRPr="00FC06A8">
        <w:rPr>
          <w:spacing w:val="-6"/>
          <w:lang w:val="pt-BR"/>
        </w:rPr>
        <w:t>đơn vị thực hiện CTĐT:</w:t>
      </w:r>
    </w:p>
    <w:p w14:paraId="1A928DA0" w14:textId="77777777" w:rsidR="005618F0" w:rsidRPr="00FC06A8" w:rsidRDefault="005618F0" w:rsidP="005618F0">
      <w:pPr>
        <w:rPr>
          <w:lang w:val="pt-BR"/>
        </w:rPr>
      </w:pPr>
      <w:r w:rsidRPr="00FC06A8">
        <w:rPr>
          <w:lang w:val="pt-BR"/>
        </w:rPr>
        <w:tab/>
        <w:t xml:space="preserve">- Dùng cho hệ thống văn phòng: </w:t>
      </w:r>
      <w:r>
        <w:rPr>
          <w:lang w:val="pt-BR"/>
        </w:rPr>
        <w:t>8</w:t>
      </w:r>
    </w:p>
    <w:p w14:paraId="035003FA" w14:textId="77777777" w:rsidR="005618F0" w:rsidRPr="00FC06A8" w:rsidRDefault="005618F0" w:rsidP="005618F0">
      <w:pPr>
        <w:rPr>
          <w:lang w:val="pt-BR"/>
        </w:rPr>
      </w:pPr>
      <w:r w:rsidRPr="00FC06A8">
        <w:rPr>
          <w:lang w:val="pt-BR"/>
        </w:rPr>
        <w:tab/>
        <w:t xml:space="preserve">- Dùng cho người học học tập: </w:t>
      </w:r>
      <w:r>
        <w:rPr>
          <w:lang w:val="pt-BR"/>
        </w:rPr>
        <w:t>213</w:t>
      </w:r>
    </w:p>
    <w:p w14:paraId="2FB540EC" w14:textId="77777777" w:rsidR="005618F0" w:rsidRDefault="005618F0" w:rsidP="005618F0">
      <w:pPr>
        <w:rPr>
          <w:lang w:val="pt-BR"/>
        </w:rPr>
      </w:pPr>
      <w:r w:rsidRPr="00FC06A8">
        <w:rPr>
          <w:lang w:val="pt-BR"/>
        </w:rPr>
        <w:t xml:space="preserve">Tỷ số số máy tính dùng cho người học/người học chính quy: </w:t>
      </w:r>
    </w:p>
    <w:p w14:paraId="578872EE" w14:textId="2E340EEA" w:rsidR="005618F0" w:rsidRDefault="003D69BC" w:rsidP="005618F0">
      <w:pPr>
        <w:rPr>
          <w:lang w:val="pt-BR"/>
        </w:rPr>
      </w:pPr>
      <w:r w:rsidRPr="003D69BC">
        <w:rPr>
          <w:highlight w:val="yellow"/>
          <w:lang w:val="pt-BR"/>
        </w:rPr>
        <w:t>213/399 = 0,53</w:t>
      </w:r>
    </w:p>
    <w:p w14:paraId="28ADF319" w14:textId="77777777" w:rsidR="00B07ABF" w:rsidRPr="00B07ABF" w:rsidRDefault="00B07ABF" w:rsidP="00B07ABF">
      <w:pPr>
        <w:pBdr>
          <w:top w:val="nil"/>
          <w:left w:val="nil"/>
          <w:bottom w:val="nil"/>
          <w:right w:val="nil"/>
          <w:between w:val="nil"/>
        </w:pBdr>
        <w:tabs>
          <w:tab w:val="left" w:pos="426"/>
        </w:tabs>
        <w:spacing w:before="120" w:after="120" w:line="320" w:lineRule="auto"/>
        <w:rPr>
          <w:b/>
          <w:color w:val="000000"/>
          <w:lang w:val="pt-BR"/>
        </w:rPr>
      </w:pPr>
      <w:r w:rsidRPr="00B07ABF">
        <w:rPr>
          <w:b/>
          <w:color w:val="000000"/>
          <w:lang w:val="pt-BR"/>
        </w:rPr>
        <w:t>VIII. Tóm tắt một số chỉ báo quan trọng</w:t>
      </w:r>
    </w:p>
    <w:p w14:paraId="3453C95E" w14:textId="77777777" w:rsidR="00B07ABF" w:rsidRPr="00B07ABF" w:rsidRDefault="00B07ABF" w:rsidP="00B07ABF">
      <w:pPr>
        <w:rPr>
          <w:lang w:val="pt-BR"/>
        </w:rPr>
      </w:pPr>
      <w:r w:rsidRPr="00B07ABF">
        <w:rPr>
          <w:lang w:val="pt-BR"/>
        </w:rPr>
        <w:t>Từ kết quả khảo sát ở trên, tổng hợp thành một số chỉ báo quan trọng dưới đây:</w:t>
      </w:r>
    </w:p>
    <w:p w14:paraId="0D60F956" w14:textId="77777777" w:rsidR="00B07ABF" w:rsidRPr="00B07ABF" w:rsidRDefault="00B07ABF" w:rsidP="00B07ABF">
      <w:pPr>
        <w:rPr>
          <w:lang w:val="pt-BR"/>
        </w:rPr>
      </w:pPr>
      <w:r w:rsidRPr="00B07ABF">
        <w:rPr>
          <w:lang w:val="pt-BR"/>
        </w:rPr>
        <w:t>1. Giảng viên:</w:t>
      </w:r>
    </w:p>
    <w:p w14:paraId="5C4A1814" w14:textId="6F8658BE" w:rsidR="00B07ABF" w:rsidRPr="00B07ABF" w:rsidRDefault="00B07ABF" w:rsidP="00B07ABF">
      <w:pPr>
        <w:rPr>
          <w:lang w:val="pt-BR"/>
        </w:rPr>
      </w:pPr>
      <w:r w:rsidRPr="00B07ABF">
        <w:rPr>
          <w:lang w:val="pt-BR"/>
        </w:rPr>
        <w:t>Tổng số giảng viên cơ hữu (người):</w:t>
      </w:r>
      <w:r>
        <w:rPr>
          <w:lang w:val="pt-BR"/>
        </w:rPr>
        <w:t xml:space="preserve"> </w:t>
      </w:r>
      <w:del w:id="6221" w:author="USER" w:date="2024-03-15T10:38:00Z">
        <w:r w:rsidDel="00252293">
          <w:rPr>
            <w:lang w:val="pt-BR"/>
          </w:rPr>
          <w:delText>23</w:delText>
        </w:r>
        <w:r w:rsidR="00FF10D9" w:rsidDel="00252293">
          <w:rPr>
            <w:lang w:val="pt-BR"/>
          </w:rPr>
          <w:delText xml:space="preserve"> </w:delText>
        </w:r>
      </w:del>
      <w:ins w:id="6222" w:author="USER" w:date="2024-03-15T10:38:00Z">
        <w:r w:rsidR="00252293">
          <w:rPr>
            <w:lang w:val="pt-BR"/>
          </w:rPr>
          <w:t xml:space="preserve">17 </w:t>
        </w:r>
      </w:ins>
      <w:r w:rsidR="00FF10D9">
        <w:rPr>
          <w:lang w:val="pt-BR"/>
        </w:rPr>
        <w:t>người</w:t>
      </w:r>
    </w:p>
    <w:p w14:paraId="218AAE2E" w14:textId="77777777" w:rsidR="00B07ABF" w:rsidRPr="00FF10D9" w:rsidRDefault="00B07ABF" w:rsidP="00B07ABF">
      <w:pPr>
        <w:rPr>
          <w:lang w:val="pt-BR"/>
        </w:rPr>
      </w:pPr>
      <w:r w:rsidRPr="00B07ABF">
        <w:rPr>
          <w:lang w:val="pt-BR"/>
        </w:rPr>
        <w:t>Tỷ lệ giảng viên cơ hữu trên tổng số cán bộ cơ hữu (%):</w:t>
      </w:r>
      <w:r w:rsidR="00FF10D9">
        <w:rPr>
          <w:lang w:val="pt-BR"/>
        </w:rPr>
        <w:t xml:space="preserve"> </w:t>
      </w:r>
      <w:r w:rsidR="00FF10D9" w:rsidRPr="00FF10D9">
        <w:rPr>
          <w:lang w:val="pt-BR"/>
        </w:rPr>
        <w:t>100%</w:t>
      </w:r>
    </w:p>
    <w:p w14:paraId="6048D84D" w14:textId="59FF5C20" w:rsidR="00B07ABF" w:rsidRPr="00B07ABF" w:rsidRDefault="00B07ABF" w:rsidP="00B07ABF">
      <w:pPr>
        <w:rPr>
          <w:lang w:val="pt-BR"/>
        </w:rPr>
      </w:pPr>
      <w:r w:rsidRPr="00B07ABF">
        <w:rPr>
          <w:lang w:val="pt-BR"/>
        </w:rPr>
        <w:lastRenderedPageBreak/>
        <w:t xml:space="preserve">Tỷ lệ giảng viên cơ hữu có trình độ tiến sĩ trở lên trên tổng số giảng viên cơ hữu của đơn vị thực hiện CTĐT (%): </w:t>
      </w:r>
      <w:del w:id="6223" w:author="USER" w:date="2024-03-15T10:38:00Z">
        <w:r w:rsidR="00A90300" w:rsidDel="00252293">
          <w:rPr>
            <w:lang w:val="pt-BR"/>
          </w:rPr>
          <w:delText>50</w:delText>
        </w:r>
      </w:del>
      <w:ins w:id="6224" w:author="USER" w:date="2024-03-15T10:38:00Z">
        <w:r w:rsidR="00252293">
          <w:rPr>
            <w:lang w:val="pt-BR"/>
          </w:rPr>
          <w:t>59</w:t>
        </w:r>
      </w:ins>
      <w:r w:rsidR="00A90300">
        <w:rPr>
          <w:lang w:val="pt-BR"/>
        </w:rPr>
        <w:t>%</w:t>
      </w:r>
    </w:p>
    <w:p w14:paraId="659EE7A6" w14:textId="347E2CF7" w:rsidR="00B07ABF" w:rsidRPr="00B07ABF" w:rsidRDefault="00B07ABF" w:rsidP="00B07ABF">
      <w:pPr>
        <w:rPr>
          <w:lang w:val="pt-BR"/>
        </w:rPr>
      </w:pPr>
      <w:r w:rsidRPr="00B07ABF">
        <w:rPr>
          <w:lang w:val="pt-BR"/>
        </w:rPr>
        <w:t xml:space="preserve">Tỷ lệ giảng viên cơ hữu có trình độ thạc sĩ trên tổng số giảng viên cơ hữu của đơn vị thực hiện CTĐT (%): </w:t>
      </w:r>
      <w:r w:rsidR="00A90300">
        <w:rPr>
          <w:lang w:val="pt-BR"/>
        </w:rPr>
        <w:t>12</w:t>
      </w:r>
      <w:del w:id="6225" w:author="USER" w:date="2024-03-15T10:38:00Z">
        <w:r w:rsidR="00A90300" w:rsidDel="00252293">
          <w:rPr>
            <w:lang w:val="pt-BR"/>
          </w:rPr>
          <w:delText>,5</w:delText>
        </w:r>
      </w:del>
      <w:r w:rsidR="00A90300">
        <w:rPr>
          <w:lang w:val="pt-BR"/>
        </w:rPr>
        <w:t>%</w:t>
      </w:r>
    </w:p>
    <w:p w14:paraId="1C29B7CE" w14:textId="77777777" w:rsidR="00B07ABF" w:rsidRPr="00B07ABF" w:rsidRDefault="00B07ABF" w:rsidP="00B07ABF">
      <w:pPr>
        <w:rPr>
          <w:lang w:val="pt-BR"/>
        </w:rPr>
      </w:pPr>
      <w:r w:rsidRPr="00B07ABF">
        <w:rPr>
          <w:lang w:val="pt-BR"/>
        </w:rPr>
        <w:t>2. Người học:</w:t>
      </w:r>
    </w:p>
    <w:p w14:paraId="077D0DEA" w14:textId="5113A286" w:rsidR="00B07ABF" w:rsidRPr="00B07ABF" w:rsidRDefault="00B07ABF" w:rsidP="00B07ABF">
      <w:pPr>
        <w:rPr>
          <w:lang w:val="pt-BR"/>
        </w:rPr>
      </w:pPr>
      <w:r w:rsidRPr="00B07ABF">
        <w:rPr>
          <w:lang w:val="pt-BR"/>
        </w:rPr>
        <w:t>Tổng số ngườ</w:t>
      </w:r>
      <w:r w:rsidR="00BA7576">
        <w:rPr>
          <w:lang w:val="pt-BR"/>
        </w:rPr>
        <w:t>i học chính quy (người)</w:t>
      </w:r>
      <w:r w:rsidRPr="00B07ABF">
        <w:rPr>
          <w:lang w:val="pt-BR"/>
        </w:rPr>
        <w:t>:</w:t>
      </w:r>
      <w:r w:rsidR="00BA7576">
        <w:rPr>
          <w:lang w:val="pt-BR"/>
        </w:rPr>
        <w:t xml:space="preserve"> </w:t>
      </w:r>
      <w:r w:rsidR="00361769">
        <w:rPr>
          <w:lang w:val="pt-BR"/>
        </w:rPr>
        <w:t>399</w:t>
      </w:r>
    </w:p>
    <w:p w14:paraId="638B86B3" w14:textId="18711C70" w:rsidR="00B07ABF" w:rsidRPr="00B07ABF" w:rsidRDefault="00B07ABF" w:rsidP="00B07ABF">
      <w:pPr>
        <w:rPr>
          <w:lang w:val="pt-BR"/>
        </w:rPr>
      </w:pPr>
      <w:r w:rsidRPr="005406B9">
        <w:rPr>
          <w:highlight w:val="yellow"/>
          <w:lang w:val="pt-BR"/>
        </w:rPr>
        <w:t>Tỷ số người học chính quy trên giảng viên</w:t>
      </w:r>
      <w:r w:rsidRPr="00B07ABF">
        <w:rPr>
          <w:lang w:val="pt-BR"/>
        </w:rPr>
        <w:t xml:space="preserve">: </w:t>
      </w:r>
      <w:r w:rsidR="00361769">
        <w:rPr>
          <w:highlight w:val="yellow"/>
          <w:lang w:val="pt-BR"/>
        </w:rPr>
        <w:t>399</w:t>
      </w:r>
      <w:r w:rsidR="005406B9" w:rsidRPr="005406B9">
        <w:rPr>
          <w:highlight w:val="yellow"/>
          <w:lang w:val="pt-BR"/>
        </w:rPr>
        <w:t>/</w:t>
      </w:r>
      <w:r w:rsidR="00361769">
        <w:rPr>
          <w:lang w:val="pt-BR"/>
        </w:rPr>
        <w:t>17</w:t>
      </w:r>
    </w:p>
    <w:p w14:paraId="7ABB5FCF" w14:textId="77777777" w:rsidR="009F266D" w:rsidRDefault="00B07ABF" w:rsidP="00B07ABF">
      <w:pPr>
        <w:rPr>
          <w:lang w:val="pt-BR"/>
        </w:rPr>
      </w:pPr>
      <w:r w:rsidRPr="00B07ABF">
        <w:rPr>
          <w:lang w:val="pt-BR"/>
        </w:rPr>
        <w:t xml:space="preserve">Tỷ lệ người học tốt nghiệp so với số tuyển vào (%): </w:t>
      </w:r>
      <w:r w:rsidR="005406B9">
        <w:rPr>
          <w:lang w:val="pt-BR"/>
        </w:rPr>
        <w:t xml:space="preserve">90% </w:t>
      </w:r>
    </w:p>
    <w:p w14:paraId="01577FCA" w14:textId="77777777" w:rsidR="00B07ABF" w:rsidRPr="00B07ABF" w:rsidRDefault="00B07ABF" w:rsidP="00B07ABF">
      <w:pPr>
        <w:rPr>
          <w:lang w:val="pt-BR"/>
        </w:rPr>
      </w:pPr>
      <w:r w:rsidRPr="00B07ABF">
        <w:rPr>
          <w:lang w:val="pt-BR"/>
        </w:rPr>
        <w:t>3. Đánh giá của người học tốt nghiệp về chất lượng CTĐT:</w:t>
      </w:r>
    </w:p>
    <w:p w14:paraId="14CE17F7" w14:textId="77777777" w:rsidR="00B07ABF" w:rsidRPr="005D26DD" w:rsidRDefault="00B07ABF" w:rsidP="00B07ABF">
      <w:pPr>
        <w:rPr>
          <w:lang w:val="pt-BR"/>
        </w:rPr>
      </w:pPr>
      <w:r w:rsidRPr="00B07ABF">
        <w:rPr>
          <w:lang w:val="pt-BR"/>
        </w:rPr>
        <w:t>Tỷ lệ người học trả lời đã học được những kiến thức và kỹ năng cần thiết cho công việc theo ngành tốt nghiệp (%):</w:t>
      </w:r>
      <w:r w:rsidR="005D26DD">
        <w:rPr>
          <w:lang w:val="pt-BR"/>
        </w:rPr>
        <w:t xml:space="preserve"> </w:t>
      </w:r>
      <w:r w:rsidR="005D26DD" w:rsidRPr="005D26DD">
        <w:rPr>
          <w:lang w:val="pt-BR"/>
        </w:rPr>
        <w:t>29,2</w:t>
      </w:r>
      <w:r w:rsidR="009F266D">
        <w:rPr>
          <w:lang w:val="pt-BR"/>
        </w:rPr>
        <w:t>%</w:t>
      </w:r>
    </w:p>
    <w:p w14:paraId="417A1F52" w14:textId="77777777" w:rsidR="00B07ABF" w:rsidRPr="00B07ABF" w:rsidRDefault="00B07ABF" w:rsidP="00B07ABF">
      <w:pPr>
        <w:rPr>
          <w:lang w:val="pt-BR"/>
        </w:rPr>
      </w:pPr>
      <w:r w:rsidRPr="00B07ABF">
        <w:rPr>
          <w:lang w:val="pt-BR"/>
        </w:rPr>
        <w:t xml:space="preserve">Tỷ lệ người học trả lời </w:t>
      </w:r>
      <w:r w:rsidRPr="00B07ABF">
        <w:rPr>
          <w:i/>
          <w:lang w:val="pt-BR"/>
        </w:rPr>
        <w:t>chỉ học được một phần</w:t>
      </w:r>
      <w:r w:rsidRPr="00B07ABF">
        <w:rPr>
          <w:lang w:val="pt-BR"/>
        </w:rPr>
        <w:t xml:space="preserve"> kiến thức và kỹ năng cần thiết cho công việc theo ngành tốt nghiệp (%):</w:t>
      </w:r>
      <w:r w:rsidR="00751037">
        <w:rPr>
          <w:lang w:val="pt-BR"/>
        </w:rPr>
        <w:t xml:space="preserve"> </w:t>
      </w:r>
      <w:r w:rsidR="00751037" w:rsidRPr="00751037">
        <w:rPr>
          <w:lang w:val="pt-BR"/>
        </w:rPr>
        <w:t>26,9</w:t>
      </w:r>
      <w:r w:rsidR="003B771D">
        <w:rPr>
          <w:lang w:val="pt-BR"/>
        </w:rPr>
        <w:t>%</w:t>
      </w:r>
    </w:p>
    <w:p w14:paraId="051061CD" w14:textId="77777777" w:rsidR="00B07ABF" w:rsidRPr="00B07ABF" w:rsidRDefault="00B07ABF" w:rsidP="00B07ABF">
      <w:pPr>
        <w:rPr>
          <w:lang w:val="pt-BR"/>
        </w:rPr>
      </w:pPr>
      <w:r w:rsidRPr="00B07ABF">
        <w:rPr>
          <w:lang w:val="pt-BR"/>
        </w:rPr>
        <w:t>4. Người học có việc làm trong năm đầu tiên sau khi tốt nghiệp:</w:t>
      </w:r>
    </w:p>
    <w:p w14:paraId="6084988A" w14:textId="77777777" w:rsidR="009F266D" w:rsidRDefault="00B07ABF" w:rsidP="00B07ABF">
      <w:pPr>
        <w:rPr>
          <w:lang w:val="pt-BR"/>
        </w:rPr>
      </w:pPr>
      <w:r w:rsidRPr="00B07ABF">
        <w:rPr>
          <w:lang w:val="pt-BR"/>
        </w:rPr>
        <w:t>Tỷ lệ người học có việc làm đúng ngành đào tạo (%):</w:t>
      </w:r>
      <w:r w:rsidR="00F835EF">
        <w:rPr>
          <w:lang w:val="pt-BR"/>
        </w:rPr>
        <w:t xml:space="preserve"> </w:t>
      </w:r>
      <w:r w:rsidR="00F835EF" w:rsidRPr="00F835EF">
        <w:rPr>
          <w:lang w:val="pt-BR"/>
        </w:rPr>
        <w:t>73,1</w:t>
      </w:r>
      <w:r w:rsidR="00F835EF">
        <w:rPr>
          <w:lang w:val="pt-BR"/>
        </w:rPr>
        <w:t xml:space="preserve">% </w:t>
      </w:r>
    </w:p>
    <w:p w14:paraId="59DCC045" w14:textId="77777777" w:rsidR="00B07ABF" w:rsidRPr="00F835EF" w:rsidRDefault="00B07ABF" w:rsidP="00B07ABF">
      <w:pPr>
        <w:rPr>
          <w:lang w:val="pt-BR"/>
        </w:rPr>
      </w:pPr>
      <w:r w:rsidRPr="00B07ABF">
        <w:rPr>
          <w:lang w:val="pt-BR"/>
        </w:rPr>
        <w:t>Tỷ lệ người học có việc làm trái ngành đào tạo (%):</w:t>
      </w:r>
      <w:r w:rsidR="00F835EF">
        <w:rPr>
          <w:lang w:val="pt-BR"/>
        </w:rPr>
        <w:t xml:space="preserve"> </w:t>
      </w:r>
      <w:r w:rsidR="00F835EF" w:rsidRPr="00F835EF">
        <w:rPr>
          <w:lang w:val="pt-BR"/>
        </w:rPr>
        <w:t>7,7</w:t>
      </w:r>
      <w:r w:rsidR="003B771D">
        <w:rPr>
          <w:lang w:val="pt-BR"/>
        </w:rPr>
        <w:t>%</w:t>
      </w:r>
    </w:p>
    <w:p w14:paraId="04C9049E" w14:textId="77777777" w:rsidR="00B07ABF" w:rsidRPr="00B07ABF" w:rsidRDefault="00B07ABF" w:rsidP="00B07ABF">
      <w:pPr>
        <w:rPr>
          <w:lang w:val="pt-BR"/>
        </w:rPr>
      </w:pPr>
      <w:r w:rsidRPr="00B07ABF">
        <w:rPr>
          <w:lang w:val="pt-BR"/>
        </w:rPr>
        <w:t xml:space="preserve">Thu nhập bình quân/tháng của người học có việc làm (triệu VNĐ): </w:t>
      </w:r>
      <w:r w:rsidR="009F266D">
        <w:rPr>
          <w:lang w:val="pt-BR"/>
        </w:rPr>
        <w:t>12 triệu đồng</w:t>
      </w:r>
    </w:p>
    <w:p w14:paraId="2EC2C3F1" w14:textId="77777777" w:rsidR="00B07ABF" w:rsidRPr="00B07ABF" w:rsidRDefault="00B07ABF" w:rsidP="00B07ABF">
      <w:pPr>
        <w:rPr>
          <w:lang w:val="pt-BR"/>
        </w:rPr>
      </w:pPr>
      <w:r w:rsidRPr="00B07ABF">
        <w:rPr>
          <w:lang w:val="pt-BR"/>
        </w:rPr>
        <w:t>5. Đánh giá của nhà tuyển dụng về người học tốt nghiệp có việc làm đúng ngành đào tạo:</w:t>
      </w:r>
    </w:p>
    <w:p w14:paraId="00E3C447" w14:textId="77777777" w:rsidR="00B07ABF" w:rsidRPr="003B771D" w:rsidRDefault="003B771D" w:rsidP="00B07ABF">
      <w:pPr>
        <w:rPr>
          <w:lang w:val="pt-BR"/>
        </w:rPr>
      </w:pPr>
      <w:r w:rsidRPr="00B07ABF">
        <w:rPr>
          <w:lang w:val="pt-BR"/>
        </w:rPr>
        <w:t>Tỷ lệ người học đáp ứng yêu cầu của công việc</w:t>
      </w:r>
      <w:r w:rsidR="00B07ABF" w:rsidRPr="00B07ABF">
        <w:rPr>
          <w:lang w:val="pt-BR"/>
        </w:rPr>
        <w:t>, có thể sử dụng được ngay (%):</w:t>
      </w:r>
      <w:r>
        <w:rPr>
          <w:lang w:val="pt-BR"/>
        </w:rPr>
        <w:t xml:space="preserve"> </w:t>
      </w:r>
      <w:r w:rsidRPr="003B771D">
        <w:rPr>
          <w:lang w:val="pt-BR"/>
        </w:rPr>
        <w:t>92,3</w:t>
      </w:r>
      <w:r>
        <w:rPr>
          <w:lang w:val="pt-BR"/>
        </w:rPr>
        <w:t>%</w:t>
      </w:r>
    </w:p>
    <w:p w14:paraId="3CED9576" w14:textId="77777777" w:rsidR="00B07ABF" w:rsidRPr="003B771D" w:rsidRDefault="00B07ABF" w:rsidP="00B07ABF">
      <w:pPr>
        <w:rPr>
          <w:lang w:val="pt-BR"/>
        </w:rPr>
      </w:pPr>
      <w:r w:rsidRPr="003B771D">
        <w:rPr>
          <w:lang w:val="pt-BR"/>
        </w:rPr>
        <w:t xml:space="preserve">Tỷ lệ người học cơ bản đáp ứng yêu cầu của công việc, nhưng phải đào tạo thêm (%): </w:t>
      </w:r>
      <w:r w:rsidR="003B771D" w:rsidRPr="003B771D">
        <w:rPr>
          <w:lang w:val="pt-BR"/>
        </w:rPr>
        <w:t>57,7%</w:t>
      </w:r>
    </w:p>
    <w:p w14:paraId="018B9628" w14:textId="77777777" w:rsidR="00B07ABF" w:rsidRPr="00EE4C0E" w:rsidRDefault="00B07ABF" w:rsidP="00B07ABF">
      <w:pPr>
        <w:rPr>
          <w:lang w:val="pt-BR"/>
        </w:rPr>
      </w:pPr>
      <w:r w:rsidRPr="00EE4C0E">
        <w:rPr>
          <w:lang w:val="pt-BR"/>
        </w:rPr>
        <w:t>6. Nghiên cứu khoa học và chuyển giao công nghệ:</w:t>
      </w:r>
    </w:p>
    <w:p w14:paraId="630C23A4" w14:textId="1C1978E6" w:rsidR="00B07ABF" w:rsidRPr="000F6529" w:rsidRDefault="00B07ABF" w:rsidP="00B07ABF">
      <w:pPr>
        <w:rPr>
          <w:lang w:val="pt-BR"/>
        </w:rPr>
      </w:pPr>
      <w:r w:rsidRPr="000F6529">
        <w:rPr>
          <w:lang w:val="pt-BR"/>
        </w:rPr>
        <w:t>Tỷ số đề tài nghiên cứu khoa học và chuyển giao khoa học công nghệ (quy đổi) trên cán bộ cơ hữu</w:t>
      </w:r>
      <w:r w:rsidRPr="003D69BC">
        <w:rPr>
          <w:highlight w:val="yellow"/>
          <w:lang w:val="pt-BR"/>
        </w:rPr>
        <w:t>:</w:t>
      </w:r>
      <w:r w:rsidR="00FA3361" w:rsidRPr="003D69BC">
        <w:rPr>
          <w:highlight w:val="yellow"/>
          <w:lang w:val="pt-BR"/>
        </w:rPr>
        <w:t xml:space="preserve"> </w:t>
      </w:r>
      <w:r w:rsidR="000F3771" w:rsidRPr="003D69BC">
        <w:rPr>
          <w:highlight w:val="yellow"/>
          <w:lang w:val="pt-BR"/>
        </w:rPr>
        <w:t>3,</w:t>
      </w:r>
      <w:r w:rsidR="003D69BC" w:rsidRPr="003D69BC">
        <w:rPr>
          <w:highlight w:val="yellow"/>
          <w:lang w:val="pt-BR"/>
        </w:rPr>
        <w:t>5/17</w:t>
      </w:r>
    </w:p>
    <w:p w14:paraId="63C043BD" w14:textId="77777777" w:rsidR="00B07ABF" w:rsidRPr="000F6529" w:rsidRDefault="00B07ABF" w:rsidP="00B07ABF">
      <w:pPr>
        <w:rPr>
          <w:lang w:val="pt-BR"/>
        </w:rPr>
      </w:pPr>
      <w:r w:rsidRPr="000F6529">
        <w:rPr>
          <w:lang w:val="pt-BR"/>
        </w:rPr>
        <w:t xml:space="preserve">Tỷ số doanh thu từ NCKH và chuyển giao công nghệ trên cán bộ cơ hữu: </w:t>
      </w:r>
      <w:r w:rsidR="00FA3361" w:rsidRPr="000F6529">
        <w:rPr>
          <w:lang w:val="pt-BR"/>
        </w:rPr>
        <w:t>50</w:t>
      </w:r>
    </w:p>
    <w:p w14:paraId="61F383F2" w14:textId="77777777" w:rsidR="00B07ABF" w:rsidRPr="000F6529" w:rsidRDefault="00B07ABF" w:rsidP="00FA3361">
      <w:pPr>
        <w:rPr>
          <w:lang w:val="pt-BR"/>
        </w:rPr>
      </w:pPr>
      <w:r w:rsidRPr="000F6529">
        <w:rPr>
          <w:lang w:val="pt-BR"/>
        </w:rPr>
        <w:t xml:space="preserve">Tỷ số sách đã được xuất bản (quy đổi) trên cán bộ cơ hữu: </w:t>
      </w:r>
      <w:r w:rsidR="00FA3361" w:rsidRPr="000F6529">
        <w:rPr>
          <w:lang w:val="pt-BR"/>
        </w:rPr>
        <w:t>0,0</w:t>
      </w:r>
    </w:p>
    <w:p w14:paraId="5619D665" w14:textId="77777777" w:rsidR="00B07ABF" w:rsidRPr="000F6529" w:rsidRDefault="00B07ABF" w:rsidP="00FA3361">
      <w:pPr>
        <w:rPr>
          <w:lang w:val="pt-BR"/>
        </w:rPr>
      </w:pPr>
      <w:r w:rsidRPr="000F6529">
        <w:rPr>
          <w:lang w:val="pt-BR"/>
        </w:rPr>
        <w:lastRenderedPageBreak/>
        <w:t xml:space="preserve">Tỷ số bài đăng tạp chí (quy đổi) trên cán bộ cơ hữu: </w:t>
      </w:r>
      <w:r w:rsidR="00FA3361" w:rsidRPr="000F6529">
        <w:rPr>
          <w:lang w:val="pt-BR"/>
        </w:rPr>
        <w:t>12</w:t>
      </w:r>
      <w:r w:rsidR="000F3771" w:rsidRPr="000F6529">
        <w:rPr>
          <w:lang w:val="pt-BR"/>
        </w:rPr>
        <w:t>,</w:t>
      </w:r>
      <w:r w:rsidR="00FA3361" w:rsidRPr="000F6529">
        <w:rPr>
          <w:lang w:val="pt-BR"/>
        </w:rPr>
        <w:t>5/10</w:t>
      </w:r>
    </w:p>
    <w:p w14:paraId="3842C7B8" w14:textId="77777777" w:rsidR="00B07ABF" w:rsidRPr="000F6529" w:rsidRDefault="00B07ABF" w:rsidP="00B07ABF">
      <w:pPr>
        <w:rPr>
          <w:lang w:val="pt-BR"/>
        </w:rPr>
      </w:pPr>
      <w:r w:rsidRPr="000F6529">
        <w:rPr>
          <w:lang w:val="pt-BR"/>
        </w:rPr>
        <w:t>Tỷ số bài báo cáo (quy đổi) trên cán bộ cơ hữu</w:t>
      </w:r>
      <w:r w:rsidR="000F3771" w:rsidRPr="000F6529">
        <w:rPr>
          <w:lang w:val="pt-BR"/>
        </w:rPr>
        <w:t>:</w:t>
      </w:r>
      <w:r w:rsidRPr="000F6529">
        <w:rPr>
          <w:lang w:val="pt-BR"/>
        </w:rPr>
        <w:t xml:space="preserve"> </w:t>
      </w:r>
      <w:r w:rsidR="000F3771" w:rsidRPr="000F6529">
        <w:rPr>
          <w:lang w:val="pt-BR"/>
        </w:rPr>
        <w:t>6,0/10</w:t>
      </w:r>
    </w:p>
    <w:p w14:paraId="74F4AE50" w14:textId="77777777" w:rsidR="00B07ABF" w:rsidRPr="0067367B" w:rsidRDefault="00B07ABF" w:rsidP="00B07ABF">
      <w:pPr>
        <w:rPr>
          <w:lang w:val="pt-BR"/>
        </w:rPr>
      </w:pPr>
      <w:r w:rsidRPr="0067367B">
        <w:rPr>
          <w:lang w:val="pt-BR"/>
        </w:rPr>
        <w:t>7. Cơ sở vật chất:</w:t>
      </w:r>
    </w:p>
    <w:p w14:paraId="69D03669" w14:textId="7C265191" w:rsidR="00B07ABF" w:rsidRPr="00325E5D" w:rsidRDefault="00B07ABF" w:rsidP="00325E5D">
      <w:pPr>
        <w:rPr>
          <w:lang w:val="pt-BR"/>
        </w:rPr>
      </w:pPr>
      <w:r w:rsidRPr="0067367B">
        <w:rPr>
          <w:lang w:val="pt-BR"/>
        </w:rPr>
        <w:t xml:space="preserve">Tỷ số máy tính dùng cho người học trên người học chính quy: </w:t>
      </w:r>
      <w:r w:rsidR="00361769" w:rsidRPr="00361769">
        <w:rPr>
          <w:highlight w:val="yellow"/>
          <w:lang w:val="pt-BR"/>
        </w:rPr>
        <w:t>213/399 = 0,53</w:t>
      </w:r>
    </w:p>
    <w:p w14:paraId="73C44404" w14:textId="77777777" w:rsidR="00B07ABF" w:rsidRPr="00325E5D" w:rsidRDefault="00B07ABF" w:rsidP="00B07ABF">
      <w:pPr>
        <w:rPr>
          <w:lang w:val="pt-BR"/>
        </w:rPr>
      </w:pPr>
      <w:r w:rsidRPr="00325E5D">
        <w:rPr>
          <w:lang w:val="pt-BR"/>
        </w:rPr>
        <w:t>Tỷ số diện tích phòng học trên người học chính quy:</w:t>
      </w:r>
      <w:r w:rsidR="00325E5D">
        <w:rPr>
          <w:lang w:val="pt-BR"/>
        </w:rPr>
        <w:t xml:space="preserve"> 3,2</w:t>
      </w:r>
      <w:r w:rsidR="00325E5D" w:rsidRPr="00D80D61">
        <w:rPr>
          <w:lang w:val="pt-BR"/>
        </w:rPr>
        <w:t xml:space="preserve"> </w:t>
      </w:r>
      <w:r w:rsidR="00325E5D" w:rsidRPr="00FC06A8">
        <w:rPr>
          <w:lang w:val="pt-BR"/>
        </w:rPr>
        <w:t>m</w:t>
      </w:r>
      <w:r w:rsidR="00325E5D" w:rsidRPr="00FC06A8">
        <w:rPr>
          <w:vertAlign w:val="superscript"/>
          <w:lang w:val="pt-BR"/>
        </w:rPr>
        <w:t>2</w:t>
      </w:r>
      <w:r w:rsidR="00325E5D">
        <w:rPr>
          <w:lang w:val="pt-BR"/>
        </w:rPr>
        <w:t>/NH</w:t>
      </w:r>
      <w:r w:rsidR="0080720D">
        <w:rPr>
          <w:lang w:val="pt-BR"/>
        </w:rPr>
        <w:t>.</w:t>
      </w:r>
    </w:p>
    <w:p w14:paraId="4B72408B" w14:textId="70061B82" w:rsidR="00B07ABF" w:rsidRPr="00EE4C0E" w:rsidRDefault="00B07ABF" w:rsidP="00B07ABF">
      <w:pPr>
        <w:rPr>
          <w:lang w:val="pt-BR"/>
        </w:rPr>
      </w:pPr>
      <w:r w:rsidRPr="00EE4C0E">
        <w:rPr>
          <w:highlight w:val="yellow"/>
          <w:lang w:val="pt-BR"/>
        </w:rPr>
        <w:t>Tỷ số diện tích ký túc xá trên người học chính quy</w:t>
      </w:r>
      <w:r w:rsidR="00361769">
        <w:rPr>
          <w:lang w:val="pt-BR"/>
        </w:rPr>
        <w:t>:</w:t>
      </w:r>
    </w:p>
    <w:p w14:paraId="7922EE55" w14:textId="77777777" w:rsidR="00B07ABF" w:rsidRPr="00EE4C0E" w:rsidRDefault="00B07ABF" w:rsidP="00B07ABF">
      <w:pPr>
        <w:rPr>
          <w:i/>
          <w:lang w:val="pt-BR"/>
        </w:rPr>
      </w:pPr>
      <w:r w:rsidRPr="00EE4C0E">
        <w:rPr>
          <w:i/>
          <w:lang w:val="pt-BR"/>
        </w:rPr>
        <w:t>(Ghi chú: Việc hướng dẫn áp dụng quy định từ các văn bản trích dẫn trên đây sẽ được thay đổi khi có văn bản sửa đổi bổ sung hoặc văn bản mới ban hành của cấp có thẩm quyền).</w:t>
      </w:r>
    </w:p>
    <w:p w14:paraId="4C1E2AEA" w14:textId="77777777" w:rsidR="00607D2B" w:rsidRPr="0050250F" w:rsidRDefault="00607D2B" w:rsidP="009C38FC">
      <w:pPr>
        <w:ind w:firstLine="0"/>
        <w:jc w:val="center"/>
        <w:rPr>
          <w:b/>
          <w:lang w:val="pt-BR"/>
        </w:rPr>
      </w:pPr>
      <w:r w:rsidRPr="002D6912">
        <w:rPr>
          <w:lang w:val="pt-BR"/>
        </w:rPr>
        <w:br w:type="page"/>
      </w:r>
      <w:r w:rsidRPr="0050250F">
        <w:rPr>
          <w:b/>
          <w:lang w:val="pt-BR"/>
        </w:rPr>
        <w:lastRenderedPageBreak/>
        <w:t>PHỤ LỤC 2: CÁC QUYẾT ĐỊNH THÀNH LẬP HỘI ĐỒNG TỰ ĐÁNH GIÁ, BAN THƯ KÝ, NHÓM CHUYÊN TRÁCH</w:t>
      </w:r>
      <w:bookmarkEnd w:id="3502"/>
    </w:p>
    <w:p w14:paraId="378C489C" w14:textId="77777777" w:rsidR="00A26773" w:rsidRDefault="00A26773" w:rsidP="00D9554F">
      <w:pPr>
        <w:ind w:firstLine="0"/>
        <w:jc w:val="center"/>
        <w:rPr>
          <w:b/>
          <w:lang w:val="pt-BR"/>
        </w:rPr>
      </w:pPr>
      <w:bookmarkStart w:id="6226" w:name="_Toc497386233"/>
      <w:bookmarkStart w:id="6227" w:name="_Toc49954823"/>
    </w:p>
    <w:p w14:paraId="6AF72DA2" w14:textId="77777777" w:rsidR="00A26773" w:rsidRDefault="00A26773" w:rsidP="00D9554F">
      <w:pPr>
        <w:ind w:firstLine="0"/>
        <w:jc w:val="center"/>
        <w:rPr>
          <w:b/>
          <w:lang w:val="pt-BR"/>
        </w:rPr>
      </w:pPr>
    </w:p>
    <w:p w14:paraId="20BD049B" w14:textId="77777777" w:rsidR="00A26773" w:rsidRDefault="00A26773" w:rsidP="00D9554F">
      <w:pPr>
        <w:ind w:firstLine="0"/>
        <w:jc w:val="center"/>
        <w:rPr>
          <w:b/>
          <w:lang w:val="pt-BR"/>
        </w:rPr>
      </w:pPr>
    </w:p>
    <w:p w14:paraId="33A88E4C" w14:textId="77777777" w:rsidR="00A26773" w:rsidRDefault="00A26773" w:rsidP="00D9554F">
      <w:pPr>
        <w:ind w:firstLine="0"/>
        <w:jc w:val="center"/>
        <w:rPr>
          <w:b/>
          <w:lang w:val="pt-BR"/>
        </w:rPr>
      </w:pPr>
    </w:p>
    <w:p w14:paraId="6C8B4FB6" w14:textId="77777777" w:rsidR="00A26773" w:rsidRDefault="00A26773" w:rsidP="00D9554F">
      <w:pPr>
        <w:ind w:firstLine="0"/>
        <w:jc w:val="center"/>
        <w:rPr>
          <w:b/>
          <w:lang w:val="pt-BR"/>
        </w:rPr>
      </w:pPr>
    </w:p>
    <w:p w14:paraId="0C85F2DA" w14:textId="77777777" w:rsidR="00A26773" w:rsidRDefault="00A26773" w:rsidP="00D9554F">
      <w:pPr>
        <w:ind w:firstLine="0"/>
        <w:jc w:val="center"/>
        <w:rPr>
          <w:b/>
          <w:lang w:val="pt-BR"/>
        </w:rPr>
      </w:pPr>
    </w:p>
    <w:p w14:paraId="0EA053AE" w14:textId="77777777" w:rsidR="00A26773" w:rsidRDefault="00A26773" w:rsidP="00D9554F">
      <w:pPr>
        <w:ind w:firstLine="0"/>
        <w:jc w:val="center"/>
        <w:rPr>
          <w:b/>
          <w:lang w:val="pt-BR"/>
        </w:rPr>
      </w:pPr>
    </w:p>
    <w:p w14:paraId="2AAA0454" w14:textId="77777777" w:rsidR="00A26773" w:rsidRDefault="00A26773" w:rsidP="00D9554F">
      <w:pPr>
        <w:ind w:firstLine="0"/>
        <w:jc w:val="center"/>
        <w:rPr>
          <w:b/>
          <w:lang w:val="pt-BR"/>
        </w:rPr>
      </w:pPr>
    </w:p>
    <w:p w14:paraId="5C3B8F39" w14:textId="77777777" w:rsidR="00A26773" w:rsidRDefault="00A26773" w:rsidP="00D9554F">
      <w:pPr>
        <w:ind w:firstLine="0"/>
        <w:jc w:val="center"/>
        <w:rPr>
          <w:b/>
          <w:lang w:val="pt-BR"/>
        </w:rPr>
      </w:pPr>
    </w:p>
    <w:p w14:paraId="67751286" w14:textId="77777777" w:rsidR="00A26773" w:rsidRDefault="00A26773" w:rsidP="00D9554F">
      <w:pPr>
        <w:ind w:firstLine="0"/>
        <w:jc w:val="center"/>
        <w:rPr>
          <w:b/>
          <w:lang w:val="pt-BR"/>
        </w:rPr>
      </w:pPr>
    </w:p>
    <w:p w14:paraId="276B11BC" w14:textId="77777777" w:rsidR="00A26773" w:rsidRDefault="00A26773" w:rsidP="00D9554F">
      <w:pPr>
        <w:ind w:firstLine="0"/>
        <w:jc w:val="center"/>
        <w:rPr>
          <w:b/>
          <w:lang w:val="pt-BR"/>
        </w:rPr>
      </w:pPr>
    </w:p>
    <w:p w14:paraId="1BBD0F19" w14:textId="77777777" w:rsidR="00A26773" w:rsidRDefault="00A26773" w:rsidP="00D9554F">
      <w:pPr>
        <w:ind w:firstLine="0"/>
        <w:jc w:val="center"/>
        <w:rPr>
          <w:b/>
          <w:lang w:val="pt-BR"/>
        </w:rPr>
      </w:pPr>
    </w:p>
    <w:p w14:paraId="04981B3F" w14:textId="77777777" w:rsidR="00A26773" w:rsidRDefault="00A26773" w:rsidP="00D9554F">
      <w:pPr>
        <w:ind w:firstLine="0"/>
        <w:jc w:val="center"/>
        <w:rPr>
          <w:b/>
          <w:lang w:val="pt-BR"/>
        </w:rPr>
      </w:pPr>
    </w:p>
    <w:p w14:paraId="6124068A" w14:textId="77777777" w:rsidR="00A26773" w:rsidRDefault="00A26773" w:rsidP="00D9554F">
      <w:pPr>
        <w:ind w:firstLine="0"/>
        <w:jc w:val="center"/>
        <w:rPr>
          <w:b/>
          <w:lang w:val="pt-BR"/>
        </w:rPr>
      </w:pPr>
    </w:p>
    <w:p w14:paraId="0617C253" w14:textId="77777777" w:rsidR="00A26773" w:rsidRDefault="00A26773" w:rsidP="00D9554F">
      <w:pPr>
        <w:ind w:firstLine="0"/>
        <w:jc w:val="center"/>
        <w:rPr>
          <w:b/>
          <w:lang w:val="pt-BR"/>
        </w:rPr>
      </w:pPr>
    </w:p>
    <w:p w14:paraId="2F4EE842" w14:textId="77777777" w:rsidR="00A26773" w:rsidRDefault="00A26773" w:rsidP="00D9554F">
      <w:pPr>
        <w:ind w:firstLine="0"/>
        <w:jc w:val="center"/>
        <w:rPr>
          <w:b/>
          <w:lang w:val="pt-BR"/>
        </w:rPr>
      </w:pPr>
    </w:p>
    <w:p w14:paraId="78F8F9D6" w14:textId="77777777" w:rsidR="00A26773" w:rsidRDefault="00A26773" w:rsidP="00D9554F">
      <w:pPr>
        <w:ind w:firstLine="0"/>
        <w:jc w:val="center"/>
        <w:rPr>
          <w:b/>
          <w:lang w:val="pt-BR"/>
        </w:rPr>
      </w:pPr>
    </w:p>
    <w:p w14:paraId="622D1417" w14:textId="77777777" w:rsidR="00A26773" w:rsidRDefault="00A26773" w:rsidP="00D9554F">
      <w:pPr>
        <w:ind w:firstLine="0"/>
        <w:jc w:val="center"/>
        <w:rPr>
          <w:b/>
          <w:lang w:val="pt-BR"/>
        </w:rPr>
      </w:pPr>
    </w:p>
    <w:p w14:paraId="3859EBE9" w14:textId="77777777" w:rsidR="00A26773" w:rsidRDefault="00A26773" w:rsidP="00D9554F">
      <w:pPr>
        <w:ind w:firstLine="0"/>
        <w:jc w:val="center"/>
        <w:rPr>
          <w:b/>
          <w:lang w:val="pt-BR"/>
        </w:rPr>
      </w:pPr>
    </w:p>
    <w:p w14:paraId="5BF1B35D" w14:textId="77777777" w:rsidR="00A26773" w:rsidRDefault="00A26773" w:rsidP="00D9554F">
      <w:pPr>
        <w:ind w:firstLine="0"/>
        <w:jc w:val="center"/>
        <w:rPr>
          <w:b/>
          <w:lang w:val="pt-BR"/>
        </w:rPr>
      </w:pPr>
    </w:p>
    <w:p w14:paraId="697CFFF0" w14:textId="77777777" w:rsidR="00A26773" w:rsidRDefault="00A26773" w:rsidP="00D9554F">
      <w:pPr>
        <w:ind w:firstLine="0"/>
        <w:jc w:val="center"/>
        <w:rPr>
          <w:b/>
          <w:lang w:val="pt-BR"/>
        </w:rPr>
      </w:pPr>
    </w:p>
    <w:p w14:paraId="49C8C15C" w14:textId="77777777" w:rsidR="00A26773" w:rsidRDefault="00A26773" w:rsidP="00D9554F">
      <w:pPr>
        <w:ind w:firstLine="0"/>
        <w:jc w:val="center"/>
        <w:rPr>
          <w:b/>
          <w:lang w:val="pt-BR"/>
        </w:rPr>
      </w:pPr>
    </w:p>
    <w:p w14:paraId="78F0CA5C" w14:textId="77777777" w:rsidR="00A26773" w:rsidRDefault="00A26773" w:rsidP="00D9554F">
      <w:pPr>
        <w:ind w:firstLine="0"/>
        <w:jc w:val="center"/>
        <w:rPr>
          <w:b/>
          <w:lang w:val="pt-BR"/>
        </w:rPr>
      </w:pPr>
    </w:p>
    <w:p w14:paraId="1F9815D7" w14:textId="77777777" w:rsidR="00A26773" w:rsidRDefault="00A26773" w:rsidP="00D9554F">
      <w:pPr>
        <w:ind w:firstLine="0"/>
        <w:jc w:val="center"/>
        <w:rPr>
          <w:b/>
          <w:lang w:val="pt-BR"/>
        </w:rPr>
      </w:pPr>
    </w:p>
    <w:p w14:paraId="3A373B11" w14:textId="77777777" w:rsidR="00A26773" w:rsidRDefault="00A26773" w:rsidP="00D9554F">
      <w:pPr>
        <w:ind w:firstLine="0"/>
        <w:jc w:val="center"/>
        <w:rPr>
          <w:b/>
          <w:lang w:val="pt-BR"/>
        </w:rPr>
      </w:pPr>
    </w:p>
    <w:p w14:paraId="262DFD57" w14:textId="77777777" w:rsidR="00A26773" w:rsidRDefault="00A26773" w:rsidP="00D9554F">
      <w:pPr>
        <w:ind w:firstLine="0"/>
        <w:jc w:val="center"/>
        <w:rPr>
          <w:b/>
          <w:lang w:val="pt-BR"/>
        </w:rPr>
      </w:pPr>
    </w:p>
    <w:p w14:paraId="5F7B76DB" w14:textId="77777777" w:rsidR="00A26773" w:rsidRDefault="00A26773" w:rsidP="00D9554F">
      <w:pPr>
        <w:ind w:firstLine="0"/>
        <w:jc w:val="center"/>
        <w:rPr>
          <w:b/>
          <w:lang w:val="pt-BR"/>
        </w:rPr>
      </w:pPr>
    </w:p>
    <w:p w14:paraId="5302F4F9" w14:textId="77777777" w:rsidR="00A26773" w:rsidRDefault="00A26773" w:rsidP="00D9554F">
      <w:pPr>
        <w:ind w:firstLine="0"/>
        <w:jc w:val="center"/>
        <w:rPr>
          <w:b/>
          <w:lang w:val="pt-BR"/>
        </w:rPr>
      </w:pPr>
    </w:p>
    <w:tbl>
      <w:tblPr>
        <w:tblW w:w="11057" w:type="dxa"/>
        <w:tblInd w:w="-1026" w:type="dxa"/>
        <w:tblLook w:val="04A0" w:firstRow="1" w:lastRow="0" w:firstColumn="1" w:lastColumn="0" w:noHBand="0" w:noVBand="1"/>
      </w:tblPr>
      <w:tblGrid>
        <w:gridCol w:w="4395"/>
        <w:gridCol w:w="425"/>
        <w:gridCol w:w="6237"/>
      </w:tblGrid>
      <w:tr w:rsidR="00A26773" w:rsidRPr="00A26773" w14:paraId="059458AB" w14:textId="77777777" w:rsidTr="00AC6B35">
        <w:tc>
          <w:tcPr>
            <w:tcW w:w="4820" w:type="dxa"/>
            <w:gridSpan w:val="2"/>
          </w:tcPr>
          <w:p w14:paraId="48F7393E" w14:textId="77777777" w:rsidR="00A26773" w:rsidRPr="00A26773" w:rsidRDefault="00A26773" w:rsidP="00A26773">
            <w:pPr>
              <w:widowControl w:val="0"/>
              <w:spacing w:line="312" w:lineRule="auto"/>
              <w:ind w:firstLine="0"/>
              <w:jc w:val="center"/>
              <w:rPr>
                <w:bCs/>
                <w:sz w:val="26"/>
                <w:szCs w:val="26"/>
                <w:lang w:val="pt-BR"/>
              </w:rPr>
            </w:pPr>
            <w:r w:rsidRPr="00A26773">
              <w:rPr>
                <w:bCs/>
                <w:sz w:val="26"/>
                <w:szCs w:val="26"/>
                <w:lang w:val="pt-BR"/>
              </w:rPr>
              <w:lastRenderedPageBreak/>
              <w:t>BỘ GIAO THÔNG VẬN TẢI</w:t>
            </w:r>
          </w:p>
          <w:p w14:paraId="4F5BCFD9" w14:textId="56E3F72A" w:rsidR="00A26773" w:rsidRPr="00A26773" w:rsidRDefault="00A26773" w:rsidP="00A26773">
            <w:pPr>
              <w:widowControl w:val="0"/>
              <w:spacing w:line="312" w:lineRule="auto"/>
              <w:ind w:firstLine="0"/>
              <w:jc w:val="center"/>
              <w:rPr>
                <w:b/>
                <w:bCs/>
                <w:sz w:val="26"/>
                <w:szCs w:val="26"/>
                <w:lang w:val="pt-BR"/>
              </w:rPr>
            </w:pPr>
            <w:r w:rsidRPr="00A26773">
              <w:rPr>
                <w:b/>
                <w:bCs/>
                <w:noProof/>
                <w:sz w:val="26"/>
                <w:szCs w:val="26"/>
                <w:lang w:eastAsia="ko-KR"/>
              </w:rPr>
              <mc:AlternateContent>
                <mc:Choice Requires="wps">
                  <w:drawing>
                    <wp:anchor distT="0" distB="0" distL="114300" distR="114300" simplePos="0" relativeHeight="251650560" behindDoc="0" locked="0" layoutInCell="1" allowOverlap="1" wp14:anchorId="51EFF4D0" wp14:editId="6B91E3FB">
                      <wp:simplePos x="0" y="0"/>
                      <wp:positionH relativeFrom="column">
                        <wp:posOffset>31115</wp:posOffset>
                      </wp:positionH>
                      <wp:positionV relativeFrom="paragraph">
                        <wp:posOffset>243205</wp:posOffset>
                      </wp:positionV>
                      <wp:extent cx="2840355" cy="0"/>
                      <wp:effectExtent l="12065" t="5080" r="5080" b="1397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03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2F4CEB" id="_x0000_t32" coordsize="21600,21600" o:spt="32" o:oned="t" path="m,l21600,21600e" filled="f">
                      <v:path arrowok="t" fillok="f" o:connecttype="none"/>
                      <o:lock v:ext="edit" shapetype="t"/>
                    </v:shapetype>
                    <v:shape id="Straight Arrow Connector 3" o:spid="_x0000_s1026" type="#_x0000_t32" style="position:absolute;margin-left:2.45pt;margin-top:19.15pt;width:223.65pt;height:0;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"/>
                  </w:pict>
                </mc:Fallback>
              </mc:AlternateContent>
            </w:r>
            <w:r w:rsidRPr="00A26773">
              <w:rPr>
                <w:b/>
                <w:bCs/>
                <w:sz w:val="26"/>
                <w:szCs w:val="26"/>
                <w:lang w:val="pt-BR"/>
              </w:rPr>
              <w:t>HỌC VIỆN HÀNG KHÔNG VIỆT NAM</w:t>
            </w:r>
          </w:p>
        </w:tc>
        <w:tc>
          <w:tcPr>
            <w:tcW w:w="6237" w:type="dxa"/>
          </w:tcPr>
          <w:p w14:paraId="104186E2" w14:textId="77777777" w:rsidR="00A26773" w:rsidRPr="00A26773" w:rsidRDefault="00A26773" w:rsidP="00A26773">
            <w:pPr>
              <w:widowControl w:val="0"/>
              <w:spacing w:line="312" w:lineRule="auto"/>
              <w:ind w:firstLine="0"/>
              <w:jc w:val="center"/>
              <w:rPr>
                <w:b/>
                <w:bCs/>
                <w:sz w:val="26"/>
                <w:szCs w:val="26"/>
                <w:lang w:val="pt-BR"/>
              </w:rPr>
            </w:pPr>
            <w:r w:rsidRPr="00A26773">
              <w:rPr>
                <w:b/>
                <w:bCs/>
                <w:sz w:val="26"/>
                <w:szCs w:val="26"/>
                <w:lang w:val="pt-BR"/>
              </w:rPr>
              <w:t>CỘNG HÒA XÃ HỘI CHỦ NGHĨA VIỆT NAM</w:t>
            </w:r>
          </w:p>
          <w:p w14:paraId="3CE057C8" w14:textId="08F8D7F8" w:rsidR="00A26773" w:rsidRPr="00A26773" w:rsidRDefault="00A26773" w:rsidP="00A26773">
            <w:pPr>
              <w:widowControl w:val="0"/>
              <w:spacing w:line="312" w:lineRule="auto"/>
              <w:ind w:firstLine="0"/>
              <w:jc w:val="center"/>
              <w:rPr>
                <w:b/>
                <w:bCs/>
                <w:sz w:val="26"/>
                <w:szCs w:val="26"/>
              </w:rPr>
            </w:pPr>
            <w:r w:rsidRPr="00A26773">
              <w:rPr>
                <w:b/>
                <w:bCs/>
                <w:noProof/>
                <w:sz w:val="26"/>
                <w:szCs w:val="26"/>
                <w:lang w:eastAsia="ko-KR"/>
              </w:rPr>
              <mc:AlternateContent>
                <mc:Choice Requires="wps">
                  <w:drawing>
                    <wp:anchor distT="0" distB="0" distL="114300" distR="114300" simplePos="0" relativeHeight="251653632" behindDoc="0" locked="0" layoutInCell="1" allowOverlap="1" wp14:anchorId="7D8FA86D" wp14:editId="465D6BAE">
                      <wp:simplePos x="0" y="0"/>
                      <wp:positionH relativeFrom="column">
                        <wp:posOffset>1054100</wp:posOffset>
                      </wp:positionH>
                      <wp:positionV relativeFrom="paragraph">
                        <wp:posOffset>243205</wp:posOffset>
                      </wp:positionV>
                      <wp:extent cx="1571625" cy="0"/>
                      <wp:effectExtent l="9525" t="5080" r="9525" b="1397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1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586BBD" id="Straight Arrow Connector 1" o:spid="_x0000_s1026" type="#_x0000_t32" style="position:absolute;margin-left:83pt;margin-top:19.15pt;width:123.75pt;height: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"/>
                  </w:pict>
                </mc:Fallback>
              </mc:AlternateContent>
            </w:r>
            <w:r w:rsidRPr="00A26773">
              <w:rPr>
                <w:b/>
                <w:bCs/>
                <w:sz w:val="26"/>
                <w:szCs w:val="26"/>
              </w:rPr>
              <w:t>Độc lập – Tự do – Hạnh phúc</w:t>
            </w:r>
          </w:p>
        </w:tc>
      </w:tr>
      <w:tr w:rsidR="00A26773" w:rsidRPr="00A26773" w14:paraId="066C7EB7" w14:textId="77777777" w:rsidTr="00AC6B35">
        <w:tc>
          <w:tcPr>
            <w:tcW w:w="4395" w:type="dxa"/>
          </w:tcPr>
          <w:p w14:paraId="3A2E82FA" w14:textId="77777777" w:rsidR="00A26773" w:rsidRDefault="00A26773" w:rsidP="00A26773">
            <w:pPr>
              <w:widowControl w:val="0"/>
              <w:spacing w:line="312" w:lineRule="auto"/>
              <w:ind w:firstLine="0"/>
              <w:jc w:val="center"/>
              <w:rPr>
                <w:bCs/>
                <w:sz w:val="26"/>
                <w:szCs w:val="26"/>
              </w:rPr>
            </w:pPr>
          </w:p>
          <w:p w14:paraId="271A56C3" w14:textId="2846AB83" w:rsidR="00A26773" w:rsidRPr="00A26773" w:rsidRDefault="00A26773" w:rsidP="00A26773">
            <w:pPr>
              <w:widowControl w:val="0"/>
              <w:spacing w:line="312" w:lineRule="auto"/>
              <w:ind w:firstLine="0"/>
              <w:jc w:val="center"/>
              <w:rPr>
                <w:bCs/>
                <w:sz w:val="26"/>
                <w:szCs w:val="26"/>
              </w:rPr>
            </w:pPr>
            <w:r w:rsidRPr="00A26773">
              <w:rPr>
                <w:bCs/>
                <w:sz w:val="26"/>
                <w:szCs w:val="26"/>
              </w:rPr>
              <w:t>Số:         /QĐ-HVHK</w:t>
            </w:r>
          </w:p>
        </w:tc>
        <w:tc>
          <w:tcPr>
            <w:tcW w:w="6662" w:type="dxa"/>
            <w:gridSpan w:val="2"/>
          </w:tcPr>
          <w:p w14:paraId="01B1409C" w14:textId="77777777" w:rsidR="00A26773" w:rsidRDefault="00A26773" w:rsidP="00A26773">
            <w:pPr>
              <w:widowControl w:val="0"/>
              <w:spacing w:line="312" w:lineRule="auto"/>
              <w:ind w:firstLine="0"/>
              <w:jc w:val="right"/>
              <w:rPr>
                <w:bCs/>
                <w:i/>
                <w:sz w:val="26"/>
                <w:szCs w:val="26"/>
              </w:rPr>
            </w:pPr>
          </w:p>
          <w:p w14:paraId="387F4AFC" w14:textId="30427C8F" w:rsidR="00A26773" w:rsidRPr="00A26773" w:rsidRDefault="00A26773" w:rsidP="00A26773">
            <w:pPr>
              <w:widowControl w:val="0"/>
              <w:spacing w:line="312" w:lineRule="auto"/>
              <w:ind w:firstLine="0"/>
              <w:jc w:val="right"/>
              <w:rPr>
                <w:bCs/>
                <w:i/>
                <w:sz w:val="26"/>
                <w:szCs w:val="26"/>
              </w:rPr>
            </w:pPr>
            <w:r w:rsidRPr="00A26773">
              <w:rPr>
                <w:bCs/>
                <w:i/>
                <w:sz w:val="26"/>
                <w:szCs w:val="26"/>
              </w:rPr>
              <w:t>Thành phố  Hồ Chí Minh, ngày….tháng….năm 20….</w:t>
            </w:r>
          </w:p>
        </w:tc>
      </w:tr>
    </w:tbl>
    <w:p w14:paraId="0B45EBCE" w14:textId="77777777" w:rsidR="00A26773" w:rsidRPr="006E67C5" w:rsidRDefault="00A26773" w:rsidP="00A26773">
      <w:pPr>
        <w:widowControl w:val="0"/>
        <w:spacing w:line="312" w:lineRule="auto"/>
        <w:ind w:firstLine="0"/>
        <w:rPr>
          <w:b/>
          <w:bCs/>
        </w:rPr>
      </w:pPr>
    </w:p>
    <w:p w14:paraId="1473EF97" w14:textId="77777777" w:rsidR="00A26773" w:rsidRPr="00AC3E94" w:rsidRDefault="00A26773" w:rsidP="00A26773">
      <w:pPr>
        <w:widowControl w:val="0"/>
        <w:spacing w:line="312" w:lineRule="auto"/>
        <w:ind w:firstLine="0"/>
        <w:jc w:val="center"/>
        <w:rPr>
          <w:b/>
          <w:bCs/>
        </w:rPr>
      </w:pPr>
      <w:r w:rsidRPr="00AC3E94">
        <w:rPr>
          <w:b/>
          <w:bCs/>
        </w:rPr>
        <w:t>QUYẾT ĐỊNH</w:t>
      </w:r>
    </w:p>
    <w:p w14:paraId="3EBB3EB6" w14:textId="48893198" w:rsidR="00A26773" w:rsidRDefault="00A26773" w:rsidP="00A26773">
      <w:pPr>
        <w:widowControl w:val="0"/>
        <w:spacing w:line="312" w:lineRule="auto"/>
        <w:ind w:firstLine="0"/>
        <w:jc w:val="center"/>
        <w:rPr>
          <w:b/>
        </w:rPr>
      </w:pPr>
      <w:r w:rsidRPr="00AC3E94">
        <w:rPr>
          <w:b/>
          <w:noProof/>
          <w:lang w:eastAsia="ko-KR"/>
        </w:rPr>
        <mc:AlternateContent>
          <mc:Choice Requires="wps">
            <w:drawing>
              <wp:anchor distT="4294967295" distB="4294967295" distL="114300" distR="114300" simplePos="0" relativeHeight="251647488" behindDoc="0" locked="1" layoutInCell="1" allowOverlap="1" wp14:anchorId="0B3D47C6" wp14:editId="14D4F35F">
                <wp:simplePos x="0" y="0"/>
                <wp:positionH relativeFrom="column">
                  <wp:posOffset>2075180</wp:posOffset>
                </wp:positionH>
                <wp:positionV relativeFrom="paragraph">
                  <wp:posOffset>538479</wp:posOffset>
                </wp:positionV>
                <wp:extent cx="16002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833272" id="Straight Connector 4" o:spid="_x0000_s1026" style="position:absolute;z-index:251647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3.4pt,42.4pt" to="289.4pt,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">
                <w10:anchorlock/>
              </v:line>
            </w:pict>
          </mc:Fallback>
        </mc:AlternateContent>
      </w:r>
      <w:r w:rsidRPr="00AC3E94">
        <w:rPr>
          <w:b/>
        </w:rPr>
        <w:t>Về việc thành lập Hội đồng tự đánh giá chương trình</w:t>
      </w:r>
      <w:r>
        <w:rPr>
          <w:b/>
        </w:rPr>
        <w:t xml:space="preserve"> </w:t>
      </w:r>
    </w:p>
    <w:p w14:paraId="30619134" w14:textId="77777777" w:rsidR="00A26773" w:rsidRPr="00AC3E94" w:rsidRDefault="00A26773" w:rsidP="00A26773">
      <w:pPr>
        <w:widowControl w:val="0"/>
        <w:spacing w:line="312" w:lineRule="auto"/>
        <w:ind w:firstLine="0"/>
        <w:jc w:val="center"/>
        <w:rPr>
          <w:b/>
          <w:bCs/>
        </w:rPr>
      </w:pPr>
      <w:r w:rsidRPr="00AC3E94">
        <w:rPr>
          <w:b/>
        </w:rPr>
        <w:t xml:space="preserve"> </w:t>
      </w:r>
      <w:r>
        <w:rPr>
          <w:b/>
        </w:rPr>
        <w:t>Kỹ thuật hàng không, trình độ đại học</w:t>
      </w:r>
    </w:p>
    <w:p w14:paraId="2A0C3D80" w14:textId="77777777" w:rsidR="00A26773" w:rsidRPr="00AC3E94" w:rsidRDefault="00A26773" w:rsidP="00A26773">
      <w:pPr>
        <w:widowControl w:val="0"/>
        <w:spacing w:line="312" w:lineRule="auto"/>
        <w:ind w:firstLine="0"/>
        <w:jc w:val="center"/>
        <w:rPr>
          <w:b/>
          <w:bCs/>
        </w:rPr>
      </w:pPr>
    </w:p>
    <w:p w14:paraId="32A02786" w14:textId="77777777" w:rsidR="00A26773" w:rsidRPr="00AC3E94" w:rsidRDefault="00A26773" w:rsidP="00A26773">
      <w:pPr>
        <w:widowControl w:val="0"/>
        <w:spacing w:line="312" w:lineRule="auto"/>
        <w:ind w:firstLine="0"/>
        <w:jc w:val="center"/>
        <w:rPr>
          <w:bCs/>
        </w:rPr>
      </w:pPr>
      <w:r w:rsidRPr="00AC3E94">
        <w:rPr>
          <w:b/>
          <w:bCs/>
        </w:rPr>
        <w:t>GIÁM ĐỐC HỌC VIỆN HÀNG KHÔNG VIỆT NAM</w:t>
      </w:r>
    </w:p>
    <w:p w14:paraId="45191938" w14:textId="77777777" w:rsidR="00A26773" w:rsidRDefault="00A26773" w:rsidP="00A26773">
      <w:pPr>
        <w:widowControl w:val="0"/>
        <w:tabs>
          <w:tab w:val="left" w:pos="700"/>
        </w:tabs>
        <w:spacing w:line="312" w:lineRule="auto"/>
        <w:ind w:firstLine="0"/>
      </w:pPr>
      <w:r w:rsidRPr="00AC3E94">
        <w:t xml:space="preserve">Căn cứ Quyết định số </w:t>
      </w:r>
      <w:r>
        <w:t>49/QĐ-HĐHV ngày 08/8/2022 của Hội đồng Học viện Hàng không Việt Nam về việc ban hành Quy chế Tổ chức và hoạt động của Học viện Hàng không Việt Nam;</w:t>
      </w:r>
    </w:p>
    <w:p w14:paraId="6EE95581" w14:textId="77777777" w:rsidR="00A26773" w:rsidRPr="00AC3E94" w:rsidRDefault="00A26773" w:rsidP="00A26773">
      <w:pPr>
        <w:widowControl w:val="0"/>
        <w:spacing w:line="312" w:lineRule="auto"/>
        <w:ind w:firstLine="0"/>
      </w:pPr>
      <w:r w:rsidRPr="00AC3E94">
        <w:t>Căn cứ Thông tư số 38/2013/TT-BGDĐT ngày 29 tháng 11 năm 2013 của Bộ trưởng Bộ Giáo dục và Đào tạo ban hành quy định về quy trình và chu kỳ kiểm định chất lượng chương trình đào tạo của các trường đại học, cao đẳng và trung cấp chuyên nghiệp;</w:t>
      </w:r>
    </w:p>
    <w:p w14:paraId="08821FBE" w14:textId="77777777" w:rsidR="00A26773" w:rsidRPr="00AC3E94" w:rsidRDefault="00A26773" w:rsidP="00A26773">
      <w:pPr>
        <w:widowControl w:val="0"/>
        <w:spacing w:line="312" w:lineRule="auto"/>
        <w:ind w:firstLine="0"/>
      </w:pPr>
      <w:r w:rsidRPr="00AC3E94">
        <w:tab/>
        <w:t>Xét đề nghị của Trưởng phòng Khảo thí và Đảm bảo chất lượng,</w:t>
      </w:r>
    </w:p>
    <w:p w14:paraId="03086277" w14:textId="77777777" w:rsidR="00A26773" w:rsidRPr="00AC3E94" w:rsidRDefault="00A26773" w:rsidP="00A26773">
      <w:pPr>
        <w:widowControl w:val="0"/>
        <w:spacing w:line="312" w:lineRule="auto"/>
        <w:ind w:firstLine="0"/>
        <w:jc w:val="center"/>
        <w:rPr>
          <w:b/>
          <w:bCs/>
        </w:rPr>
      </w:pPr>
      <w:r w:rsidRPr="00AC3E94">
        <w:rPr>
          <w:b/>
          <w:bCs/>
        </w:rPr>
        <w:t>QUYẾT ĐỊNH:</w:t>
      </w:r>
    </w:p>
    <w:p w14:paraId="73B629AC" w14:textId="77777777" w:rsidR="00A26773" w:rsidRPr="00AC3E94" w:rsidRDefault="00A26773" w:rsidP="00A26773">
      <w:pPr>
        <w:widowControl w:val="0"/>
        <w:spacing w:line="312" w:lineRule="auto"/>
        <w:ind w:firstLine="0"/>
      </w:pPr>
      <w:r w:rsidRPr="00AC3E94">
        <w:tab/>
      </w:r>
      <w:r w:rsidRPr="00AC3E94">
        <w:rPr>
          <w:b/>
          <w:bCs/>
        </w:rPr>
        <w:t>Điều 1</w:t>
      </w:r>
      <w:r w:rsidRPr="00AC3E94">
        <w:t xml:space="preserve">. Thành lập Hội đồng tự đánh giá chương trình </w:t>
      </w:r>
      <w:r>
        <w:t xml:space="preserve">Kỹ thuật hàng không, trình độ đại học </w:t>
      </w:r>
      <w:r w:rsidRPr="00AC3E94">
        <w:t>gồm các ông</w:t>
      </w:r>
      <w:r>
        <w:t>/</w:t>
      </w:r>
      <w:r w:rsidRPr="00AC3E94">
        <w:t>bà có tên trong danh sách kèm theo.</w:t>
      </w:r>
    </w:p>
    <w:p w14:paraId="2E699F67" w14:textId="77777777" w:rsidR="00A26773" w:rsidRPr="00AC3E94" w:rsidRDefault="00A26773" w:rsidP="00A26773">
      <w:pPr>
        <w:widowControl w:val="0"/>
        <w:spacing w:line="312" w:lineRule="auto"/>
        <w:ind w:firstLine="0"/>
      </w:pPr>
      <w:r w:rsidRPr="00AC3E94">
        <w:t>Giúp việc cho Hội đồng có Ban thư ký và các nhóm công tác chuyên trách gồm các ông</w:t>
      </w:r>
      <w:r>
        <w:t>/</w:t>
      </w:r>
      <w:r w:rsidRPr="00AC3E94">
        <w:t>bà có tên trong danh sách kèm theo.</w:t>
      </w:r>
    </w:p>
    <w:p w14:paraId="2514FCD3" w14:textId="77777777" w:rsidR="00A26773" w:rsidRPr="00AC3E94" w:rsidRDefault="00A26773" w:rsidP="00A26773">
      <w:pPr>
        <w:widowControl w:val="0"/>
        <w:spacing w:line="312" w:lineRule="auto"/>
        <w:ind w:firstLine="0"/>
      </w:pPr>
      <w:r w:rsidRPr="00AC3E94">
        <w:tab/>
      </w:r>
      <w:r w:rsidRPr="00AC3E94">
        <w:rPr>
          <w:b/>
          <w:bCs/>
        </w:rPr>
        <w:t>Điều 2</w:t>
      </w:r>
      <w:r w:rsidRPr="00AC3E94">
        <w:t xml:space="preserve">. Hội đồng có nhiệm vụ triển khai tự đánh giá chương trình </w:t>
      </w:r>
      <w:r>
        <w:t>Kỹ thuật Hàng không, trình độ đại học (</w:t>
      </w:r>
      <w:r w:rsidRPr="00AC3E94">
        <w:t>ban hành kèm theo Thông tư</w:t>
      </w:r>
      <w:r>
        <w:t xml:space="preserve"> </w:t>
      </w:r>
      <w:r w:rsidRPr="00AC3E94">
        <w:t>04/2016/TT-BGDĐT ngày 14/3/2016 của Bộ trưởng Bộ Giáo dục và Đào tạo</w:t>
      </w:r>
      <w:r>
        <w:t xml:space="preserve">) </w:t>
      </w:r>
      <w:r w:rsidRPr="00AC3E94">
        <w:t xml:space="preserve">và Hướng dẫn tự đánh giá </w:t>
      </w:r>
      <w:r>
        <w:t xml:space="preserve">và đánh giá ngoài </w:t>
      </w:r>
      <w:r w:rsidRPr="00AC3E94">
        <w:t xml:space="preserve">chương trình đào tạo của Cục </w:t>
      </w:r>
      <w:r>
        <w:t xml:space="preserve">Quản lý chất lượng, </w:t>
      </w:r>
      <w:r w:rsidRPr="00AC3E94">
        <w:t>Bộ Giáo dục và Đào tạo</w:t>
      </w:r>
    </w:p>
    <w:p w14:paraId="3133EC4A" w14:textId="77777777" w:rsidR="00A26773" w:rsidRDefault="00A26773" w:rsidP="00A26773">
      <w:pPr>
        <w:widowControl w:val="0"/>
        <w:spacing w:line="312" w:lineRule="auto"/>
        <w:ind w:firstLine="0"/>
      </w:pPr>
      <w:r w:rsidRPr="00AC3E94">
        <w:rPr>
          <w:color w:val="FF0000"/>
        </w:rPr>
        <w:tab/>
      </w:r>
      <w:r w:rsidRPr="00AC3E94">
        <w:t>Nhiệm vụ cụ thể của các thành viên do Chủ tịch Hội đồng phân công. Hội đồng tự giải thể sau khi hoàn thành nhiệm vụ.</w:t>
      </w:r>
    </w:p>
    <w:p w14:paraId="62449091" w14:textId="77777777" w:rsidR="00A26773" w:rsidRPr="00AC3E94" w:rsidRDefault="00A26773" w:rsidP="00A26773">
      <w:pPr>
        <w:widowControl w:val="0"/>
        <w:spacing w:line="312" w:lineRule="auto"/>
        <w:ind w:firstLine="0"/>
      </w:pPr>
      <w:r w:rsidRPr="00AC3E94">
        <w:rPr>
          <w:b/>
          <w:bCs/>
        </w:rPr>
        <w:t>Điều 3</w:t>
      </w:r>
      <w:r w:rsidRPr="00AC3E94">
        <w:t>. Các ông</w:t>
      </w:r>
      <w:r>
        <w:t>/</w:t>
      </w:r>
      <w:r w:rsidRPr="00AC3E94">
        <w:t>bà Trưởng Phòng, Khoa, Trung tâm, các tổ chức có liên quan và các ông</w:t>
      </w:r>
      <w:r>
        <w:t xml:space="preserve">, </w:t>
      </w:r>
      <w:r w:rsidRPr="00AC3E94">
        <w:t>bà có tên tại Điều 1 chịu trách nhiệm thi hành Quyết định này./.</w:t>
      </w:r>
    </w:p>
    <w:tbl>
      <w:tblPr>
        <w:tblW w:w="0" w:type="auto"/>
        <w:tblInd w:w="108" w:type="dxa"/>
        <w:tblLook w:val="0000" w:firstRow="0" w:lastRow="0" w:firstColumn="0" w:lastColumn="0" w:noHBand="0" w:noVBand="0"/>
      </w:tblPr>
      <w:tblGrid>
        <w:gridCol w:w="3828"/>
        <w:gridCol w:w="5272"/>
      </w:tblGrid>
      <w:tr w:rsidR="00A26773" w:rsidRPr="006E67C5" w14:paraId="7A12A8D7" w14:textId="77777777" w:rsidTr="00AC6B35">
        <w:trPr>
          <w:trHeight w:val="1077"/>
        </w:trPr>
        <w:tc>
          <w:tcPr>
            <w:tcW w:w="3828" w:type="dxa"/>
          </w:tcPr>
          <w:p w14:paraId="7B6AEF60" w14:textId="77777777" w:rsidR="00A26773" w:rsidRPr="006E67C5" w:rsidRDefault="00A26773" w:rsidP="00AC6B35">
            <w:pPr>
              <w:widowControl w:val="0"/>
              <w:tabs>
                <w:tab w:val="left" w:pos="700"/>
              </w:tabs>
              <w:rPr>
                <w:b/>
                <w:bCs/>
                <w:sz w:val="24"/>
              </w:rPr>
            </w:pPr>
            <w:r w:rsidRPr="006E67C5">
              <w:rPr>
                <w:b/>
                <w:bCs/>
                <w:i/>
                <w:iCs/>
                <w:sz w:val="24"/>
              </w:rPr>
              <w:t>Nơi nhận</w:t>
            </w:r>
            <w:r w:rsidRPr="006E67C5">
              <w:rPr>
                <w:b/>
                <w:bCs/>
                <w:sz w:val="24"/>
              </w:rPr>
              <w:t>:</w:t>
            </w:r>
          </w:p>
          <w:p w14:paraId="506E3ADF" w14:textId="77777777" w:rsidR="00A26773" w:rsidRPr="006E67C5" w:rsidRDefault="00A26773" w:rsidP="00A26773">
            <w:pPr>
              <w:widowControl w:val="0"/>
              <w:numPr>
                <w:ilvl w:val="0"/>
                <w:numId w:val="7"/>
              </w:numPr>
              <w:tabs>
                <w:tab w:val="left" w:pos="225"/>
                <w:tab w:val="num" w:pos="540"/>
              </w:tabs>
              <w:spacing w:line="360" w:lineRule="exact"/>
              <w:ind w:hanging="686"/>
              <w:rPr>
                <w:sz w:val="22"/>
              </w:rPr>
            </w:pPr>
            <w:r w:rsidRPr="006E67C5">
              <w:rPr>
                <w:sz w:val="22"/>
              </w:rPr>
              <w:t>Như Điều 3;</w:t>
            </w:r>
          </w:p>
          <w:p w14:paraId="2FD566BD" w14:textId="77777777" w:rsidR="00A26773" w:rsidRPr="006E67C5" w:rsidRDefault="00A26773" w:rsidP="00A26773">
            <w:pPr>
              <w:widowControl w:val="0"/>
              <w:numPr>
                <w:ilvl w:val="0"/>
                <w:numId w:val="7"/>
              </w:numPr>
              <w:tabs>
                <w:tab w:val="left" w:pos="225"/>
                <w:tab w:val="num" w:pos="540"/>
              </w:tabs>
              <w:spacing w:line="360" w:lineRule="exact"/>
              <w:ind w:hanging="686"/>
              <w:rPr>
                <w:sz w:val="22"/>
              </w:rPr>
            </w:pPr>
            <w:r>
              <w:rPr>
                <w:sz w:val="22"/>
              </w:rPr>
              <w:t>Lưu:VT,KT&amp;ĐBCL</w:t>
            </w:r>
          </w:p>
        </w:tc>
        <w:tc>
          <w:tcPr>
            <w:tcW w:w="5272" w:type="dxa"/>
          </w:tcPr>
          <w:p w14:paraId="28D31F74" w14:textId="77777777" w:rsidR="00A26773" w:rsidRPr="00AC3E94" w:rsidRDefault="00A26773" w:rsidP="00AC6B35">
            <w:pPr>
              <w:widowControl w:val="0"/>
              <w:tabs>
                <w:tab w:val="left" w:pos="700"/>
              </w:tabs>
              <w:jc w:val="center"/>
              <w:rPr>
                <w:b/>
                <w:bCs/>
              </w:rPr>
            </w:pPr>
            <w:r w:rsidRPr="00AC3E94">
              <w:rPr>
                <w:b/>
                <w:bCs/>
              </w:rPr>
              <w:t>GIÁM ĐỐC</w:t>
            </w:r>
          </w:p>
          <w:p w14:paraId="466A60DC" w14:textId="77777777" w:rsidR="00A26773" w:rsidRPr="006E67C5" w:rsidRDefault="00A26773" w:rsidP="00AC6B35">
            <w:pPr>
              <w:widowControl w:val="0"/>
              <w:tabs>
                <w:tab w:val="left" w:pos="700"/>
              </w:tabs>
              <w:ind w:firstLine="757"/>
              <w:rPr>
                <w:i/>
              </w:rPr>
            </w:pPr>
          </w:p>
        </w:tc>
      </w:tr>
    </w:tbl>
    <w:p w14:paraId="2880DD11" w14:textId="77777777" w:rsidR="00A26773" w:rsidRPr="00A26773" w:rsidRDefault="00A26773" w:rsidP="00A26773">
      <w:pPr>
        <w:widowControl w:val="0"/>
        <w:tabs>
          <w:tab w:val="left" w:pos="700"/>
        </w:tabs>
        <w:ind w:firstLine="0"/>
        <w:jc w:val="center"/>
        <w:rPr>
          <w:rFonts w:cs="Times New Roman"/>
          <w:b/>
          <w:bCs/>
        </w:rPr>
      </w:pPr>
      <w:r w:rsidRPr="00A26773">
        <w:rPr>
          <w:rFonts w:cs="Times New Roman"/>
          <w:sz w:val="26"/>
          <w:szCs w:val="26"/>
        </w:rPr>
        <w:br w:type="page"/>
      </w:r>
      <w:r w:rsidRPr="00A26773">
        <w:rPr>
          <w:rFonts w:cs="Times New Roman"/>
          <w:b/>
          <w:bCs/>
        </w:rPr>
        <w:lastRenderedPageBreak/>
        <w:t xml:space="preserve">DANH SÁCH THÀNH VIÊN HỘI ĐỒNG TỰ ĐÁNH GIÁ </w:t>
      </w:r>
    </w:p>
    <w:p w14:paraId="72ADA426" w14:textId="77777777" w:rsidR="00A26773" w:rsidRPr="00A26773" w:rsidRDefault="00A26773" w:rsidP="00A26773">
      <w:pPr>
        <w:widowControl w:val="0"/>
        <w:tabs>
          <w:tab w:val="left" w:pos="700"/>
        </w:tabs>
        <w:ind w:firstLine="0"/>
        <w:jc w:val="center"/>
        <w:rPr>
          <w:rFonts w:cs="Times New Roman"/>
          <w:b/>
          <w:bCs/>
        </w:rPr>
      </w:pPr>
      <w:r w:rsidRPr="00A26773">
        <w:rPr>
          <w:rFonts w:cs="Times New Roman"/>
          <w:b/>
          <w:bCs/>
        </w:rPr>
        <w:t xml:space="preserve">CHƯƠNG TRÌNH KỸ THUẬT HÀNG KHÔNG </w:t>
      </w:r>
    </w:p>
    <w:p w14:paraId="0A7F30E1" w14:textId="77777777" w:rsidR="00A26773" w:rsidRPr="00A26773" w:rsidRDefault="00A26773" w:rsidP="00A26773">
      <w:pPr>
        <w:widowControl w:val="0"/>
        <w:tabs>
          <w:tab w:val="left" w:pos="700"/>
        </w:tabs>
        <w:ind w:firstLine="0"/>
        <w:jc w:val="center"/>
        <w:rPr>
          <w:rFonts w:cs="Times New Roman"/>
          <w:b/>
          <w:bCs/>
        </w:rPr>
      </w:pPr>
      <w:r w:rsidRPr="00A26773">
        <w:rPr>
          <w:rFonts w:cs="Times New Roman"/>
          <w:b/>
          <w:bCs/>
        </w:rPr>
        <w:t>TRÌNH ĐỘ ĐẠI HỌC</w:t>
      </w:r>
    </w:p>
    <w:p w14:paraId="4C82F0F1" w14:textId="77777777" w:rsidR="00A26773" w:rsidRPr="00A26773" w:rsidRDefault="00A26773" w:rsidP="00A26773">
      <w:pPr>
        <w:widowControl w:val="0"/>
        <w:ind w:firstLine="0"/>
        <w:jc w:val="center"/>
        <w:rPr>
          <w:rFonts w:cs="Times New Roman"/>
          <w:bCs/>
          <w:i/>
        </w:rPr>
      </w:pPr>
      <w:r w:rsidRPr="00A26773">
        <w:rPr>
          <w:rFonts w:cs="Times New Roman"/>
          <w:bCs/>
          <w:i/>
        </w:rPr>
        <w:t>(Kèm theo Quyết định số ….../QĐ-HVHK, ngày… tháng… năm…</w:t>
      </w:r>
    </w:p>
    <w:p w14:paraId="56623926" w14:textId="77777777" w:rsidR="00A26773" w:rsidRPr="00A26773" w:rsidRDefault="00A26773" w:rsidP="00A26773">
      <w:pPr>
        <w:widowControl w:val="0"/>
        <w:ind w:firstLine="0"/>
        <w:jc w:val="center"/>
        <w:rPr>
          <w:rFonts w:cs="Times New Roman"/>
          <w:bCs/>
          <w:i/>
        </w:rPr>
      </w:pPr>
      <w:r w:rsidRPr="00A26773">
        <w:rPr>
          <w:rFonts w:cs="Times New Roman"/>
          <w:bCs/>
          <w:i/>
        </w:rPr>
        <w:t>của Giám đốc Học viện Hàng không Việt Nam)</w:t>
      </w:r>
    </w:p>
    <w:p w14:paraId="11373A5A" w14:textId="77777777" w:rsidR="00A26773" w:rsidRPr="00A26773" w:rsidRDefault="00A26773" w:rsidP="00A26773">
      <w:pPr>
        <w:widowControl w:val="0"/>
        <w:ind w:firstLine="0"/>
        <w:rPr>
          <w:rFonts w:cs="Times New Roman"/>
          <w:bCs/>
          <w:i/>
        </w:rPr>
      </w:pPr>
    </w:p>
    <w:tbl>
      <w:tblPr>
        <w:tblW w:w="988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2552"/>
        <w:gridCol w:w="4252"/>
        <w:gridCol w:w="2375"/>
      </w:tblGrid>
      <w:tr w:rsidR="00A26773" w:rsidRPr="00A26773" w14:paraId="6DA85B62" w14:textId="77777777" w:rsidTr="00AC6B35">
        <w:tc>
          <w:tcPr>
            <w:tcW w:w="709" w:type="dxa"/>
            <w:tcBorders>
              <w:top w:val="single" w:sz="4" w:space="0" w:color="auto"/>
              <w:left w:val="single" w:sz="4" w:space="0" w:color="auto"/>
              <w:bottom w:val="single" w:sz="4" w:space="0" w:color="auto"/>
              <w:right w:val="single" w:sz="4" w:space="0" w:color="auto"/>
            </w:tcBorders>
            <w:vAlign w:val="center"/>
          </w:tcPr>
          <w:p w14:paraId="0EC6567B" w14:textId="77777777" w:rsidR="00A26773" w:rsidRPr="00A26773" w:rsidRDefault="00A26773" w:rsidP="00A26773">
            <w:pPr>
              <w:widowControl w:val="0"/>
              <w:tabs>
                <w:tab w:val="left" w:pos="700"/>
              </w:tabs>
              <w:ind w:firstLine="0"/>
              <w:jc w:val="center"/>
              <w:rPr>
                <w:rFonts w:cs="Times New Roman"/>
                <w:b/>
                <w:bCs/>
              </w:rPr>
            </w:pPr>
            <w:r w:rsidRPr="00A26773">
              <w:rPr>
                <w:rFonts w:cs="Times New Roman"/>
                <w:b/>
                <w:bCs/>
              </w:rPr>
              <w:t>TT</w:t>
            </w:r>
          </w:p>
        </w:tc>
        <w:tc>
          <w:tcPr>
            <w:tcW w:w="2552" w:type="dxa"/>
            <w:tcBorders>
              <w:top w:val="single" w:sz="4" w:space="0" w:color="auto"/>
              <w:left w:val="single" w:sz="4" w:space="0" w:color="auto"/>
              <w:bottom w:val="single" w:sz="4" w:space="0" w:color="auto"/>
              <w:right w:val="single" w:sz="4" w:space="0" w:color="auto"/>
            </w:tcBorders>
            <w:vAlign w:val="center"/>
          </w:tcPr>
          <w:p w14:paraId="69F0609B" w14:textId="77777777" w:rsidR="00A26773" w:rsidRPr="00A26773" w:rsidRDefault="00A26773" w:rsidP="00A26773">
            <w:pPr>
              <w:widowControl w:val="0"/>
              <w:tabs>
                <w:tab w:val="left" w:pos="700"/>
              </w:tabs>
              <w:ind w:firstLine="0"/>
              <w:jc w:val="center"/>
              <w:rPr>
                <w:rFonts w:cs="Times New Roman"/>
                <w:b/>
                <w:bCs/>
              </w:rPr>
            </w:pPr>
            <w:r w:rsidRPr="00A26773">
              <w:rPr>
                <w:rFonts w:cs="Times New Roman"/>
                <w:b/>
                <w:bCs/>
              </w:rPr>
              <w:t>Họ và tên</w:t>
            </w:r>
          </w:p>
        </w:tc>
        <w:tc>
          <w:tcPr>
            <w:tcW w:w="4252" w:type="dxa"/>
            <w:tcBorders>
              <w:top w:val="single" w:sz="4" w:space="0" w:color="auto"/>
              <w:left w:val="single" w:sz="4" w:space="0" w:color="auto"/>
              <w:bottom w:val="single" w:sz="4" w:space="0" w:color="auto"/>
              <w:right w:val="single" w:sz="4" w:space="0" w:color="auto"/>
            </w:tcBorders>
            <w:vAlign w:val="center"/>
          </w:tcPr>
          <w:p w14:paraId="45B715CA" w14:textId="77777777" w:rsidR="00A26773" w:rsidRPr="00A26773" w:rsidRDefault="00A26773" w:rsidP="00A26773">
            <w:pPr>
              <w:widowControl w:val="0"/>
              <w:tabs>
                <w:tab w:val="left" w:pos="700"/>
              </w:tabs>
              <w:ind w:firstLine="0"/>
              <w:jc w:val="center"/>
              <w:rPr>
                <w:rFonts w:cs="Times New Roman"/>
                <w:b/>
                <w:bCs/>
              </w:rPr>
            </w:pPr>
            <w:r w:rsidRPr="00A26773">
              <w:rPr>
                <w:rFonts w:cs="Times New Roman"/>
                <w:b/>
                <w:bCs/>
              </w:rPr>
              <w:t>Chức danh,</w:t>
            </w:r>
          </w:p>
          <w:p w14:paraId="1BCBCD69" w14:textId="77777777" w:rsidR="00A26773" w:rsidRPr="00A26773" w:rsidRDefault="00A26773" w:rsidP="00A26773">
            <w:pPr>
              <w:widowControl w:val="0"/>
              <w:tabs>
                <w:tab w:val="left" w:pos="700"/>
              </w:tabs>
              <w:ind w:firstLine="0"/>
              <w:jc w:val="center"/>
              <w:rPr>
                <w:rFonts w:cs="Times New Roman"/>
                <w:b/>
                <w:bCs/>
              </w:rPr>
            </w:pPr>
            <w:r w:rsidRPr="00A26773">
              <w:rPr>
                <w:rFonts w:cs="Times New Roman"/>
                <w:b/>
                <w:bCs/>
              </w:rPr>
              <w:t>chức vụ</w:t>
            </w:r>
          </w:p>
        </w:tc>
        <w:tc>
          <w:tcPr>
            <w:tcW w:w="2375" w:type="dxa"/>
            <w:tcBorders>
              <w:top w:val="single" w:sz="4" w:space="0" w:color="auto"/>
              <w:left w:val="single" w:sz="4" w:space="0" w:color="auto"/>
              <w:bottom w:val="single" w:sz="4" w:space="0" w:color="auto"/>
              <w:right w:val="single" w:sz="4" w:space="0" w:color="auto"/>
            </w:tcBorders>
            <w:vAlign w:val="center"/>
          </w:tcPr>
          <w:p w14:paraId="7494059D" w14:textId="77777777" w:rsidR="00A26773" w:rsidRPr="00A26773" w:rsidRDefault="00A26773" w:rsidP="00A26773">
            <w:pPr>
              <w:widowControl w:val="0"/>
              <w:tabs>
                <w:tab w:val="left" w:pos="700"/>
              </w:tabs>
              <w:ind w:firstLine="0"/>
              <w:jc w:val="center"/>
              <w:rPr>
                <w:rFonts w:cs="Times New Roman"/>
                <w:b/>
                <w:bCs/>
              </w:rPr>
            </w:pPr>
            <w:r w:rsidRPr="00A26773">
              <w:rPr>
                <w:rFonts w:cs="Times New Roman"/>
                <w:b/>
                <w:bCs/>
              </w:rPr>
              <w:t>Nhiệm vụ</w:t>
            </w:r>
          </w:p>
        </w:tc>
      </w:tr>
      <w:tr w:rsidR="00A26773" w:rsidRPr="00A26773" w14:paraId="5272FD02" w14:textId="77777777" w:rsidTr="00AC6B35">
        <w:tc>
          <w:tcPr>
            <w:tcW w:w="709" w:type="dxa"/>
            <w:tcBorders>
              <w:top w:val="single" w:sz="4" w:space="0" w:color="auto"/>
              <w:left w:val="single" w:sz="4" w:space="0" w:color="auto"/>
              <w:bottom w:val="single" w:sz="4" w:space="0" w:color="auto"/>
              <w:right w:val="single" w:sz="4" w:space="0" w:color="auto"/>
            </w:tcBorders>
          </w:tcPr>
          <w:p w14:paraId="6EC6A879" w14:textId="77777777" w:rsidR="00A26773" w:rsidRPr="00A26773" w:rsidRDefault="00A26773" w:rsidP="00A26773">
            <w:pPr>
              <w:pStyle w:val="ListParagraph"/>
              <w:widowControl w:val="0"/>
              <w:numPr>
                <w:ilvl w:val="0"/>
                <w:numId w:val="13"/>
              </w:numPr>
              <w:tabs>
                <w:tab w:val="left" w:pos="700"/>
              </w:tabs>
              <w:autoSpaceDN w:val="0"/>
              <w:spacing w:after="0" w:line="360" w:lineRule="auto"/>
              <w:ind w:left="641" w:hanging="357"/>
              <w:jc w:val="left"/>
              <w:rPr>
                <w:sz w:val="28"/>
                <w:szCs w:val="28"/>
              </w:rPr>
            </w:pPr>
          </w:p>
        </w:tc>
        <w:tc>
          <w:tcPr>
            <w:tcW w:w="2552" w:type="dxa"/>
            <w:tcBorders>
              <w:top w:val="single" w:sz="4" w:space="0" w:color="auto"/>
              <w:left w:val="single" w:sz="4" w:space="0" w:color="auto"/>
              <w:bottom w:val="single" w:sz="4" w:space="0" w:color="auto"/>
              <w:right w:val="single" w:sz="4" w:space="0" w:color="auto"/>
            </w:tcBorders>
            <w:vAlign w:val="center"/>
          </w:tcPr>
          <w:p w14:paraId="563A1D1F" w14:textId="77777777" w:rsidR="00A26773" w:rsidRPr="00A26773" w:rsidRDefault="00A26773" w:rsidP="00A26773">
            <w:pPr>
              <w:widowControl w:val="0"/>
              <w:tabs>
                <w:tab w:val="left" w:pos="700"/>
              </w:tabs>
              <w:ind w:firstLine="0"/>
              <w:rPr>
                <w:rFonts w:cs="Times New Roman"/>
              </w:rPr>
            </w:pPr>
            <w:r w:rsidRPr="00A26773">
              <w:rPr>
                <w:rFonts w:cs="Times New Roman"/>
              </w:rPr>
              <w:t>Nguyễn Thị Hải Hằng</w:t>
            </w:r>
          </w:p>
        </w:tc>
        <w:tc>
          <w:tcPr>
            <w:tcW w:w="4252" w:type="dxa"/>
            <w:tcBorders>
              <w:top w:val="single" w:sz="4" w:space="0" w:color="auto"/>
              <w:left w:val="single" w:sz="4" w:space="0" w:color="auto"/>
              <w:bottom w:val="single" w:sz="4" w:space="0" w:color="auto"/>
              <w:right w:val="single" w:sz="4" w:space="0" w:color="auto"/>
            </w:tcBorders>
            <w:vAlign w:val="center"/>
          </w:tcPr>
          <w:p w14:paraId="0E7C0F26" w14:textId="77777777" w:rsidR="00A26773" w:rsidRPr="00A26773" w:rsidRDefault="00A26773" w:rsidP="00A26773">
            <w:pPr>
              <w:widowControl w:val="0"/>
              <w:tabs>
                <w:tab w:val="left" w:pos="700"/>
              </w:tabs>
              <w:ind w:firstLine="0"/>
              <w:rPr>
                <w:rFonts w:cs="Times New Roman"/>
              </w:rPr>
            </w:pPr>
            <w:r w:rsidRPr="00A26773">
              <w:rPr>
                <w:rFonts w:cs="Times New Roman"/>
              </w:rPr>
              <w:t>Giám đốc Học viện, Phó Bí thư Đảng ủy</w:t>
            </w:r>
          </w:p>
        </w:tc>
        <w:tc>
          <w:tcPr>
            <w:tcW w:w="2375" w:type="dxa"/>
            <w:tcBorders>
              <w:top w:val="single" w:sz="4" w:space="0" w:color="auto"/>
              <w:left w:val="single" w:sz="4" w:space="0" w:color="auto"/>
              <w:bottom w:val="single" w:sz="4" w:space="0" w:color="auto"/>
              <w:right w:val="single" w:sz="4" w:space="0" w:color="auto"/>
            </w:tcBorders>
            <w:vAlign w:val="center"/>
          </w:tcPr>
          <w:p w14:paraId="485DD2F6" w14:textId="77777777" w:rsidR="00A26773" w:rsidRPr="00A26773" w:rsidRDefault="00A26773" w:rsidP="00A26773">
            <w:pPr>
              <w:widowControl w:val="0"/>
              <w:tabs>
                <w:tab w:val="left" w:pos="700"/>
              </w:tabs>
              <w:ind w:firstLine="0"/>
              <w:jc w:val="center"/>
              <w:rPr>
                <w:rFonts w:cs="Times New Roman"/>
              </w:rPr>
            </w:pPr>
            <w:r w:rsidRPr="00A26773">
              <w:rPr>
                <w:rFonts w:cs="Times New Roman"/>
              </w:rPr>
              <w:t>Chủ tịch</w:t>
            </w:r>
          </w:p>
        </w:tc>
      </w:tr>
      <w:tr w:rsidR="00A26773" w:rsidRPr="00A26773" w14:paraId="175E5C50" w14:textId="77777777" w:rsidTr="00AC6B35">
        <w:tc>
          <w:tcPr>
            <w:tcW w:w="709" w:type="dxa"/>
            <w:tcBorders>
              <w:top w:val="single" w:sz="4" w:space="0" w:color="auto"/>
              <w:left w:val="single" w:sz="4" w:space="0" w:color="auto"/>
              <w:bottom w:val="single" w:sz="4" w:space="0" w:color="auto"/>
              <w:right w:val="single" w:sz="4" w:space="0" w:color="auto"/>
            </w:tcBorders>
          </w:tcPr>
          <w:p w14:paraId="2061272C" w14:textId="77777777" w:rsidR="00A26773" w:rsidRPr="00A26773" w:rsidRDefault="00A26773" w:rsidP="00A26773">
            <w:pPr>
              <w:pStyle w:val="ListParagraph"/>
              <w:widowControl w:val="0"/>
              <w:numPr>
                <w:ilvl w:val="0"/>
                <w:numId w:val="13"/>
              </w:numPr>
              <w:tabs>
                <w:tab w:val="left" w:pos="700"/>
              </w:tabs>
              <w:autoSpaceDN w:val="0"/>
              <w:spacing w:after="0" w:line="360" w:lineRule="auto"/>
              <w:jc w:val="center"/>
              <w:rPr>
                <w:sz w:val="28"/>
                <w:szCs w:val="28"/>
              </w:rPr>
            </w:pPr>
          </w:p>
        </w:tc>
        <w:tc>
          <w:tcPr>
            <w:tcW w:w="2552" w:type="dxa"/>
            <w:tcBorders>
              <w:top w:val="single" w:sz="4" w:space="0" w:color="auto"/>
              <w:left w:val="single" w:sz="4" w:space="0" w:color="auto"/>
              <w:bottom w:val="single" w:sz="4" w:space="0" w:color="auto"/>
              <w:right w:val="single" w:sz="4" w:space="0" w:color="auto"/>
            </w:tcBorders>
            <w:vAlign w:val="center"/>
          </w:tcPr>
          <w:p w14:paraId="4A28769C" w14:textId="77777777" w:rsidR="00A26773" w:rsidRPr="00A26773" w:rsidRDefault="00A26773" w:rsidP="00A26773">
            <w:pPr>
              <w:widowControl w:val="0"/>
              <w:tabs>
                <w:tab w:val="left" w:pos="700"/>
              </w:tabs>
              <w:ind w:firstLine="0"/>
              <w:rPr>
                <w:rFonts w:cs="Times New Roman"/>
              </w:rPr>
            </w:pPr>
            <w:r w:rsidRPr="00A26773">
              <w:rPr>
                <w:rFonts w:cs="Times New Roman"/>
              </w:rPr>
              <w:t>Nguyễn Thanh Dũng</w:t>
            </w:r>
          </w:p>
        </w:tc>
        <w:tc>
          <w:tcPr>
            <w:tcW w:w="4252" w:type="dxa"/>
            <w:tcBorders>
              <w:top w:val="single" w:sz="4" w:space="0" w:color="auto"/>
              <w:left w:val="single" w:sz="4" w:space="0" w:color="auto"/>
              <w:bottom w:val="single" w:sz="4" w:space="0" w:color="auto"/>
              <w:right w:val="single" w:sz="4" w:space="0" w:color="auto"/>
            </w:tcBorders>
            <w:vAlign w:val="center"/>
          </w:tcPr>
          <w:p w14:paraId="0D5B1E49" w14:textId="77777777" w:rsidR="00A26773" w:rsidRPr="00A26773" w:rsidRDefault="00A26773" w:rsidP="00A26773">
            <w:pPr>
              <w:widowControl w:val="0"/>
              <w:tabs>
                <w:tab w:val="left" w:pos="700"/>
              </w:tabs>
              <w:ind w:firstLine="0"/>
              <w:rPr>
                <w:rFonts w:cs="Times New Roman"/>
              </w:rPr>
            </w:pPr>
            <w:r w:rsidRPr="00A26773">
              <w:rPr>
                <w:rFonts w:cs="Times New Roman"/>
              </w:rPr>
              <w:t>Phó Giám đốc Học viện</w:t>
            </w:r>
          </w:p>
        </w:tc>
        <w:tc>
          <w:tcPr>
            <w:tcW w:w="2375" w:type="dxa"/>
            <w:tcBorders>
              <w:top w:val="single" w:sz="4" w:space="0" w:color="auto"/>
              <w:left w:val="single" w:sz="4" w:space="0" w:color="auto"/>
              <w:bottom w:val="single" w:sz="4" w:space="0" w:color="auto"/>
              <w:right w:val="single" w:sz="4" w:space="0" w:color="auto"/>
            </w:tcBorders>
            <w:vAlign w:val="center"/>
          </w:tcPr>
          <w:p w14:paraId="7BA5814D" w14:textId="77777777" w:rsidR="00A26773" w:rsidRPr="00A26773" w:rsidRDefault="00A26773" w:rsidP="00A26773">
            <w:pPr>
              <w:widowControl w:val="0"/>
              <w:tabs>
                <w:tab w:val="left" w:pos="700"/>
              </w:tabs>
              <w:ind w:firstLine="0"/>
              <w:jc w:val="center"/>
              <w:rPr>
                <w:rFonts w:cs="Times New Roman"/>
              </w:rPr>
            </w:pPr>
            <w:r w:rsidRPr="00A26773">
              <w:rPr>
                <w:rFonts w:cs="Times New Roman"/>
              </w:rPr>
              <w:t>Phó Chủ tịch</w:t>
            </w:r>
          </w:p>
        </w:tc>
      </w:tr>
      <w:tr w:rsidR="00A26773" w:rsidRPr="00A26773" w14:paraId="6C724EF7" w14:textId="77777777" w:rsidTr="00AC6B35">
        <w:tc>
          <w:tcPr>
            <w:tcW w:w="709" w:type="dxa"/>
            <w:tcBorders>
              <w:top w:val="single" w:sz="4" w:space="0" w:color="auto"/>
              <w:left w:val="single" w:sz="4" w:space="0" w:color="auto"/>
              <w:bottom w:val="single" w:sz="4" w:space="0" w:color="auto"/>
              <w:right w:val="single" w:sz="4" w:space="0" w:color="auto"/>
            </w:tcBorders>
          </w:tcPr>
          <w:p w14:paraId="1A082DED" w14:textId="77777777" w:rsidR="00A26773" w:rsidRPr="00A26773" w:rsidRDefault="00A26773" w:rsidP="00A26773">
            <w:pPr>
              <w:pStyle w:val="ListParagraph"/>
              <w:widowControl w:val="0"/>
              <w:numPr>
                <w:ilvl w:val="0"/>
                <w:numId w:val="13"/>
              </w:numPr>
              <w:tabs>
                <w:tab w:val="left" w:pos="700"/>
              </w:tabs>
              <w:autoSpaceDN w:val="0"/>
              <w:spacing w:after="0" w:line="360" w:lineRule="auto"/>
              <w:jc w:val="left"/>
              <w:rPr>
                <w:sz w:val="28"/>
                <w:szCs w:val="28"/>
              </w:rPr>
            </w:pPr>
          </w:p>
        </w:tc>
        <w:tc>
          <w:tcPr>
            <w:tcW w:w="2552" w:type="dxa"/>
            <w:tcBorders>
              <w:top w:val="single" w:sz="4" w:space="0" w:color="auto"/>
              <w:left w:val="single" w:sz="4" w:space="0" w:color="auto"/>
              <w:bottom w:val="single" w:sz="4" w:space="0" w:color="auto"/>
              <w:right w:val="single" w:sz="4" w:space="0" w:color="auto"/>
            </w:tcBorders>
            <w:vAlign w:val="center"/>
          </w:tcPr>
          <w:p w14:paraId="46D68DCD" w14:textId="77777777" w:rsidR="00A26773" w:rsidRPr="00A26773" w:rsidRDefault="00A26773" w:rsidP="00A26773">
            <w:pPr>
              <w:widowControl w:val="0"/>
              <w:tabs>
                <w:tab w:val="left" w:pos="700"/>
              </w:tabs>
              <w:ind w:firstLine="0"/>
              <w:rPr>
                <w:rFonts w:cs="Times New Roman"/>
              </w:rPr>
            </w:pPr>
            <w:r w:rsidRPr="00A26773">
              <w:rPr>
                <w:rFonts w:cs="Times New Roman"/>
              </w:rPr>
              <w:t>Lưu Văn Thuần</w:t>
            </w:r>
          </w:p>
        </w:tc>
        <w:tc>
          <w:tcPr>
            <w:tcW w:w="4252" w:type="dxa"/>
            <w:tcBorders>
              <w:top w:val="single" w:sz="4" w:space="0" w:color="auto"/>
              <w:left w:val="single" w:sz="4" w:space="0" w:color="auto"/>
              <w:bottom w:val="single" w:sz="4" w:space="0" w:color="auto"/>
              <w:right w:val="single" w:sz="4" w:space="0" w:color="auto"/>
            </w:tcBorders>
            <w:vAlign w:val="center"/>
          </w:tcPr>
          <w:p w14:paraId="300ACDDC" w14:textId="77777777" w:rsidR="00A26773" w:rsidRPr="00A26773" w:rsidRDefault="00A26773" w:rsidP="00A26773">
            <w:pPr>
              <w:widowControl w:val="0"/>
              <w:tabs>
                <w:tab w:val="left" w:pos="700"/>
              </w:tabs>
              <w:ind w:firstLine="0"/>
              <w:rPr>
                <w:rFonts w:cs="Times New Roman"/>
              </w:rPr>
            </w:pPr>
            <w:r w:rsidRPr="00A26773">
              <w:rPr>
                <w:rFonts w:cs="Times New Roman"/>
              </w:rPr>
              <w:t>Phụ trách Khoa Kỹ thuật hàng không</w:t>
            </w:r>
          </w:p>
        </w:tc>
        <w:tc>
          <w:tcPr>
            <w:tcW w:w="2375" w:type="dxa"/>
            <w:tcBorders>
              <w:top w:val="single" w:sz="4" w:space="0" w:color="auto"/>
              <w:left w:val="single" w:sz="4" w:space="0" w:color="auto"/>
              <w:bottom w:val="single" w:sz="4" w:space="0" w:color="auto"/>
              <w:right w:val="single" w:sz="4" w:space="0" w:color="auto"/>
            </w:tcBorders>
            <w:vAlign w:val="center"/>
          </w:tcPr>
          <w:p w14:paraId="29884957" w14:textId="77777777" w:rsidR="00A26773" w:rsidRPr="00A26773" w:rsidRDefault="00A26773" w:rsidP="00A26773">
            <w:pPr>
              <w:widowControl w:val="0"/>
              <w:tabs>
                <w:tab w:val="left" w:pos="700"/>
              </w:tabs>
              <w:ind w:firstLine="0"/>
              <w:jc w:val="center"/>
              <w:rPr>
                <w:rFonts w:cs="Times New Roman"/>
              </w:rPr>
            </w:pPr>
            <w:r w:rsidRPr="00A26773">
              <w:rPr>
                <w:rFonts w:cs="Times New Roman"/>
              </w:rPr>
              <w:t>Phó Chủ tịch</w:t>
            </w:r>
          </w:p>
        </w:tc>
      </w:tr>
      <w:tr w:rsidR="00A26773" w:rsidRPr="00A26773" w14:paraId="04848CA7" w14:textId="77777777" w:rsidTr="00AC6B35">
        <w:tc>
          <w:tcPr>
            <w:tcW w:w="709" w:type="dxa"/>
            <w:tcBorders>
              <w:top w:val="single" w:sz="4" w:space="0" w:color="auto"/>
              <w:left w:val="single" w:sz="4" w:space="0" w:color="auto"/>
              <w:bottom w:val="single" w:sz="4" w:space="0" w:color="auto"/>
              <w:right w:val="single" w:sz="4" w:space="0" w:color="auto"/>
            </w:tcBorders>
          </w:tcPr>
          <w:p w14:paraId="784C5B0E" w14:textId="77777777" w:rsidR="00A26773" w:rsidRPr="00A26773" w:rsidRDefault="00A26773" w:rsidP="00A26773">
            <w:pPr>
              <w:pStyle w:val="ListParagraph"/>
              <w:widowControl w:val="0"/>
              <w:numPr>
                <w:ilvl w:val="0"/>
                <w:numId w:val="13"/>
              </w:numPr>
              <w:tabs>
                <w:tab w:val="left" w:pos="700"/>
              </w:tabs>
              <w:autoSpaceDN w:val="0"/>
              <w:spacing w:after="0" w:line="360" w:lineRule="auto"/>
              <w:jc w:val="left"/>
              <w:rPr>
                <w:sz w:val="28"/>
                <w:szCs w:val="28"/>
              </w:rPr>
            </w:pPr>
          </w:p>
        </w:tc>
        <w:tc>
          <w:tcPr>
            <w:tcW w:w="2552" w:type="dxa"/>
            <w:tcBorders>
              <w:top w:val="single" w:sz="4" w:space="0" w:color="auto"/>
              <w:left w:val="single" w:sz="4" w:space="0" w:color="auto"/>
              <w:bottom w:val="single" w:sz="4" w:space="0" w:color="auto"/>
              <w:right w:val="single" w:sz="4" w:space="0" w:color="auto"/>
            </w:tcBorders>
            <w:vAlign w:val="center"/>
          </w:tcPr>
          <w:p w14:paraId="244E15B5" w14:textId="77777777" w:rsidR="00A26773" w:rsidRPr="00A26773" w:rsidRDefault="00A26773" w:rsidP="00A26773">
            <w:pPr>
              <w:widowControl w:val="0"/>
              <w:tabs>
                <w:tab w:val="left" w:pos="700"/>
              </w:tabs>
              <w:ind w:firstLine="0"/>
              <w:rPr>
                <w:rFonts w:cs="Times New Roman"/>
              </w:rPr>
            </w:pPr>
            <w:r w:rsidRPr="00A26773">
              <w:rPr>
                <w:rFonts w:cs="Times New Roman"/>
                <w:color w:val="000000"/>
              </w:rPr>
              <w:t>Vũ Hoàng Minh</w:t>
            </w:r>
          </w:p>
        </w:tc>
        <w:tc>
          <w:tcPr>
            <w:tcW w:w="4252" w:type="dxa"/>
            <w:tcBorders>
              <w:top w:val="single" w:sz="4" w:space="0" w:color="auto"/>
              <w:left w:val="single" w:sz="4" w:space="0" w:color="auto"/>
              <w:bottom w:val="single" w:sz="4" w:space="0" w:color="auto"/>
              <w:right w:val="single" w:sz="4" w:space="0" w:color="auto"/>
            </w:tcBorders>
            <w:vAlign w:val="center"/>
          </w:tcPr>
          <w:p w14:paraId="62A390B3" w14:textId="77777777" w:rsidR="00A26773" w:rsidRPr="00A26773" w:rsidRDefault="00A26773" w:rsidP="00A26773">
            <w:pPr>
              <w:widowControl w:val="0"/>
              <w:tabs>
                <w:tab w:val="left" w:pos="700"/>
              </w:tabs>
              <w:ind w:firstLine="0"/>
              <w:rPr>
                <w:rFonts w:cs="Times New Roman"/>
              </w:rPr>
            </w:pPr>
            <w:r w:rsidRPr="00A26773">
              <w:rPr>
                <w:rFonts w:cs="Times New Roman"/>
                <w:color w:val="000000"/>
              </w:rPr>
              <w:t>Trưởng Phòng Khảo thí và Đảm bảo chất lượng</w:t>
            </w:r>
          </w:p>
        </w:tc>
        <w:tc>
          <w:tcPr>
            <w:tcW w:w="2375" w:type="dxa"/>
            <w:tcBorders>
              <w:top w:val="single" w:sz="4" w:space="0" w:color="auto"/>
              <w:left w:val="single" w:sz="4" w:space="0" w:color="auto"/>
              <w:bottom w:val="single" w:sz="4" w:space="0" w:color="auto"/>
              <w:right w:val="single" w:sz="4" w:space="0" w:color="auto"/>
            </w:tcBorders>
            <w:vAlign w:val="center"/>
          </w:tcPr>
          <w:p w14:paraId="37F31BF6" w14:textId="77777777" w:rsidR="00A26773" w:rsidRPr="00A26773" w:rsidRDefault="00A26773" w:rsidP="00A26773">
            <w:pPr>
              <w:widowControl w:val="0"/>
              <w:tabs>
                <w:tab w:val="left" w:pos="700"/>
              </w:tabs>
              <w:ind w:firstLine="0"/>
              <w:jc w:val="center"/>
              <w:rPr>
                <w:rFonts w:cs="Times New Roman"/>
              </w:rPr>
            </w:pPr>
            <w:r w:rsidRPr="00A26773">
              <w:rPr>
                <w:rFonts w:cs="Times New Roman"/>
                <w:color w:val="000000"/>
              </w:rPr>
              <w:t xml:space="preserve">Thư ký </w:t>
            </w:r>
          </w:p>
        </w:tc>
      </w:tr>
      <w:tr w:rsidR="00A26773" w:rsidRPr="00A26773" w14:paraId="4C44E3C9" w14:textId="77777777" w:rsidTr="00AC6B35">
        <w:tc>
          <w:tcPr>
            <w:tcW w:w="709" w:type="dxa"/>
            <w:tcBorders>
              <w:top w:val="single" w:sz="4" w:space="0" w:color="auto"/>
              <w:left w:val="single" w:sz="4" w:space="0" w:color="auto"/>
              <w:bottom w:val="single" w:sz="4" w:space="0" w:color="auto"/>
              <w:right w:val="single" w:sz="4" w:space="0" w:color="auto"/>
            </w:tcBorders>
          </w:tcPr>
          <w:p w14:paraId="6C14A5CD" w14:textId="77777777" w:rsidR="00A26773" w:rsidRPr="00A26773" w:rsidRDefault="00A26773" w:rsidP="00A26773">
            <w:pPr>
              <w:pStyle w:val="ListParagraph"/>
              <w:widowControl w:val="0"/>
              <w:numPr>
                <w:ilvl w:val="0"/>
                <w:numId w:val="13"/>
              </w:numPr>
              <w:tabs>
                <w:tab w:val="left" w:pos="700"/>
              </w:tabs>
              <w:autoSpaceDN w:val="0"/>
              <w:spacing w:after="0" w:line="360" w:lineRule="auto"/>
              <w:jc w:val="left"/>
              <w:rPr>
                <w:sz w:val="28"/>
                <w:szCs w:val="28"/>
              </w:rPr>
            </w:pPr>
          </w:p>
        </w:tc>
        <w:tc>
          <w:tcPr>
            <w:tcW w:w="2552" w:type="dxa"/>
            <w:tcBorders>
              <w:top w:val="single" w:sz="4" w:space="0" w:color="auto"/>
              <w:left w:val="single" w:sz="4" w:space="0" w:color="auto"/>
              <w:bottom w:val="single" w:sz="4" w:space="0" w:color="auto"/>
              <w:right w:val="single" w:sz="4" w:space="0" w:color="auto"/>
            </w:tcBorders>
            <w:vAlign w:val="center"/>
          </w:tcPr>
          <w:p w14:paraId="6F29A015" w14:textId="77777777" w:rsidR="00A26773" w:rsidRPr="00A26773" w:rsidRDefault="00A26773" w:rsidP="00A26773">
            <w:pPr>
              <w:widowControl w:val="0"/>
              <w:tabs>
                <w:tab w:val="left" w:pos="700"/>
              </w:tabs>
              <w:ind w:firstLine="0"/>
              <w:rPr>
                <w:rFonts w:cs="Times New Roman"/>
              </w:rPr>
            </w:pPr>
            <w:r w:rsidRPr="00A26773">
              <w:rPr>
                <w:rFonts w:cs="Times New Roman"/>
              </w:rPr>
              <w:t xml:space="preserve">Nguyễn Thanh Tuấn </w:t>
            </w:r>
          </w:p>
        </w:tc>
        <w:tc>
          <w:tcPr>
            <w:tcW w:w="4252" w:type="dxa"/>
            <w:tcBorders>
              <w:top w:val="single" w:sz="4" w:space="0" w:color="auto"/>
              <w:left w:val="single" w:sz="4" w:space="0" w:color="auto"/>
              <w:bottom w:val="single" w:sz="4" w:space="0" w:color="auto"/>
              <w:right w:val="single" w:sz="4" w:space="0" w:color="auto"/>
            </w:tcBorders>
            <w:vAlign w:val="center"/>
          </w:tcPr>
          <w:p w14:paraId="2AEF3426" w14:textId="77777777" w:rsidR="00A26773" w:rsidRPr="00A26773" w:rsidRDefault="00A26773" w:rsidP="00A26773">
            <w:pPr>
              <w:widowControl w:val="0"/>
              <w:tabs>
                <w:tab w:val="left" w:pos="700"/>
              </w:tabs>
              <w:ind w:firstLine="0"/>
              <w:rPr>
                <w:rFonts w:cs="Times New Roman"/>
              </w:rPr>
            </w:pPr>
            <w:r w:rsidRPr="00A26773">
              <w:rPr>
                <w:rFonts w:cs="Times New Roman"/>
              </w:rPr>
              <w:t>Trưởng Phòng Tổ chức Hành chính</w:t>
            </w:r>
            <w:r w:rsidRPr="00A26773" w:rsidDel="00FF6788">
              <w:rPr>
                <w:rFonts w:cs="Times New Roman"/>
              </w:rPr>
              <w:t xml:space="preserve"> </w:t>
            </w:r>
          </w:p>
        </w:tc>
        <w:tc>
          <w:tcPr>
            <w:tcW w:w="2375" w:type="dxa"/>
            <w:tcBorders>
              <w:top w:val="single" w:sz="4" w:space="0" w:color="auto"/>
              <w:left w:val="single" w:sz="4" w:space="0" w:color="auto"/>
              <w:bottom w:val="single" w:sz="4" w:space="0" w:color="auto"/>
              <w:right w:val="single" w:sz="4" w:space="0" w:color="auto"/>
            </w:tcBorders>
            <w:vAlign w:val="center"/>
          </w:tcPr>
          <w:p w14:paraId="35B06CA6" w14:textId="77777777" w:rsidR="00A26773" w:rsidRPr="00A26773" w:rsidRDefault="00A26773" w:rsidP="00A26773">
            <w:pPr>
              <w:widowControl w:val="0"/>
              <w:tabs>
                <w:tab w:val="left" w:pos="700"/>
              </w:tabs>
              <w:ind w:firstLine="0"/>
              <w:jc w:val="center"/>
              <w:rPr>
                <w:rFonts w:cs="Times New Roman"/>
              </w:rPr>
            </w:pPr>
            <w:r w:rsidRPr="00A26773">
              <w:rPr>
                <w:rFonts w:cs="Times New Roman"/>
              </w:rPr>
              <w:t>Thành viên</w:t>
            </w:r>
          </w:p>
        </w:tc>
      </w:tr>
      <w:tr w:rsidR="00A26773" w:rsidRPr="00A26773" w14:paraId="0641D90E" w14:textId="77777777" w:rsidTr="00AC6B35">
        <w:tc>
          <w:tcPr>
            <w:tcW w:w="709" w:type="dxa"/>
            <w:tcBorders>
              <w:top w:val="single" w:sz="4" w:space="0" w:color="auto"/>
              <w:left w:val="single" w:sz="4" w:space="0" w:color="auto"/>
              <w:bottom w:val="single" w:sz="4" w:space="0" w:color="auto"/>
              <w:right w:val="single" w:sz="4" w:space="0" w:color="auto"/>
            </w:tcBorders>
          </w:tcPr>
          <w:p w14:paraId="09E37ACD" w14:textId="77777777" w:rsidR="00A26773" w:rsidRPr="00A26773" w:rsidRDefault="00A26773" w:rsidP="00A26773">
            <w:pPr>
              <w:pStyle w:val="ListParagraph"/>
              <w:widowControl w:val="0"/>
              <w:numPr>
                <w:ilvl w:val="0"/>
                <w:numId w:val="13"/>
              </w:numPr>
              <w:tabs>
                <w:tab w:val="left" w:pos="700"/>
              </w:tabs>
              <w:autoSpaceDN w:val="0"/>
              <w:spacing w:after="0" w:line="360" w:lineRule="auto"/>
              <w:jc w:val="left"/>
              <w:rPr>
                <w:sz w:val="28"/>
                <w:szCs w:val="28"/>
              </w:rPr>
            </w:pPr>
          </w:p>
        </w:tc>
        <w:tc>
          <w:tcPr>
            <w:tcW w:w="2552" w:type="dxa"/>
            <w:tcBorders>
              <w:top w:val="single" w:sz="4" w:space="0" w:color="auto"/>
              <w:left w:val="single" w:sz="4" w:space="0" w:color="auto"/>
              <w:bottom w:val="single" w:sz="4" w:space="0" w:color="auto"/>
              <w:right w:val="single" w:sz="4" w:space="0" w:color="auto"/>
            </w:tcBorders>
            <w:vAlign w:val="center"/>
          </w:tcPr>
          <w:p w14:paraId="76EAC9B6" w14:textId="77777777" w:rsidR="00A26773" w:rsidRPr="00A26773" w:rsidRDefault="00A26773" w:rsidP="00A26773">
            <w:pPr>
              <w:widowControl w:val="0"/>
              <w:tabs>
                <w:tab w:val="left" w:pos="700"/>
              </w:tabs>
              <w:ind w:firstLine="0"/>
              <w:rPr>
                <w:rFonts w:cs="Times New Roman"/>
              </w:rPr>
            </w:pPr>
            <w:r w:rsidRPr="00A26773">
              <w:rPr>
                <w:rFonts w:cs="Times New Roman"/>
              </w:rPr>
              <w:t>Nguyễn Minh Tùng</w:t>
            </w:r>
          </w:p>
        </w:tc>
        <w:tc>
          <w:tcPr>
            <w:tcW w:w="4252" w:type="dxa"/>
            <w:tcBorders>
              <w:top w:val="single" w:sz="4" w:space="0" w:color="auto"/>
              <w:left w:val="single" w:sz="4" w:space="0" w:color="auto"/>
              <w:bottom w:val="single" w:sz="4" w:space="0" w:color="auto"/>
              <w:right w:val="single" w:sz="4" w:space="0" w:color="auto"/>
            </w:tcBorders>
            <w:vAlign w:val="center"/>
          </w:tcPr>
          <w:p w14:paraId="284930A6" w14:textId="77777777" w:rsidR="00A26773" w:rsidRPr="00A26773" w:rsidRDefault="00A26773" w:rsidP="00A26773">
            <w:pPr>
              <w:widowControl w:val="0"/>
              <w:tabs>
                <w:tab w:val="left" w:pos="700"/>
              </w:tabs>
              <w:ind w:firstLine="0"/>
              <w:rPr>
                <w:rFonts w:cs="Times New Roman"/>
              </w:rPr>
            </w:pPr>
            <w:r w:rsidRPr="00A26773">
              <w:rPr>
                <w:rFonts w:cs="Times New Roman"/>
              </w:rPr>
              <w:t>Trưởng Phòng tuyển sinh và Công tác sinh viên</w:t>
            </w:r>
          </w:p>
        </w:tc>
        <w:tc>
          <w:tcPr>
            <w:tcW w:w="2375" w:type="dxa"/>
            <w:tcBorders>
              <w:top w:val="single" w:sz="4" w:space="0" w:color="auto"/>
              <w:left w:val="single" w:sz="4" w:space="0" w:color="auto"/>
              <w:bottom w:val="single" w:sz="4" w:space="0" w:color="auto"/>
              <w:right w:val="single" w:sz="4" w:space="0" w:color="auto"/>
            </w:tcBorders>
            <w:vAlign w:val="center"/>
          </w:tcPr>
          <w:p w14:paraId="1ADC0894" w14:textId="77777777" w:rsidR="00A26773" w:rsidRPr="00A26773" w:rsidRDefault="00A26773" w:rsidP="00A26773">
            <w:pPr>
              <w:widowControl w:val="0"/>
              <w:tabs>
                <w:tab w:val="left" w:pos="700"/>
              </w:tabs>
              <w:ind w:firstLine="0"/>
              <w:jc w:val="center"/>
              <w:rPr>
                <w:rFonts w:cs="Times New Roman"/>
              </w:rPr>
            </w:pPr>
            <w:r w:rsidRPr="00A26773">
              <w:rPr>
                <w:rFonts w:cs="Times New Roman"/>
              </w:rPr>
              <w:t>Thành viên</w:t>
            </w:r>
          </w:p>
        </w:tc>
      </w:tr>
      <w:tr w:rsidR="00A26773" w:rsidRPr="00A26773" w14:paraId="2A79F0AA" w14:textId="77777777" w:rsidTr="00AC6B35">
        <w:tc>
          <w:tcPr>
            <w:tcW w:w="709" w:type="dxa"/>
            <w:tcBorders>
              <w:top w:val="single" w:sz="4" w:space="0" w:color="auto"/>
              <w:left w:val="single" w:sz="4" w:space="0" w:color="auto"/>
              <w:bottom w:val="single" w:sz="4" w:space="0" w:color="auto"/>
              <w:right w:val="single" w:sz="4" w:space="0" w:color="auto"/>
            </w:tcBorders>
          </w:tcPr>
          <w:p w14:paraId="2730A5E9" w14:textId="77777777" w:rsidR="00A26773" w:rsidRPr="00A26773" w:rsidRDefault="00A26773" w:rsidP="00A26773">
            <w:pPr>
              <w:pStyle w:val="ListParagraph"/>
              <w:widowControl w:val="0"/>
              <w:numPr>
                <w:ilvl w:val="0"/>
                <w:numId w:val="13"/>
              </w:numPr>
              <w:tabs>
                <w:tab w:val="left" w:pos="700"/>
              </w:tabs>
              <w:autoSpaceDN w:val="0"/>
              <w:spacing w:after="0" w:line="360" w:lineRule="auto"/>
              <w:jc w:val="left"/>
              <w:rPr>
                <w:sz w:val="28"/>
                <w:szCs w:val="28"/>
              </w:rPr>
            </w:pPr>
          </w:p>
        </w:tc>
        <w:tc>
          <w:tcPr>
            <w:tcW w:w="2552" w:type="dxa"/>
            <w:tcBorders>
              <w:top w:val="single" w:sz="4" w:space="0" w:color="auto"/>
              <w:left w:val="single" w:sz="4" w:space="0" w:color="auto"/>
              <w:bottom w:val="single" w:sz="4" w:space="0" w:color="auto"/>
              <w:right w:val="single" w:sz="4" w:space="0" w:color="auto"/>
            </w:tcBorders>
            <w:vAlign w:val="center"/>
          </w:tcPr>
          <w:p w14:paraId="10599B7D" w14:textId="77777777" w:rsidR="00A26773" w:rsidRPr="00A26773" w:rsidRDefault="00A26773" w:rsidP="00A26773">
            <w:pPr>
              <w:widowControl w:val="0"/>
              <w:tabs>
                <w:tab w:val="left" w:pos="700"/>
              </w:tabs>
              <w:ind w:firstLine="0"/>
              <w:rPr>
                <w:rFonts w:cs="Times New Roman"/>
              </w:rPr>
            </w:pPr>
            <w:r w:rsidRPr="00A26773">
              <w:rPr>
                <w:rFonts w:cs="Times New Roman"/>
              </w:rPr>
              <w:t>Cổ Tấn Anh Vũ</w:t>
            </w:r>
          </w:p>
        </w:tc>
        <w:tc>
          <w:tcPr>
            <w:tcW w:w="4252" w:type="dxa"/>
            <w:tcBorders>
              <w:top w:val="single" w:sz="4" w:space="0" w:color="auto"/>
              <w:left w:val="single" w:sz="4" w:space="0" w:color="auto"/>
              <w:bottom w:val="single" w:sz="4" w:space="0" w:color="auto"/>
              <w:right w:val="single" w:sz="4" w:space="0" w:color="auto"/>
            </w:tcBorders>
            <w:vAlign w:val="center"/>
          </w:tcPr>
          <w:p w14:paraId="58AEB498" w14:textId="77777777" w:rsidR="00A26773" w:rsidRPr="00A26773" w:rsidRDefault="00A26773" w:rsidP="00A26773">
            <w:pPr>
              <w:widowControl w:val="0"/>
              <w:tabs>
                <w:tab w:val="left" w:pos="700"/>
              </w:tabs>
              <w:ind w:firstLine="0"/>
              <w:rPr>
                <w:rFonts w:cs="Times New Roman"/>
              </w:rPr>
            </w:pPr>
            <w:r w:rsidRPr="00A26773">
              <w:rPr>
                <w:rFonts w:cs="Times New Roman"/>
              </w:rPr>
              <w:t>Trưởng Phòng Đào tạo</w:t>
            </w:r>
          </w:p>
        </w:tc>
        <w:tc>
          <w:tcPr>
            <w:tcW w:w="2375" w:type="dxa"/>
            <w:tcBorders>
              <w:top w:val="single" w:sz="4" w:space="0" w:color="auto"/>
              <w:left w:val="single" w:sz="4" w:space="0" w:color="auto"/>
              <w:bottom w:val="single" w:sz="4" w:space="0" w:color="auto"/>
              <w:right w:val="single" w:sz="4" w:space="0" w:color="auto"/>
            </w:tcBorders>
            <w:vAlign w:val="center"/>
          </w:tcPr>
          <w:p w14:paraId="41530F2C" w14:textId="77777777" w:rsidR="00A26773" w:rsidRPr="00A26773" w:rsidRDefault="00A26773" w:rsidP="00A26773">
            <w:pPr>
              <w:widowControl w:val="0"/>
              <w:tabs>
                <w:tab w:val="left" w:pos="700"/>
              </w:tabs>
              <w:ind w:firstLine="0"/>
              <w:jc w:val="center"/>
              <w:rPr>
                <w:rFonts w:cs="Times New Roman"/>
              </w:rPr>
            </w:pPr>
            <w:r w:rsidRPr="00A26773">
              <w:rPr>
                <w:rFonts w:cs="Times New Roman"/>
              </w:rPr>
              <w:t>Thành viên</w:t>
            </w:r>
          </w:p>
        </w:tc>
      </w:tr>
      <w:tr w:rsidR="00A26773" w:rsidRPr="00A26773" w14:paraId="7DC70BA2" w14:textId="77777777" w:rsidTr="00AC6B35">
        <w:tc>
          <w:tcPr>
            <w:tcW w:w="709" w:type="dxa"/>
            <w:tcBorders>
              <w:top w:val="single" w:sz="4" w:space="0" w:color="auto"/>
              <w:left w:val="single" w:sz="4" w:space="0" w:color="auto"/>
              <w:bottom w:val="single" w:sz="4" w:space="0" w:color="auto"/>
              <w:right w:val="single" w:sz="4" w:space="0" w:color="auto"/>
            </w:tcBorders>
          </w:tcPr>
          <w:p w14:paraId="23126FE5" w14:textId="77777777" w:rsidR="00A26773" w:rsidRPr="00A26773" w:rsidRDefault="00A26773" w:rsidP="00A26773">
            <w:pPr>
              <w:pStyle w:val="ListParagraph"/>
              <w:widowControl w:val="0"/>
              <w:numPr>
                <w:ilvl w:val="0"/>
                <w:numId w:val="13"/>
              </w:numPr>
              <w:tabs>
                <w:tab w:val="left" w:pos="700"/>
              </w:tabs>
              <w:autoSpaceDN w:val="0"/>
              <w:spacing w:after="0" w:line="360" w:lineRule="auto"/>
              <w:jc w:val="left"/>
              <w:rPr>
                <w:sz w:val="28"/>
                <w:szCs w:val="28"/>
              </w:rPr>
            </w:pPr>
          </w:p>
        </w:tc>
        <w:tc>
          <w:tcPr>
            <w:tcW w:w="2552" w:type="dxa"/>
            <w:tcBorders>
              <w:top w:val="single" w:sz="4" w:space="0" w:color="auto"/>
              <w:left w:val="single" w:sz="4" w:space="0" w:color="auto"/>
              <w:bottom w:val="single" w:sz="4" w:space="0" w:color="auto"/>
              <w:right w:val="single" w:sz="4" w:space="0" w:color="auto"/>
            </w:tcBorders>
            <w:vAlign w:val="center"/>
          </w:tcPr>
          <w:p w14:paraId="155B5845" w14:textId="77777777" w:rsidR="00A26773" w:rsidRPr="00A26773" w:rsidRDefault="00A26773" w:rsidP="00A26773">
            <w:pPr>
              <w:widowControl w:val="0"/>
              <w:tabs>
                <w:tab w:val="left" w:pos="700"/>
              </w:tabs>
              <w:ind w:firstLine="0"/>
              <w:rPr>
                <w:rFonts w:cs="Times New Roman"/>
              </w:rPr>
            </w:pPr>
            <w:r w:rsidRPr="00A26773">
              <w:rPr>
                <w:rFonts w:cs="Times New Roman"/>
              </w:rPr>
              <w:t>Vũ Xuân Từ</w:t>
            </w:r>
          </w:p>
        </w:tc>
        <w:tc>
          <w:tcPr>
            <w:tcW w:w="4252" w:type="dxa"/>
            <w:tcBorders>
              <w:top w:val="single" w:sz="4" w:space="0" w:color="auto"/>
              <w:left w:val="single" w:sz="4" w:space="0" w:color="auto"/>
              <w:bottom w:val="single" w:sz="4" w:space="0" w:color="auto"/>
              <w:right w:val="single" w:sz="4" w:space="0" w:color="auto"/>
            </w:tcBorders>
            <w:vAlign w:val="center"/>
          </w:tcPr>
          <w:p w14:paraId="6C560BC2" w14:textId="77777777" w:rsidR="00A26773" w:rsidRPr="00A26773" w:rsidRDefault="00A26773" w:rsidP="00A26773">
            <w:pPr>
              <w:widowControl w:val="0"/>
              <w:tabs>
                <w:tab w:val="left" w:pos="700"/>
              </w:tabs>
              <w:ind w:firstLine="0"/>
              <w:rPr>
                <w:rFonts w:cs="Times New Roman"/>
              </w:rPr>
            </w:pPr>
            <w:r w:rsidRPr="00A26773">
              <w:rPr>
                <w:rFonts w:cs="Times New Roman"/>
              </w:rPr>
              <w:t>Giám đốc Trung tâm Dịch vụ sinh viên</w:t>
            </w:r>
          </w:p>
        </w:tc>
        <w:tc>
          <w:tcPr>
            <w:tcW w:w="2375" w:type="dxa"/>
            <w:tcBorders>
              <w:top w:val="single" w:sz="4" w:space="0" w:color="auto"/>
              <w:left w:val="single" w:sz="4" w:space="0" w:color="auto"/>
              <w:bottom w:val="single" w:sz="4" w:space="0" w:color="auto"/>
              <w:right w:val="single" w:sz="4" w:space="0" w:color="auto"/>
            </w:tcBorders>
          </w:tcPr>
          <w:p w14:paraId="3C0DF043" w14:textId="77777777" w:rsidR="00A26773" w:rsidRPr="00A26773" w:rsidRDefault="00A26773" w:rsidP="00A26773">
            <w:pPr>
              <w:widowControl w:val="0"/>
              <w:tabs>
                <w:tab w:val="left" w:pos="700"/>
              </w:tabs>
              <w:ind w:firstLine="0"/>
              <w:jc w:val="center"/>
              <w:rPr>
                <w:rFonts w:cs="Times New Roman"/>
              </w:rPr>
            </w:pPr>
            <w:r w:rsidRPr="00A26773">
              <w:rPr>
                <w:rFonts w:cs="Times New Roman"/>
              </w:rPr>
              <w:t>Thành viên</w:t>
            </w:r>
          </w:p>
        </w:tc>
      </w:tr>
      <w:tr w:rsidR="00A26773" w:rsidRPr="00A26773" w14:paraId="2935A042" w14:textId="77777777" w:rsidTr="00AC6B35">
        <w:tc>
          <w:tcPr>
            <w:tcW w:w="709" w:type="dxa"/>
            <w:tcBorders>
              <w:top w:val="single" w:sz="4" w:space="0" w:color="auto"/>
              <w:left w:val="single" w:sz="4" w:space="0" w:color="auto"/>
              <w:bottom w:val="single" w:sz="4" w:space="0" w:color="auto"/>
              <w:right w:val="single" w:sz="4" w:space="0" w:color="auto"/>
            </w:tcBorders>
          </w:tcPr>
          <w:p w14:paraId="58164920" w14:textId="77777777" w:rsidR="00A26773" w:rsidRPr="00A26773" w:rsidRDefault="00A26773" w:rsidP="00A26773">
            <w:pPr>
              <w:pStyle w:val="ListParagraph"/>
              <w:widowControl w:val="0"/>
              <w:numPr>
                <w:ilvl w:val="0"/>
                <w:numId w:val="13"/>
              </w:numPr>
              <w:tabs>
                <w:tab w:val="left" w:pos="700"/>
              </w:tabs>
              <w:autoSpaceDN w:val="0"/>
              <w:spacing w:after="0" w:line="360" w:lineRule="auto"/>
              <w:jc w:val="left"/>
              <w:rPr>
                <w:sz w:val="28"/>
                <w:szCs w:val="28"/>
              </w:rPr>
            </w:pPr>
          </w:p>
        </w:tc>
        <w:tc>
          <w:tcPr>
            <w:tcW w:w="2552" w:type="dxa"/>
            <w:tcBorders>
              <w:top w:val="single" w:sz="4" w:space="0" w:color="auto"/>
              <w:left w:val="single" w:sz="4" w:space="0" w:color="auto"/>
              <w:bottom w:val="single" w:sz="4" w:space="0" w:color="auto"/>
              <w:right w:val="single" w:sz="4" w:space="0" w:color="auto"/>
            </w:tcBorders>
            <w:vAlign w:val="center"/>
          </w:tcPr>
          <w:p w14:paraId="6A003374" w14:textId="77777777" w:rsidR="00A26773" w:rsidRPr="00A26773" w:rsidRDefault="00A26773" w:rsidP="00A26773">
            <w:pPr>
              <w:widowControl w:val="0"/>
              <w:tabs>
                <w:tab w:val="left" w:pos="700"/>
              </w:tabs>
              <w:ind w:firstLine="0"/>
              <w:rPr>
                <w:rFonts w:cs="Times New Roman"/>
              </w:rPr>
            </w:pPr>
            <w:r w:rsidRPr="00A26773">
              <w:rPr>
                <w:rFonts w:cs="Times New Roman"/>
              </w:rPr>
              <w:t>Bùi Nhất Vương</w:t>
            </w:r>
          </w:p>
        </w:tc>
        <w:tc>
          <w:tcPr>
            <w:tcW w:w="4252" w:type="dxa"/>
            <w:tcBorders>
              <w:top w:val="single" w:sz="4" w:space="0" w:color="auto"/>
              <w:left w:val="single" w:sz="4" w:space="0" w:color="auto"/>
              <w:bottom w:val="single" w:sz="4" w:space="0" w:color="auto"/>
              <w:right w:val="single" w:sz="4" w:space="0" w:color="auto"/>
            </w:tcBorders>
            <w:vAlign w:val="center"/>
          </w:tcPr>
          <w:p w14:paraId="24C2D963" w14:textId="77777777" w:rsidR="00A26773" w:rsidRPr="00A26773" w:rsidRDefault="00A26773" w:rsidP="00A26773">
            <w:pPr>
              <w:widowControl w:val="0"/>
              <w:tabs>
                <w:tab w:val="left" w:pos="700"/>
              </w:tabs>
              <w:ind w:firstLine="0"/>
              <w:rPr>
                <w:rFonts w:cs="Times New Roman"/>
              </w:rPr>
            </w:pPr>
            <w:r w:rsidRPr="00A26773">
              <w:rPr>
                <w:rFonts w:cs="Times New Roman"/>
              </w:rPr>
              <w:t>Phụ trách Phòng Khoa học công nghệ và Hợp tác quốc tế</w:t>
            </w:r>
          </w:p>
        </w:tc>
        <w:tc>
          <w:tcPr>
            <w:tcW w:w="2375" w:type="dxa"/>
            <w:tcBorders>
              <w:top w:val="single" w:sz="4" w:space="0" w:color="auto"/>
              <w:left w:val="single" w:sz="4" w:space="0" w:color="auto"/>
              <w:bottom w:val="single" w:sz="4" w:space="0" w:color="auto"/>
              <w:right w:val="single" w:sz="4" w:space="0" w:color="auto"/>
            </w:tcBorders>
            <w:vAlign w:val="center"/>
          </w:tcPr>
          <w:p w14:paraId="621A622F" w14:textId="77777777" w:rsidR="00A26773" w:rsidRPr="00A26773" w:rsidRDefault="00A26773" w:rsidP="00A26773">
            <w:pPr>
              <w:widowControl w:val="0"/>
              <w:tabs>
                <w:tab w:val="left" w:pos="700"/>
              </w:tabs>
              <w:ind w:firstLine="0"/>
              <w:jc w:val="center"/>
              <w:rPr>
                <w:rFonts w:cs="Times New Roman"/>
              </w:rPr>
            </w:pPr>
            <w:r w:rsidRPr="00A26773">
              <w:rPr>
                <w:rFonts w:cs="Times New Roman"/>
              </w:rPr>
              <w:t>Thành viên</w:t>
            </w:r>
          </w:p>
        </w:tc>
      </w:tr>
      <w:tr w:rsidR="00A26773" w:rsidRPr="00A26773" w14:paraId="53E49901" w14:textId="77777777" w:rsidTr="00AC6B35">
        <w:tc>
          <w:tcPr>
            <w:tcW w:w="709" w:type="dxa"/>
            <w:tcBorders>
              <w:top w:val="single" w:sz="4" w:space="0" w:color="auto"/>
              <w:left w:val="single" w:sz="4" w:space="0" w:color="auto"/>
              <w:bottom w:val="single" w:sz="4" w:space="0" w:color="auto"/>
              <w:right w:val="single" w:sz="4" w:space="0" w:color="auto"/>
            </w:tcBorders>
          </w:tcPr>
          <w:p w14:paraId="0951CF22" w14:textId="77777777" w:rsidR="00A26773" w:rsidRPr="00A26773" w:rsidRDefault="00A26773" w:rsidP="00A26773">
            <w:pPr>
              <w:pStyle w:val="ListParagraph"/>
              <w:widowControl w:val="0"/>
              <w:numPr>
                <w:ilvl w:val="0"/>
                <w:numId w:val="13"/>
              </w:numPr>
              <w:tabs>
                <w:tab w:val="left" w:pos="700"/>
              </w:tabs>
              <w:autoSpaceDN w:val="0"/>
              <w:spacing w:after="0" w:line="360" w:lineRule="auto"/>
              <w:jc w:val="left"/>
              <w:rPr>
                <w:sz w:val="28"/>
                <w:szCs w:val="28"/>
              </w:rPr>
            </w:pPr>
          </w:p>
        </w:tc>
        <w:tc>
          <w:tcPr>
            <w:tcW w:w="2552" w:type="dxa"/>
            <w:tcBorders>
              <w:top w:val="single" w:sz="4" w:space="0" w:color="auto"/>
              <w:left w:val="single" w:sz="4" w:space="0" w:color="auto"/>
              <w:bottom w:val="single" w:sz="4" w:space="0" w:color="auto"/>
              <w:right w:val="single" w:sz="4" w:space="0" w:color="auto"/>
            </w:tcBorders>
            <w:vAlign w:val="center"/>
          </w:tcPr>
          <w:p w14:paraId="228405F3" w14:textId="77777777" w:rsidR="00A26773" w:rsidRPr="00A26773" w:rsidRDefault="00A26773" w:rsidP="00A26773">
            <w:pPr>
              <w:widowControl w:val="0"/>
              <w:tabs>
                <w:tab w:val="left" w:pos="700"/>
              </w:tabs>
              <w:ind w:firstLine="0"/>
              <w:rPr>
                <w:rFonts w:cs="Times New Roman"/>
              </w:rPr>
            </w:pPr>
            <w:r w:rsidRPr="00A26773">
              <w:rPr>
                <w:rFonts w:cs="Times New Roman"/>
              </w:rPr>
              <w:t>Nguyễn Văn Lục</w:t>
            </w:r>
          </w:p>
        </w:tc>
        <w:tc>
          <w:tcPr>
            <w:tcW w:w="4252" w:type="dxa"/>
            <w:tcBorders>
              <w:top w:val="single" w:sz="4" w:space="0" w:color="auto"/>
              <w:left w:val="single" w:sz="4" w:space="0" w:color="auto"/>
              <w:bottom w:val="single" w:sz="4" w:space="0" w:color="auto"/>
              <w:right w:val="single" w:sz="4" w:space="0" w:color="auto"/>
            </w:tcBorders>
            <w:vAlign w:val="center"/>
          </w:tcPr>
          <w:p w14:paraId="3DE4F067" w14:textId="77777777" w:rsidR="00A26773" w:rsidRPr="00A26773" w:rsidRDefault="00A26773" w:rsidP="00A26773">
            <w:pPr>
              <w:widowControl w:val="0"/>
              <w:tabs>
                <w:tab w:val="left" w:pos="700"/>
              </w:tabs>
              <w:ind w:firstLine="0"/>
              <w:rPr>
                <w:rFonts w:cs="Times New Roman"/>
              </w:rPr>
            </w:pPr>
            <w:r w:rsidRPr="00A26773">
              <w:rPr>
                <w:rFonts w:cs="Times New Roman"/>
              </w:rPr>
              <w:t>Phụ trách Bộ môn Cơ khí tàu bay</w:t>
            </w:r>
            <w:r w:rsidRPr="00A26773" w:rsidDel="00707361">
              <w:rPr>
                <w:rFonts w:cs="Times New Roman"/>
              </w:rPr>
              <w:t xml:space="preserve"> </w:t>
            </w:r>
          </w:p>
        </w:tc>
        <w:tc>
          <w:tcPr>
            <w:tcW w:w="2375" w:type="dxa"/>
            <w:tcBorders>
              <w:top w:val="single" w:sz="4" w:space="0" w:color="auto"/>
              <w:left w:val="single" w:sz="4" w:space="0" w:color="auto"/>
              <w:bottom w:val="single" w:sz="4" w:space="0" w:color="auto"/>
              <w:right w:val="single" w:sz="4" w:space="0" w:color="auto"/>
            </w:tcBorders>
            <w:vAlign w:val="center"/>
          </w:tcPr>
          <w:p w14:paraId="12E770F1" w14:textId="77777777" w:rsidR="00A26773" w:rsidRPr="00A26773" w:rsidRDefault="00A26773" w:rsidP="00A26773">
            <w:pPr>
              <w:ind w:firstLine="0"/>
              <w:jc w:val="center"/>
              <w:rPr>
                <w:rFonts w:cs="Times New Roman"/>
              </w:rPr>
            </w:pPr>
            <w:r w:rsidRPr="00A26773">
              <w:rPr>
                <w:rFonts w:cs="Times New Roman"/>
              </w:rPr>
              <w:t>Thành viên</w:t>
            </w:r>
          </w:p>
        </w:tc>
      </w:tr>
      <w:tr w:rsidR="00A26773" w:rsidRPr="00A26773" w14:paraId="503E2E8C" w14:textId="77777777" w:rsidTr="00AC6B35">
        <w:tc>
          <w:tcPr>
            <w:tcW w:w="709" w:type="dxa"/>
            <w:tcBorders>
              <w:top w:val="single" w:sz="4" w:space="0" w:color="auto"/>
              <w:left w:val="single" w:sz="4" w:space="0" w:color="auto"/>
              <w:bottom w:val="single" w:sz="4" w:space="0" w:color="auto"/>
              <w:right w:val="single" w:sz="4" w:space="0" w:color="auto"/>
            </w:tcBorders>
          </w:tcPr>
          <w:p w14:paraId="03CE91D6" w14:textId="77777777" w:rsidR="00A26773" w:rsidRPr="00A26773" w:rsidRDefault="00A26773" w:rsidP="00A26773">
            <w:pPr>
              <w:pStyle w:val="ListParagraph"/>
              <w:widowControl w:val="0"/>
              <w:numPr>
                <w:ilvl w:val="0"/>
                <w:numId w:val="13"/>
              </w:numPr>
              <w:tabs>
                <w:tab w:val="left" w:pos="700"/>
              </w:tabs>
              <w:autoSpaceDN w:val="0"/>
              <w:spacing w:after="0" w:line="360" w:lineRule="auto"/>
              <w:jc w:val="left"/>
              <w:rPr>
                <w:sz w:val="28"/>
                <w:szCs w:val="28"/>
              </w:rPr>
            </w:pPr>
          </w:p>
        </w:tc>
        <w:tc>
          <w:tcPr>
            <w:tcW w:w="2552" w:type="dxa"/>
            <w:tcBorders>
              <w:top w:val="single" w:sz="4" w:space="0" w:color="auto"/>
              <w:left w:val="single" w:sz="4" w:space="0" w:color="auto"/>
              <w:bottom w:val="single" w:sz="4" w:space="0" w:color="auto"/>
              <w:right w:val="single" w:sz="4" w:space="0" w:color="auto"/>
            </w:tcBorders>
            <w:vAlign w:val="center"/>
          </w:tcPr>
          <w:p w14:paraId="26BD6362" w14:textId="77777777" w:rsidR="00A26773" w:rsidRPr="00A26773" w:rsidRDefault="00A26773" w:rsidP="00A26773">
            <w:pPr>
              <w:widowControl w:val="0"/>
              <w:tabs>
                <w:tab w:val="left" w:pos="700"/>
              </w:tabs>
              <w:ind w:firstLine="0"/>
              <w:rPr>
                <w:rFonts w:cs="Times New Roman"/>
              </w:rPr>
            </w:pPr>
            <w:r w:rsidRPr="00A26773">
              <w:rPr>
                <w:rFonts w:cs="Times New Roman"/>
              </w:rPr>
              <w:t>Lê Nhật Bình</w:t>
            </w:r>
          </w:p>
        </w:tc>
        <w:tc>
          <w:tcPr>
            <w:tcW w:w="4252" w:type="dxa"/>
            <w:tcBorders>
              <w:top w:val="single" w:sz="4" w:space="0" w:color="auto"/>
              <w:left w:val="single" w:sz="4" w:space="0" w:color="auto"/>
              <w:bottom w:val="single" w:sz="4" w:space="0" w:color="auto"/>
              <w:right w:val="single" w:sz="4" w:space="0" w:color="auto"/>
            </w:tcBorders>
            <w:vAlign w:val="center"/>
          </w:tcPr>
          <w:p w14:paraId="4A9A799F" w14:textId="77777777" w:rsidR="00A26773" w:rsidRPr="00A26773" w:rsidRDefault="00A26773" w:rsidP="00A26773">
            <w:pPr>
              <w:widowControl w:val="0"/>
              <w:tabs>
                <w:tab w:val="left" w:pos="700"/>
              </w:tabs>
              <w:ind w:firstLine="0"/>
              <w:rPr>
                <w:rFonts w:cs="Times New Roman"/>
              </w:rPr>
            </w:pPr>
            <w:r w:rsidRPr="00A26773">
              <w:rPr>
                <w:rFonts w:cs="Times New Roman"/>
              </w:rPr>
              <w:t>Bí thư Đoàn thanh niên, giảng viên Khoa Kỹ thuật hàng không, ủy viên BCH Công đoàn Học viện</w:t>
            </w:r>
          </w:p>
        </w:tc>
        <w:tc>
          <w:tcPr>
            <w:tcW w:w="2375" w:type="dxa"/>
            <w:tcBorders>
              <w:top w:val="single" w:sz="4" w:space="0" w:color="auto"/>
              <w:left w:val="single" w:sz="4" w:space="0" w:color="auto"/>
              <w:bottom w:val="single" w:sz="4" w:space="0" w:color="auto"/>
              <w:right w:val="single" w:sz="4" w:space="0" w:color="auto"/>
            </w:tcBorders>
            <w:vAlign w:val="center"/>
          </w:tcPr>
          <w:p w14:paraId="2338AC7E" w14:textId="77777777" w:rsidR="00A26773" w:rsidRPr="00A26773" w:rsidRDefault="00A26773" w:rsidP="00A26773">
            <w:pPr>
              <w:ind w:firstLine="0"/>
              <w:jc w:val="center"/>
              <w:rPr>
                <w:rFonts w:cs="Times New Roman"/>
              </w:rPr>
            </w:pPr>
            <w:r w:rsidRPr="00A26773">
              <w:rPr>
                <w:rFonts w:cs="Times New Roman"/>
              </w:rPr>
              <w:t>Thành viên</w:t>
            </w:r>
          </w:p>
        </w:tc>
      </w:tr>
      <w:tr w:rsidR="00A26773" w:rsidRPr="00A26773" w14:paraId="492D1DAC" w14:textId="77777777" w:rsidTr="00AC6B35">
        <w:tc>
          <w:tcPr>
            <w:tcW w:w="709" w:type="dxa"/>
            <w:tcBorders>
              <w:top w:val="single" w:sz="4" w:space="0" w:color="auto"/>
              <w:left w:val="single" w:sz="4" w:space="0" w:color="auto"/>
              <w:bottom w:val="single" w:sz="4" w:space="0" w:color="auto"/>
              <w:right w:val="single" w:sz="4" w:space="0" w:color="auto"/>
            </w:tcBorders>
          </w:tcPr>
          <w:p w14:paraId="7C8C835A" w14:textId="77777777" w:rsidR="00A26773" w:rsidRPr="00A26773" w:rsidRDefault="00A26773" w:rsidP="00A26773">
            <w:pPr>
              <w:pStyle w:val="ListParagraph"/>
              <w:widowControl w:val="0"/>
              <w:numPr>
                <w:ilvl w:val="0"/>
                <w:numId w:val="13"/>
              </w:numPr>
              <w:tabs>
                <w:tab w:val="left" w:pos="700"/>
              </w:tabs>
              <w:autoSpaceDN w:val="0"/>
              <w:spacing w:after="0" w:line="360" w:lineRule="auto"/>
              <w:jc w:val="left"/>
              <w:rPr>
                <w:sz w:val="28"/>
                <w:szCs w:val="28"/>
              </w:rPr>
            </w:pPr>
          </w:p>
        </w:tc>
        <w:tc>
          <w:tcPr>
            <w:tcW w:w="2552" w:type="dxa"/>
            <w:tcBorders>
              <w:top w:val="single" w:sz="4" w:space="0" w:color="auto"/>
              <w:left w:val="single" w:sz="4" w:space="0" w:color="auto"/>
              <w:bottom w:val="single" w:sz="4" w:space="0" w:color="auto"/>
              <w:right w:val="single" w:sz="4" w:space="0" w:color="auto"/>
            </w:tcBorders>
            <w:vAlign w:val="center"/>
          </w:tcPr>
          <w:p w14:paraId="35981360" w14:textId="77777777" w:rsidR="00A26773" w:rsidRPr="00A26773" w:rsidRDefault="00A26773" w:rsidP="00A26773">
            <w:pPr>
              <w:widowControl w:val="0"/>
              <w:tabs>
                <w:tab w:val="left" w:pos="700"/>
              </w:tabs>
              <w:ind w:firstLine="0"/>
              <w:rPr>
                <w:rFonts w:cs="Times New Roman"/>
              </w:rPr>
            </w:pPr>
            <w:r w:rsidRPr="00A26773">
              <w:rPr>
                <w:rFonts w:cs="Times New Roman"/>
              </w:rPr>
              <w:t>Hoàng Thị Kim Quy</w:t>
            </w:r>
          </w:p>
        </w:tc>
        <w:tc>
          <w:tcPr>
            <w:tcW w:w="4252" w:type="dxa"/>
            <w:tcBorders>
              <w:top w:val="single" w:sz="4" w:space="0" w:color="auto"/>
              <w:left w:val="single" w:sz="4" w:space="0" w:color="auto"/>
              <w:bottom w:val="single" w:sz="4" w:space="0" w:color="auto"/>
              <w:right w:val="single" w:sz="4" w:space="0" w:color="auto"/>
            </w:tcBorders>
            <w:vAlign w:val="center"/>
          </w:tcPr>
          <w:p w14:paraId="262C1122" w14:textId="77777777" w:rsidR="00A26773" w:rsidRPr="00A26773" w:rsidRDefault="00A26773" w:rsidP="00A26773">
            <w:pPr>
              <w:widowControl w:val="0"/>
              <w:tabs>
                <w:tab w:val="left" w:pos="700"/>
              </w:tabs>
              <w:ind w:firstLine="0"/>
              <w:rPr>
                <w:rFonts w:cs="Times New Roman"/>
              </w:rPr>
            </w:pPr>
            <w:r w:rsidRPr="00A26773">
              <w:rPr>
                <w:rFonts w:cs="Times New Roman"/>
              </w:rPr>
              <w:t>Thành viên Hội đồng Học viện</w:t>
            </w:r>
          </w:p>
        </w:tc>
        <w:tc>
          <w:tcPr>
            <w:tcW w:w="2375" w:type="dxa"/>
            <w:tcBorders>
              <w:top w:val="single" w:sz="4" w:space="0" w:color="auto"/>
              <w:left w:val="single" w:sz="4" w:space="0" w:color="auto"/>
              <w:bottom w:val="single" w:sz="4" w:space="0" w:color="auto"/>
              <w:right w:val="single" w:sz="4" w:space="0" w:color="auto"/>
            </w:tcBorders>
            <w:vAlign w:val="center"/>
          </w:tcPr>
          <w:p w14:paraId="039A153B" w14:textId="77777777" w:rsidR="00A26773" w:rsidRPr="00A26773" w:rsidRDefault="00A26773" w:rsidP="00A26773">
            <w:pPr>
              <w:ind w:firstLine="0"/>
              <w:jc w:val="center"/>
              <w:rPr>
                <w:rFonts w:cs="Times New Roman"/>
              </w:rPr>
            </w:pPr>
            <w:r w:rsidRPr="00A26773">
              <w:rPr>
                <w:rFonts w:cs="Times New Roman"/>
              </w:rPr>
              <w:t>Thành viên</w:t>
            </w:r>
          </w:p>
        </w:tc>
      </w:tr>
      <w:tr w:rsidR="00A26773" w:rsidRPr="00A26773" w14:paraId="0DE50F7E" w14:textId="77777777" w:rsidTr="00AC6B35">
        <w:tc>
          <w:tcPr>
            <w:tcW w:w="709" w:type="dxa"/>
            <w:tcBorders>
              <w:top w:val="single" w:sz="4" w:space="0" w:color="auto"/>
              <w:left w:val="single" w:sz="4" w:space="0" w:color="auto"/>
              <w:bottom w:val="single" w:sz="4" w:space="0" w:color="auto"/>
              <w:right w:val="single" w:sz="4" w:space="0" w:color="auto"/>
            </w:tcBorders>
          </w:tcPr>
          <w:p w14:paraId="62D833E3" w14:textId="77777777" w:rsidR="00A26773" w:rsidRPr="00A26773" w:rsidRDefault="00A26773" w:rsidP="00A26773">
            <w:pPr>
              <w:pStyle w:val="ListParagraph"/>
              <w:widowControl w:val="0"/>
              <w:numPr>
                <w:ilvl w:val="0"/>
                <w:numId w:val="13"/>
              </w:numPr>
              <w:tabs>
                <w:tab w:val="left" w:pos="700"/>
              </w:tabs>
              <w:autoSpaceDN w:val="0"/>
              <w:spacing w:after="0" w:line="360" w:lineRule="auto"/>
              <w:jc w:val="left"/>
              <w:rPr>
                <w:sz w:val="28"/>
                <w:szCs w:val="28"/>
              </w:rPr>
            </w:pPr>
          </w:p>
        </w:tc>
        <w:tc>
          <w:tcPr>
            <w:tcW w:w="2552" w:type="dxa"/>
            <w:tcBorders>
              <w:top w:val="single" w:sz="4" w:space="0" w:color="auto"/>
              <w:left w:val="single" w:sz="4" w:space="0" w:color="auto"/>
              <w:bottom w:val="single" w:sz="4" w:space="0" w:color="auto"/>
              <w:right w:val="single" w:sz="4" w:space="0" w:color="auto"/>
            </w:tcBorders>
            <w:vAlign w:val="center"/>
          </w:tcPr>
          <w:p w14:paraId="1B4B7498" w14:textId="77777777" w:rsidR="00A26773" w:rsidRPr="00A26773" w:rsidRDefault="00A26773" w:rsidP="00A26773">
            <w:pPr>
              <w:widowControl w:val="0"/>
              <w:tabs>
                <w:tab w:val="left" w:pos="700"/>
              </w:tabs>
              <w:ind w:firstLine="0"/>
              <w:rPr>
                <w:rFonts w:cs="Times New Roman"/>
              </w:rPr>
            </w:pPr>
            <w:r w:rsidRPr="00A26773">
              <w:rPr>
                <w:rFonts w:cs="Times New Roman"/>
              </w:rPr>
              <w:t>Lê Huỳnh Đức</w:t>
            </w:r>
          </w:p>
        </w:tc>
        <w:tc>
          <w:tcPr>
            <w:tcW w:w="4252" w:type="dxa"/>
            <w:tcBorders>
              <w:top w:val="single" w:sz="4" w:space="0" w:color="auto"/>
              <w:left w:val="single" w:sz="4" w:space="0" w:color="auto"/>
              <w:bottom w:val="single" w:sz="4" w:space="0" w:color="auto"/>
              <w:right w:val="single" w:sz="4" w:space="0" w:color="auto"/>
            </w:tcBorders>
            <w:vAlign w:val="center"/>
          </w:tcPr>
          <w:p w14:paraId="38C498A0" w14:textId="77777777" w:rsidR="00A26773" w:rsidRPr="00A26773" w:rsidRDefault="00A26773" w:rsidP="00A26773">
            <w:pPr>
              <w:widowControl w:val="0"/>
              <w:tabs>
                <w:tab w:val="left" w:pos="700"/>
              </w:tabs>
              <w:ind w:firstLine="0"/>
              <w:rPr>
                <w:rFonts w:cs="Times New Roman"/>
              </w:rPr>
            </w:pPr>
            <w:r w:rsidRPr="00A26773">
              <w:rPr>
                <w:rFonts w:cs="Times New Roman"/>
              </w:rPr>
              <w:t>Sinh viên ngành Kỹ thuật hàng không</w:t>
            </w:r>
          </w:p>
        </w:tc>
        <w:tc>
          <w:tcPr>
            <w:tcW w:w="2375" w:type="dxa"/>
            <w:tcBorders>
              <w:top w:val="single" w:sz="4" w:space="0" w:color="auto"/>
              <w:left w:val="single" w:sz="4" w:space="0" w:color="auto"/>
              <w:bottom w:val="single" w:sz="4" w:space="0" w:color="auto"/>
              <w:right w:val="single" w:sz="4" w:space="0" w:color="auto"/>
            </w:tcBorders>
            <w:vAlign w:val="center"/>
          </w:tcPr>
          <w:p w14:paraId="69200ECF" w14:textId="77777777" w:rsidR="00A26773" w:rsidRPr="00A26773" w:rsidRDefault="00A26773" w:rsidP="00A26773">
            <w:pPr>
              <w:ind w:firstLine="0"/>
              <w:jc w:val="center"/>
              <w:rPr>
                <w:rFonts w:cs="Times New Roman"/>
              </w:rPr>
            </w:pPr>
            <w:r w:rsidRPr="00A26773">
              <w:rPr>
                <w:rFonts w:cs="Times New Roman"/>
              </w:rPr>
              <w:t>Thành viên</w:t>
            </w:r>
          </w:p>
        </w:tc>
      </w:tr>
    </w:tbl>
    <w:p w14:paraId="279004A8" w14:textId="77777777" w:rsidR="00A26773" w:rsidRPr="00A26773" w:rsidRDefault="00A26773" w:rsidP="00A26773">
      <w:pPr>
        <w:widowControl w:val="0"/>
        <w:tabs>
          <w:tab w:val="left" w:pos="700"/>
        </w:tabs>
        <w:ind w:firstLine="0"/>
        <w:jc w:val="center"/>
        <w:rPr>
          <w:rFonts w:cs="Times New Roman"/>
          <w:bCs/>
          <w:i/>
        </w:rPr>
      </w:pPr>
      <w:r w:rsidRPr="00A26773">
        <w:rPr>
          <w:rFonts w:cs="Times New Roman"/>
          <w:bCs/>
          <w:i/>
        </w:rPr>
        <w:t>(Danh sách gồm có 13 người)</w:t>
      </w:r>
    </w:p>
    <w:p w14:paraId="585C2E59" w14:textId="77777777" w:rsidR="00A26773" w:rsidRPr="00A26773" w:rsidRDefault="00A26773" w:rsidP="00A26773">
      <w:pPr>
        <w:widowControl w:val="0"/>
        <w:tabs>
          <w:tab w:val="left" w:pos="700"/>
        </w:tabs>
        <w:ind w:firstLine="0"/>
        <w:jc w:val="center"/>
        <w:rPr>
          <w:rFonts w:cs="Times New Roman"/>
          <w:b/>
          <w:bCs/>
        </w:rPr>
      </w:pPr>
    </w:p>
    <w:p w14:paraId="636ADE60" w14:textId="77777777" w:rsidR="00A26773" w:rsidRPr="00A26773" w:rsidRDefault="00A26773" w:rsidP="00A26773">
      <w:pPr>
        <w:widowControl w:val="0"/>
        <w:tabs>
          <w:tab w:val="left" w:pos="700"/>
        </w:tabs>
        <w:ind w:firstLine="0"/>
        <w:jc w:val="center"/>
        <w:rPr>
          <w:rFonts w:cs="Times New Roman"/>
          <w:b/>
          <w:bCs/>
        </w:rPr>
      </w:pPr>
      <w:r w:rsidRPr="00A26773">
        <w:rPr>
          <w:rFonts w:cs="Times New Roman"/>
          <w:b/>
          <w:bCs/>
        </w:rPr>
        <w:t>DANH SÁCH THÀNH VIÊN BAN THƯ KÝ</w:t>
      </w:r>
    </w:p>
    <w:p w14:paraId="15E2051C" w14:textId="77777777" w:rsidR="00A26773" w:rsidRPr="00A26773" w:rsidRDefault="00A26773" w:rsidP="00A26773">
      <w:pPr>
        <w:widowControl w:val="0"/>
        <w:ind w:firstLine="0"/>
        <w:jc w:val="center"/>
        <w:rPr>
          <w:rFonts w:cs="Times New Roman"/>
          <w:bCs/>
          <w:i/>
        </w:rPr>
      </w:pPr>
      <w:r w:rsidRPr="00A26773">
        <w:rPr>
          <w:rFonts w:cs="Times New Roman"/>
          <w:bCs/>
          <w:i/>
        </w:rPr>
        <w:t>(Kèm theo Quyết định số ….../QĐ-HVHK, ngày… tháng… năm…</w:t>
      </w:r>
    </w:p>
    <w:p w14:paraId="1AEABCCB" w14:textId="77777777" w:rsidR="00A26773" w:rsidRPr="00A26773" w:rsidRDefault="00A26773" w:rsidP="00A26773">
      <w:pPr>
        <w:widowControl w:val="0"/>
        <w:ind w:firstLine="0"/>
        <w:jc w:val="center"/>
        <w:rPr>
          <w:rFonts w:cs="Times New Roman"/>
          <w:bCs/>
          <w:i/>
        </w:rPr>
      </w:pPr>
      <w:r w:rsidRPr="00A26773">
        <w:rPr>
          <w:rFonts w:cs="Times New Roman"/>
          <w:bCs/>
          <w:i/>
        </w:rPr>
        <w:t>của Giám đốc Học viện Hàng không Việt Nam)</w:t>
      </w:r>
    </w:p>
    <w:tbl>
      <w:tblPr>
        <w:tblW w:w="1027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513"/>
        <w:gridCol w:w="4433"/>
        <w:gridCol w:w="2618"/>
      </w:tblGrid>
      <w:tr w:rsidR="00A26773" w:rsidRPr="00A26773" w14:paraId="225E6304" w14:textId="77777777" w:rsidTr="00AC6B35">
        <w:trPr>
          <w:trHeight w:val="634"/>
        </w:trPr>
        <w:tc>
          <w:tcPr>
            <w:tcW w:w="709" w:type="dxa"/>
            <w:vAlign w:val="center"/>
          </w:tcPr>
          <w:p w14:paraId="3A59855F" w14:textId="77777777" w:rsidR="00A26773" w:rsidRPr="00A26773" w:rsidRDefault="00A26773" w:rsidP="00A26773">
            <w:pPr>
              <w:widowControl w:val="0"/>
              <w:tabs>
                <w:tab w:val="left" w:pos="700"/>
              </w:tabs>
              <w:ind w:firstLine="0"/>
              <w:jc w:val="center"/>
              <w:rPr>
                <w:rFonts w:cs="Times New Roman"/>
                <w:b/>
                <w:bCs/>
              </w:rPr>
            </w:pPr>
            <w:r w:rsidRPr="00A26773">
              <w:rPr>
                <w:rFonts w:cs="Times New Roman"/>
                <w:b/>
                <w:bCs/>
              </w:rPr>
              <w:t>TT</w:t>
            </w:r>
          </w:p>
        </w:tc>
        <w:tc>
          <w:tcPr>
            <w:tcW w:w="2513" w:type="dxa"/>
            <w:vAlign w:val="center"/>
          </w:tcPr>
          <w:p w14:paraId="175E6E3F" w14:textId="77777777" w:rsidR="00A26773" w:rsidRPr="00A26773" w:rsidRDefault="00A26773" w:rsidP="00A26773">
            <w:pPr>
              <w:widowControl w:val="0"/>
              <w:tabs>
                <w:tab w:val="left" w:pos="700"/>
              </w:tabs>
              <w:ind w:firstLine="0"/>
              <w:jc w:val="center"/>
              <w:rPr>
                <w:rFonts w:cs="Times New Roman"/>
                <w:b/>
                <w:bCs/>
              </w:rPr>
            </w:pPr>
            <w:r w:rsidRPr="00A26773">
              <w:rPr>
                <w:rFonts w:cs="Times New Roman"/>
                <w:b/>
                <w:bCs/>
              </w:rPr>
              <w:t>Họ và tên</w:t>
            </w:r>
          </w:p>
        </w:tc>
        <w:tc>
          <w:tcPr>
            <w:tcW w:w="4433" w:type="dxa"/>
            <w:vAlign w:val="center"/>
          </w:tcPr>
          <w:p w14:paraId="1CB82D79" w14:textId="77777777" w:rsidR="00A26773" w:rsidRPr="00A26773" w:rsidRDefault="00A26773" w:rsidP="00A26773">
            <w:pPr>
              <w:widowControl w:val="0"/>
              <w:tabs>
                <w:tab w:val="left" w:pos="700"/>
              </w:tabs>
              <w:ind w:firstLine="0"/>
              <w:jc w:val="center"/>
              <w:rPr>
                <w:rFonts w:cs="Times New Roman"/>
                <w:b/>
                <w:bCs/>
              </w:rPr>
            </w:pPr>
            <w:r w:rsidRPr="00A26773">
              <w:rPr>
                <w:rFonts w:cs="Times New Roman"/>
                <w:b/>
                <w:bCs/>
              </w:rPr>
              <w:t>Chức danh, chức vụ</w:t>
            </w:r>
          </w:p>
        </w:tc>
        <w:tc>
          <w:tcPr>
            <w:tcW w:w="2618" w:type="dxa"/>
            <w:vAlign w:val="center"/>
          </w:tcPr>
          <w:p w14:paraId="60B5327A" w14:textId="77777777" w:rsidR="00A26773" w:rsidRPr="00A26773" w:rsidRDefault="00A26773" w:rsidP="00A26773">
            <w:pPr>
              <w:widowControl w:val="0"/>
              <w:tabs>
                <w:tab w:val="left" w:pos="700"/>
              </w:tabs>
              <w:ind w:firstLine="0"/>
              <w:jc w:val="center"/>
              <w:rPr>
                <w:rFonts w:cs="Times New Roman"/>
                <w:b/>
                <w:bCs/>
              </w:rPr>
            </w:pPr>
            <w:r w:rsidRPr="00A26773">
              <w:rPr>
                <w:rFonts w:cs="Times New Roman"/>
                <w:b/>
                <w:bCs/>
              </w:rPr>
              <w:t>Nhiệm vụ</w:t>
            </w:r>
          </w:p>
        </w:tc>
      </w:tr>
      <w:tr w:rsidR="00A26773" w:rsidRPr="00A26773" w14:paraId="5D4D294C" w14:textId="77777777" w:rsidTr="00AC6B35">
        <w:tc>
          <w:tcPr>
            <w:tcW w:w="709" w:type="dxa"/>
            <w:vAlign w:val="center"/>
          </w:tcPr>
          <w:p w14:paraId="1A094B20" w14:textId="77777777" w:rsidR="00A26773" w:rsidRPr="00A26773" w:rsidRDefault="00A26773" w:rsidP="00A26773">
            <w:pPr>
              <w:widowControl w:val="0"/>
              <w:tabs>
                <w:tab w:val="left" w:pos="700"/>
              </w:tabs>
              <w:ind w:firstLine="0"/>
              <w:jc w:val="center"/>
              <w:rPr>
                <w:rFonts w:cs="Times New Roman"/>
                <w:bCs/>
              </w:rPr>
            </w:pPr>
            <w:r w:rsidRPr="00A26773">
              <w:rPr>
                <w:rFonts w:cs="Times New Roman"/>
                <w:bCs/>
              </w:rPr>
              <w:t>1</w:t>
            </w:r>
          </w:p>
        </w:tc>
        <w:tc>
          <w:tcPr>
            <w:tcW w:w="2513" w:type="dxa"/>
            <w:vAlign w:val="center"/>
          </w:tcPr>
          <w:p w14:paraId="7193C6B7" w14:textId="77777777" w:rsidR="00A26773" w:rsidRPr="00A26773" w:rsidRDefault="00A26773" w:rsidP="00A26773">
            <w:pPr>
              <w:widowControl w:val="0"/>
              <w:tabs>
                <w:tab w:val="left" w:pos="700"/>
              </w:tabs>
              <w:ind w:firstLine="0"/>
              <w:rPr>
                <w:rFonts w:cs="Times New Roman"/>
                <w:bCs/>
              </w:rPr>
            </w:pPr>
            <w:r w:rsidRPr="00A26773">
              <w:rPr>
                <w:rFonts w:cs="Times New Roman"/>
                <w:bCs/>
              </w:rPr>
              <w:t>Vũ Hoàng Minh</w:t>
            </w:r>
          </w:p>
        </w:tc>
        <w:tc>
          <w:tcPr>
            <w:tcW w:w="4433" w:type="dxa"/>
            <w:vAlign w:val="center"/>
          </w:tcPr>
          <w:p w14:paraId="4D3B4E3F" w14:textId="77777777" w:rsidR="00A26773" w:rsidRPr="00A26773" w:rsidRDefault="00A26773" w:rsidP="00A26773">
            <w:pPr>
              <w:widowControl w:val="0"/>
              <w:tabs>
                <w:tab w:val="left" w:pos="700"/>
              </w:tabs>
              <w:ind w:firstLine="0"/>
              <w:rPr>
                <w:rFonts w:cs="Times New Roman"/>
                <w:bCs/>
              </w:rPr>
            </w:pPr>
            <w:r w:rsidRPr="00A26773">
              <w:rPr>
                <w:rFonts w:cs="Times New Roman"/>
                <w:bCs/>
              </w:rPr>
              <w:t>Trưởng Phòng Khảo thí và ĐBCL</w:t>
            </w:r>
          </w:p>
        </w:tc>
        <w:tc>
          <w:tcPr>
            <w:tcW w:w="2618" w:type="dxa"/>
            <w:vAlign w:val="center"/>
          </w:tcPr>
          <w:p w14:paraId="773592C9" w14:textId="77777777" w:rsidR="00A26773" w:rsidRPr="00A26773" w:rsidRDefault="00A26773" w:rsidP="00A26773">
            <w:pPr>
              <w:widowControl w:val="0"/>
              <w:tabs>
                <w:tab w:val="left" w:pos="700"/>
              </w:tabs>
              <w:ind w:firstLine="0"/>
              <w:jc w:val="center"/>
              <w:rPr>
                <w:rFonts w:cs="Times New Roman"/>
                <w:bCs/>
              </w:rPr>
            </w:pPr>
            <w:r w:rsidRPr="00A26773">
              <w:rPr>
                <w:rFonts w:cs="Times New Roman"/>
                <w:bCs/>
              </w:rPr>
              <w:t>Trưởng Ban thư ký</w:t>
            </w:r>
          </w:p>
        </w:tc>
      </w:tr>
      <w:tr w:rsidR="00A26773" w:rsidRPr="00A26773" w14:paraId="0AC21177" w14:textId="77777777" w:rsidTr="00AC6B35">
        <w:tc>
          <w:tcPr>
            <w:tcW w:w="709" w:type="dxa"/>
            <w:vAlign w:val="center"/>
          </w:tcPr>
          <w:p w14:paraId="7436213F" w14:textId="77777777" w:rsidR="00A26773" w:rsidRPr="00A26773" w:rsidRDefault="00A26773" w:rsidP="00A26773">
            <w:pPr>
              <w:widowControl w:val="0"/>
              <w:tabs>
                <w:tab w:val="left" w:pos="700"/>
              </w:tabs>
              <w:ind w:firstLine="0"/>
              <w:jc w:val="center"/>
              <w:rPr>
                <w:rFonts w:cs="Times New Roman"/>
                <w:bCs/>
              </w:rPr>
            </w:pPr>
            <w:r w:rsidRPr="00A26773">
              <w:rPr>
                <w:rFonts w:cs="Times New Roman"/>
                <w:bCs/>
              </w:rPr>
              <w:t>2</w:t>
            </w:r>
          </w:p>
        </w:tc>
        <w:tc>
          <w:tcPr>
            <w:tcW w:w="2513" w:type="dxa"/>
            <w:vAlign w:val="center"/>
          </w:tcPr>
          <w:p w14:paraId="5BA66984" w14:textId="77777777" w:rsidR="00A26773" w:rsidRPr="00A26773" w:rsidRDefault="00A26773" w:rsidP="00A26773">
            <w:pPr>
              <w:widowControl w:val="0"/>
              <w:tabs>
                <w:tab w:val="left" w:pos="700"/>
              </w:tabs>
              <w:ind w:firstLine="0"/>
              <w:rPr>
                <w:rFonts w:cs="Times New Roman"/>
                <w:bCs/>
              </w:rPr>
            </w:pPr>
            <w:r w:rsidRPr="00A26773">
              <w:rPr>
                <w:rFonts w:cs="Times New Roman"/>
                <w:bCs/>
              </w:rPr>
              <w:t>Nguyễn Văn Lục</w:t>
            </w:r>
          </w:p>
        </w:tc>
        <w:tc>
          <w:tcPr>
            <w:tcW w:w="4433" w:type="dxa"/>
            <w:vAlign w:val="center"/>
          </w:tcPr>
          <w:p w14:paraId="1A2AE212" w14:textId="77777777" w:rsidR="00A26773" w:rsidRPr="00A26773" w:rsidRDefault="00A26773" w:rsidP="00A26773">
            <w:pPr>
              <w:widowControl w:val="0"/>
              <w:tabs>
                <w:tab w:val="left" w:pos="700"/>
              </w:tabs>
              <w:ind w:firstLine="0"/>
              <w:rPr>
                <w:rFonts w:cs="Times New Roman"/>
                <w:bCs/>
              </w:rPr>
            </w:pPr>
            <w:r w:rsidRPr="00A26773">
              <w:rPr>
                <w:rFonts w:cs="Times New Roman"/>
              </w:rPr>
              <w:t>Phụ trách Bộ môn Cơ khí tàu bay, giảng viên Khoa Kỹ thuật hàng không</w:t>
            </w:r>
          </w:p>
        </w:tc>
        <w:tc>
          <w:tcPr>
            <w:tcW w:w="2618" w:type="dxa"/>
            <w:vAlign w:val="center"/>
          </w:tcPr>
          <w:p w14:paraId="7A2F7C57" w14:textId="77777777" w:rsidR="00A26773" w:rsidRPr="00A26773" w:rsidRDefault="00A26773" w:rsidP="00A26773">
            <w:pPr>
              <w:widowControl w:val="0"/>
              <w:tabs>
                <w:tab w:val="left" w:pos="700"/>
              </w:tabs>
              <w:ind w:firstLine="0"/>
              <w:jc w:val="center"/>
              <w:rPr>
                <w:rFonts w:cs="Times New Roman"/>
                <w:bCs/>
              </w:rPr>
            </w:pPr>
            <w:r w:rsidRPr="00A26773">
              <w:rPr>
                <w:rFonts w:cs="Times New Roman"/>
                <w:bCs/>
              </w:rPr>
              <w:t>Thành viên</w:t>
            </w:r>
          </w:p>
        </w:tc>
      </w:tr>
      <w:tr w:rsidR="00A26773" w:rsidRPr="00A26773" w14:paraId="5C35D86F" w14:textId="77777777" w:rsidTr="00AC6B35">
        <w:tc>
          <w:tcPr>
            <w:tcW w:w="709" w:type="dxa"/>
            <w:vAlign w:val="center"/>
          </w:tcPr>
          <w:p w14:paraId="5224BF72" w14:textId="77777777" w:rsidR="00A26773" w:rsidRPr="00A26773" w:rsidRDefault="00A26773" w:rsidP="00A26773">
            <w:pPr>
              <w:widowControl w:val="0"/>
              <w:tabs>
                <w:tab w:val="left" w:pos="700"/>
              </w:tabs>
              <w:ind w:firstLine="0"/>
              <w:jc w:val="center"/>
              <w:rPr>
                <w:rFonts w:cs="Times New Roman"/>
                <w:bCs/>
              </w:rPr>
            </w:pPr>
            <w:r w:rsidRPr="00A26773">
              <w:rPr>
                <w:rFonts w:cs="Times New Roman"/>
                <w:bCs/>
              </w:rPr>
              <w:t>3</w:t>
            </w:r>
          </w:p>
        </w:tc>
        <w:tc>
          <w:tcPr>
            <w:tcW w:w="2513" w:type="dxa"/>
            <w:vAlign w:val="center"/>
          </w:tcPr>
          <w:p w14:paraId="66D1619D" w14:textId="77777777" w:rsidR="00A26773" w:rsidRPr="00A26773" w:rsidRDefault="00A26773" w:rsidP="00A26773">
            <w:pPr>
              <w:widowControl w:val="0"/>
              <w:tabs>
                <w:tab w:val="left" w:pos="700"/>
              </w:tabs>
              <w:ind w:firstLine="0"/>
              <w:rPr>
                <w:rFonts w:cs="Times New Roman"/>
                <w:bCs/>
              </w:rPr>
            </w:pPr>
            <w:r w:rsidRPr="00A26773">
              <w:rPr>
                <w:rFonts w:cs="Times New Roman"/>
                <w:bCs/>
              </w:rPr>
              <w:t>Phạm Thị Ngọc Oanh</w:t>
            </w:r>
          </w:p>
        </w:tc>
        <w:tc>
          <w:tcPr>
            <w:tcW w:w="4433" w:type="dxa"/>
            <w:vAlign w:val="center"/>
          </w:tcPr>
          <w:p w14:paraId="099A9EC7" w14:textId="77777777" w:rsidR="00A26773" w:rsidRPr="00A26773" w:rsidRDefault="00A26773" w:rsidP="00A26773">
            <w:pPr>
              <w:widowControl w:val="0"/>
              <w:tabs>
                <w:tab w:val="left" w:pos="700"/>
              </w:tabs>
              <w:ind w:firstLine="0"/>
              <w:rPr>
                <w:rFonts w:cs="Times New Roman"/>
                <w:bCs/>
              </w:rPr>
            </w:pPr>
            <w:r w:rsidRPr="00A26773">
              <w:rPr>
                <w:rFonts w:cs="Times New Roman"/>
                <w:bCs/>
              </w:rPr>
              <w:t>Chuyên viên Phòng Khảo thí và ĐBCL</w:t>
            </w:r>
          </w:p>
        </w:tc>
        <w:tc>
          <w:tcPr>
            <w:tcW w:w="2618" w:type="dxa"/>
            <w:vAlign w:val="center"/>
          </w:tcPr>
          <w:p w14:paraId="0BC9EA80" w14:textId="77777777" w:rsidR="00A26773" w:rsidRPr="00A26773" w:rsidRDefault="00A26773" w:rsidP="00A26773">
            <w:pPr>
              <w:widowControl w:val="0"/>
              <w:tabs>
                <w:tab w:val="left" w:pos="700"/>
              </w:tabs>
              <w:ind w:firstLine="0"/>
              <w:jc w:val="center"/>
              <w:rPr>
                <w:rFonts w:cs="Times New Roman"/>
                <w:bCs/>
              </w:rPr>
            </w:pPr>
            <w:r w:rsidRPr="00A26773">
              <w:rPr>
                <w:rFonts w:cs="Times New Roman"/>
                <w:bCs/>
              </w:rPr>
              <w:t>Thành viên</w:t>
            </w:r>
          </w:p>
        </w:tc>
      </w:tr>
      <w:tr w:rsidR="00A26773" w:rsidRPr="00A26773" w14:paraId="2F135BDC" w14:textId="77777777" w:rsidTr="00AC6B35">
        <w:tc>
          <w:tcPr>
            <w:tcW w:w="709" w:type="dxa"/>
            <w:vAlign w:val="center"/>
          </w:tcPr>
          <w:p w14:paraId="18BD1369" w14:textId="77777777" w:rsidR="00A26773" w:rsidRPr="00A26773" w:rsidRDefault="00A26773" w:rsidP="00A26773">
            <w:pPr>
              <w:widowControl w:val="0"/>
              <w:tabs>
                <w:tab w:val="left" w:pos="700"/>
              </w:tabs>
              <w:ind w:firstLine="0"/>
              <w:jc w:val="center"/>
              <w:rPr>
                <w:rFonts w:cs="Times New Roman"/>
                <w:bCs/>
              </w:rPr>
            </w:pPr>
            <w:r w:rsidRPr="00A26773">
              <w:rPr>
                <w:rFonts w:cs="Times New Roman"/>
                <w:bCs/>
              </w:rPr>
              <w:t>4</w:t>
            </w:r>
          </w:p>
        </w:tc>
        <w:tc>
          <w:tcPr>
            <w:tcW w:w="2513" w:type="dxa"/>
            <w:vAlign w:val="center"/>
          </w:tcPr>
          <w:p w14:paraId="289E6B01" w14:textId="77777777" w:rsidR="00A26773" w:rsidRPr="00A26773" w:rsidRDefault="00A26773" w:rsidP="00A26773">
            <w:pPr>
              <w:widowControl w:val="0"/>
              <w:tabs>
                <w:tab w:val="left" w:pos="700"/>
              </w:tabs>
              <w:ind w:firstLine="0"/>
              <w:rPr>
                <w:rFonts w:cs="Times New Roman"/>
                <w:bCs/>
              </w:rPr>
            </w:pPr>
            <w:r w:rsidRPr="00A26773">
              <w:rPr>
                <w:rFonts w:cs="Times New Roman"/>
                <w:bCs/>
              </w:rPr>
              <w:t>Nguyễn Thị Bình</w:t>
            </w:r>
          </w:p>
        </w:tc>
        <w:tc>
          <w:tcPr>
            <w:tcW w:w="4433" w:type="dxa"/>
            <w:vAlign w:val="center"/>
          </w:tcPr>
          <w:p w14:paraId="607BC041" w14:textId="77777777" w:rsidR="00A26773" w:rsidRPr="00A26773" w:rsidRDefault="00A26773" w:rsidP="00A26773">
            <w:pPr>
              <w:widowControl w:val="0"/>
              <w:tabs>
                <w:tab w:val="left" w:pos="700"/>
              </w:tabs>
              <w:ind w:firstLine="0"/>
              <w:rPr>
                <w:rFonts w:cs="Times New Roman"/>
                <w:bCs/>
              </w:rPr>
            </w:pPr>
            <w:r w:rsidRPr="00A26773">
              <w:rPr>
                <w:rFonts w:cs="Times New Roman"/>
                <w:bCs/>
              </w:rPr>
              <w:t>Chuyên viên Phòng Khảo thí và ĐBCL</w:t>
            </w:r>
          </w:p>
        </w:tc>
        <w:tc>
          <w:tcPr>
            <w:tcW w:w="2618" w:type="dxa"/>
            <w:vAlign w:val="center"/>
          </w:tcPr>
          <w:p w14:paraId="068B74FA" w14:textId="77777777" w:rsidR="00A26773" w:rsidRPr="00A26773" w:rsidRDefault="00A26773" w:rsidP="00A26773">
            <w:pPr>
              <w:widowControl w:val="0"/>
              <w:tabs>
                <w:tab w:val="left" w:pos="700"/>
              </w:tabs>
              <w:ind w:firstLine="0"/>
              <w:jc w:val="center"/>
              <w:rPr>
                <w:rFonts w:cs="Times New Roman"/>
                <w:bCs/>
              </w:rPr>
            </w:pPr>
            <w:r w:rsidRPr="00A26773">
              <w:rPr>
                <w:rFonts w:cs="Times New Roman"/>
                <w:bCs/>
              </w:rPr>
              <w:t>Thành viên</w:t>
            </w:r>
          </w:p>
        </w:tc>
      </w:tr>
      <w:tr w:rsidR="00A26773" w:rsidRPr="00A26773" w14:paraId="53B36F4D" w14:textId="77777777" w:rsidTr="00AC6B35">
        <w:tc>
          <w:tcPr>
            <w:tcW w:w="709" w:type="dxa"/>
            <w:vAlign w:val="center"/>
          </w:tcPr>
          <w:p w14:paraId="14B7D3E0" w14:textId="77777777" w:rsidR="00A26773" w:rsidRPr="00A26773" w:rsidRDefault="00A26773" w:rsidP="00A26773">
            <w:pPr>
              <w:widowControl w:val="0"/>
              <w:tabs>
                <w:tab w:val="left" w:pos="700"/>
              </w:tabs>
              <w:ind w:firstLine="0"/>
              <w:jc w:val="center"/>
              <w:rPr>
                <w:rFonts w:cs="Times New Roman"/>
                <w:bCs/>
              </w:rPr>
            </w:pPr>
            <w:r w:rsidRPr="00A26773">
              <w:rPr>
                <w:rFonts w:cs="Times New Roman"/>
                <w:bCs/>
              </w:rPr>
              <w:t>5</w:t>
            </w:r>
          </w:p>
        </w:tc>
        <w:tc>
          <w:tcPr>
            <w:tcW w:w="2513" w:type="dxa"/>
            <w:vAlign w:val="center"/>
          </w:tcPr>
          <w:p w14:paraId="6B4800C1" w14:textId="77777777" w:rsidR="00A26773" w:rsidRPr="00A26773" w:rsidRDefault="00A26773" w:rsidP="00A26773">
            <w:pPr>
              <w:widowControl w:val="0"/>
              <w:tabs>
                <w:tab w:val="left" w:pos="700"/>
              </w:tabs>
              <w:ind w:firstLine="0"/>
              <w:rPr>
                <w:rFonts w:cs="Times New Roman"/>
                <w:bCs/>
              </w:rPr>
            </w:pPr>
            <w:r w:rsidRPr="00A26773">
              <w:rPr>
                <w:rFonts w:cs="Times New Roman"/>
                <w:bCs/>
              </w:rPr>
              <w:t>Phan Thị Thu Hảo</w:t>
            </w:r>
          </w:p>
        </w:tc>
        <w:tc>
          <w:tcPr>
            <w:tcW w:w="4433" w:type="dxa"/>
            <w:vAlign w:val="center"/>
          </w:tcPr>
          <w:p w14:paraId="4451D7C9" w14:textId="77777777" w:rsidR="00A26773" w:rsidRPr="00A26773" w:rsidRDefault="00A26773" w:rsidP="00A26773">
            <w:pPr>
              <w:widowControl w:val="0"/>
              <w:tabs>
                <w:tab w:val="left" w:pos="700"/>
              </w:tabs>
              <w:ind w:firstLine="0"/>
              <w:rPr>
                <w:rFonts w:cs="Times New Roman"/>
                <w:bCs/>
              </w:rPr>
            </w:pPr>
            <w:r w:rsidRPr="00A26773">
              <w:rPr>
                <w:rFonts w:cs="Times New Roman"/>
                <w:bCs/>
              </w:rPr>
              <w:t>Chuyên viên Phòng Khảo thí và ĐBCL</w:t>
            </w:r>
          </w:p>
        </w:tc>
        <w:tc>
          <w:tcPr>
            <w:tcW w:w="2618" w:type="dxa"/>
            <w:vAlign w:val="center"/>
          </w:tcPr>
          <w:p w14:paraId="12D0149C" w14:textId="77777777" w:rsidR="00A26773" w:rsidRPr="00A26773" w:rsidRDefault="00A26773" w:rsidP="00A26773">
            <w:pPr>
              <w:widowControl w:val="0"/>
              <w:tabs>
                <w:tab w:val="left" w:pos="700"/>
              </w:tabs>
              <w:ind w:firstLine="0"/>
              <w:jc w:val="center"/>
              <w:rPr>
                <w:rFonts w:cs="Times New Roman"/>
                <w:bCs/>
              </w:rPr>
            </w:pPr>
            <w:r w:rsidRPr="00A26773">
              <w:rPr>
                <w:rFonts w:cs="Times New Roman"/>
                <w:bCs/>
              </w:rPr>
              <w:t>Thành viên</w:t>
            </w:r>
          </w:p>
        </w:tc>
      </w:tr>
      <w:tr w:rsidR="00A26773" w:rsidRPr="00A26773" w14:paraId="02633A47" w14:textId="77777777" w:rsidTr="00AC6B35">
        <w:tc>
          <w:tcPr>
            <w:tcW w:w="709" w:type="dxa"/>
            <w:vAlign w:val="center"/>
          </w:tcPr>
          <w:p w14:paraId="25C1B384" w14:textId="77777777" w:rsidR="00A26773" w:rsidRPr="00A26773" w:rsidRDefault="00A26773" w:rsidP="00A26773">
            <w:pPr>
              <w:widowControl w:val="0"/>
              <w:tabs>
                <w:tab w:val="left" w:pos="700"/>
              </w:tabs>
              <w:ind w:firstLine="0"/>
              <w:jc w:val="center"/>
              <w:rPr>
                <w:rFonts w:cs="Times New Roman"/>
                <w:bCs/>
              </w:rPr>
            </w:pPr>
            <w:r w:rsidRPr="00A26773">
              <w:rPr>
                <w:rFonts w:cs="Times New Roman"/>
                <w:bCs/>
              </w:rPr>
              <w:t>6</w:t>
            </w:r>
          </w:p>
        </w:tc>
        <w:tc>
          <w:tcPr>
            <w:tcW w:w="2513" w:type="dxa"/>
            <w:vAlign w:val="center"/>
          </w:tcPr>
          <w:p w14:paraId="1310A0EE" w14:textId="77777777" w:rsidR="00A26773" w:rsidRPr="00A26773" w:rsidRDefault="00A26773" w:rsidP="00A26773">
            <w:pPr>
              <w:widowControl w:val="0"/>
              <w:tabs>
                <w:tab w:val="left" w:pos="700"/>
              </w:tabs>
              <w:ind w:firstLine="0"/>
              <w:rPr>
                <w:rFonts w:cs="Times New Roman"/>
                <w:bCs/>
              </w:rPr>
            </w:pPr>
            <w:r w:rsidRPr="00A26773">
              <w:rPr>
                <w:rFonts w:cs="Times New Roman"/>
                <w:bCs/>
              </w:rPr>
              <w:t>Nguyễn Trường Thảo Nguyên</w:t>
            </w:r>
          </w:p>
        </w:tc>
        <w:tc>
          <w:tcPr>
            <w:tcW w:w="4433" w:type="dxa"/>
            <w:vAlign w:val="center"/>
          </w:tcPr>
          <w:p w14:paraId="7FFA72FE" w14:textId="77777777" w:rsidR="00A26773" w:rsidRPr="00A26773" w:rsidRDefault="00A26773" w:rsidP="00A26773">
            <w:pPr>
              <w:widowControl w:val="0"/>
              <w:tabs>
                <w:tab w:val="left" w:pos="700"/>
              </w:tabs>
              <w:ind w:firstLine="0"/>
              <w:rPr>
                <w:rFonts w:cs="Times New Roman"/>
                <w:bCs/>
              </w:rPr>
            </w:pPr>
            <w:r w:rsidRPr="00A26773">
              <w:rPr>
                <w:rFonts w:cs="Times New Roman"/>
                <w:bCs/>
              </w:rPr>
              <w:t>Chuyên viên Phòng Khảo thí và ĐBCL</w:t>
            </w:r>
          </w:p>
        </w:tc>
        <w:tc>
          <w:tcPr>
            <w:tcW w:w="2618" w:type="dxa"/>
            <w:vAlign w:val="center"/>
          </w:tcPr>
          <w:p w14:paraId="461A84BE" w14:textId="77777777" w:rsidR="00A26773" w:rsidRPr="00A26773" w:rsidRDefault="00A26773" w:rsidP="00A26773">
            <w:pPr>
              <w:widowControl w:val="0"/>
              <w:tabs>
                <w:tab w:val="left" w:pos="700"/>
              </w:tabs>
              <w:ind w:firstLine="0"/>
              <w:jc w:val="center"/>
              <w:rPr>
                <w:rFonts w:cs="Times New Roman"/>
                <w:bCs/>
              </w:rPr>
            </w:pPr>
            <w:r w:rsidRPr="00A26773">
              <w:rPr>
                <w:rFonts w:cs="Times New Roman"/>
                <w:bCs/>
              </w:rPr>
              <w:t>Thành viên</w:t>
            </w:r>
          </w:p>
        </w:tc>
      </w:tr>
      <w:tr w:rsidR="00A26773" w:rsidRPr="00A26773" w14:paraId="7DD9EFC0" w14:textId="77777777" w:rsidTr="00AC6B35">
        <w:tc>
          <w:tcPr>
            <w:tcW w:w="709" w:type="dxa"/>
            <w:vAlign w:val="center"/>
          </w:tcPr>
          <w:p w14:paraId="33BF73AF" w14:textId="77777777" w:rsidR="00A26773" w:rsidRPr="00A26773" w:rsidRDefault="00A26773" w:rsidP="00A26773">
            <w:pPr>
              <w:widowControl w:val="0"/>
              <w:tabs>
                <w:tab w:val="left" w:pos="700"/>
              </w:tabs>
              <w:ind w:firstLine="0"/>
              <w:jc w:val="center"/>
              <w:rPr>
                <w:rFonts w:cs="Times New Roman"/>
                <w:bCs/>
              </w:rPr>
            </w:pPr>
            <w:r w:rsidRPr="00A26773">
              <w:rPr>
                <w:rFonts w:cs="Times New Roman"/>
                <w:bCs/>
              </w:rPr>
              <w:t>7</w:t>
            </w:r>
          </w:p>
        </w:tc>
        <w:tc>
          <w:tcPr>
            <w:tcW w:w="2513" w:type="dxa"/>
            <w:vAlign w:val="center"/>
          </w:tcPr>
          <w:p w14:paraId="52C5DBC3" w14:textId="77777777" w:rsidR="00A26773" w:rsidRPr="00A26773" w:rsidRDefault="00A26773" w:rsidP="00A26773">
            <w:pPr>
              <w:widowControl w:val="0"/>
              <w:tabs>
                <w:tab w:val="left" w:pos="700"/>
              </w:tabs>
              <w:ind w:firstLine="0"/>
              <w:rPr>
                <w:rFonts w:cs="Times New Roman"/>
                <w:bCs/>
              </w:rPr>
            </w:pPr>
            <w:r w:rsidRPr="00A26773">
              <w:rPr>
                <w:rFonts w:cs="Times New Roman"/>
                <w:bCs/>
              </w:rPr>
              <w:t>Nguyễn Thị Quế Anh</w:t>
            </w:r>
          </w:p>
        </w:tc>
        <w:tc>
          <w:tcPr>
            <w:tcW w:w="4433" w:type="dxa"/>
            <w:vAlign w:val="center"/>
          </w:tcPr>
          <w:p w14:paraId="0B8CBADC" w14:textId="77777777" w:rsidR="00A26773" w:rsidRPr="00A26773" w:rsidRDefault="00A26773" w:rsidP="00A26773">
            <w:pPr>
              <w:ind w:firstLine="0"/>
              <w:rPr>
                <w:rFonts w:cs="Times New Roman"/>
              </w:rPr>
            </w:pPr>
            <w:r w:rsidRPr="00A26773">
              <w:rPr>
                <w:rFonts w:cs="Times New Roman"/>
                <w:bCs/>
              </w:rPr>
              <w:t>Chuyên viên Phòng Khảo thí và ĐBCL</w:t>
            </w:r>
          </w:p>
        </w:tc>
        <w:tc>
          <w:tcPr>
            <w:tcW w:w="2618" w:type="dxa"/>
            <w:vAlign w:val="center"/>
          </w:tcPr>
          <w:p w14:paraId="30E9366E" w14:textId="77777777" w:rsidR="00A26773" w:rsidRPr="00A26773" w:rsidRDefault="00A26773" w:rsidP="00A26773">
            <w:pPr>
              <w:widowControl w:val="0"/>
              <w:tabs>
                <w:tab w:val="left" w:pos="700"/>
              </w:tabs>
              <w:ind w:firstLine="0"/>
              <w:jc w:val="center"/>
              <w:rPr>
                <w:rFonts w:cs="Times New Roman"/>
                <w:bCs/>
              </w:rPr>
            </w:pPr>
            <w:r w:rsidRPr="00A26773">
              <w:rPr>
                <w:rFonts w:cs="Times New Roman"/>
                <w:bCs/>
              </w:rPr>
              <w:t>Thành viên</w:t>
            </w:r>
          </w:p>
        </w:tc>
      </w:tr>
      <w:tr w:rsidR="00A26773" w:rsidRPr="00A26773" w14:paraId="6BF118EA" w14:textId="77777777" w:rsidTr="00AC6B35">
        <w:tc>
          <w:tcPr>
            <w:tcW w:w="709" w:type="dxa"/>
            <w:vAlign w:val="center"/>
          </w:tcPr>
          <w:p w14:paraId="2CCF9821" w14:textId="77777777" w:rsidR="00A26773" w:rsidRPr="00A26773" w:rsidRDefault="00A26773" w:rsidP="00A26773">
            <w:pPr>
              <w:widowControl w:val="0"/>
              <w:tabs>
                <w:tab w:val="left" w:pos="700"/>
              </w:tabs>
              <w:ind w:firstLine="0"/>
              <w:jc w:val="center"/>
              <w:rPr>
                <w:rFonts w:cs="Times New Roman"/>
                <w:bCs/>
              </w:rPr>
            </w:pPr>
            <w:r w:rsidRPr="00A26773">
              <w:rPr>
                <w:rFonts w:cs="Times New Roman"/>
                <w:bCs/>
              </w:rPr>
              <w:t>8</w:t>
            </w:r>
          </w:p>
        </w:tc>
        <w:tc>
          <w:tcPr>
            <w:tcW w:w="2513" w:type="dxa"/>
            <w:vAlign w:val="center"/>
          </w:tcPr>
          <w:p w14:paraId="330BFBBC" w14:textId="77777777" w:rsidR="00A26773" w:rsidRPr="00A26773" w:rsidRDefault="00A26773" w:rsidP="00A26773">
            <w:pPr>
              <w:widowControl w:val="0"/>
              <w:tabs>
                <w:tab w:val="left" w:pos="700"/>
              </w:tabs>
              <w:ind w:firstLine="0"/>
              <w:rPr>
                <w:rFonts w:cs="Times New Roman"/>
                <w:bCs/>
              </w:rPr>
            </w:pPr>
            <w:r w:rsidRPr="00A26773">
              <w:rPr>
                <w:rFonts w:cs="Times New Roman"/>
                <w:bCs/>
              </w:rPr>
              <w:t>Nguyễn Hồng Hoàng My</w:t>
            </w:r>
          </w:p>
        </w:tc>
        <w:tc>
          <w:tcPr>
            <w:tcW w:w="4433" w:type="dxa"/>
            <w:vAlign w:val="center"/>
          </w:tcPr>
          <w:p w14:paraId="6DC53BA7" w14:textId="77777777" w:rsidR="00A26773" w:rsidRPr="00A26773" w:rsidRDefault="00A26773" w:rsidP="00A26773">
            <w:pPr>
              <w:ind w:firstLine="0"/>
              <w:rPr>
                <w:rFonts w:cs="Times New Roman"/>
              </w:rPr>
            </w:pPr>
            <w:r w:rsidRPr="00A26773">
              <w:rPr>
                <w:rFonts w:cs="Times New Roman"/>
                <w:bCs/>
              </w:rPr>
              <w:t>Chuyên viên Phòng Khảo thí và ĐBCL</w:t>
            </w:r>
          </w:p>
        </w:tc>
        <w:tc>
          <w:tcPr>
            <w:tcW w:w="2618" w:type="dxa"/>
            <w:vAlign w:val="center"/>
          </w:tcPr>
          <w:p w14:paraId="428E6623" w14:textId="77777777" w:rsidR="00A26773" w:rsidRPr="00A26773" w:rsidRDefault="00A26773" w:rsidP="00A26773">
            <w:pPr>
              <w:widowControl w:val="0"/>
              <w:tabs>
                <w:tab w:val="left" w:pos="700"/>
              </w:tabs>
              <w:ind w:firstLine="0"/>
              <w:jc w:val="center"/>
              <w:rPr>
                <w:rFonts w:cs="Times New Roman"/>
                <w:bCs/>
              </w:rPr>
            </w:pPr>
            <w:r w:rsidRPr="00A26773">
              <w:rPr>
                <w:rFonts w:cs="Times New Roman"/>
                <w:bCs/>
              </w:rPr>
              <w:t>Thành viên</w:t>
            </w:r>
          </w:p>
        </w:tc>
      </w:tr>
      <w:tr w:rsidR="00A26773" w:rsidRPr="00A26773" w14:paraId="2DBD5D92" w14:textId="77777777" w:rsidTr="00AC6B35">
        <w:tc>
          <w:tcPr>
            <w:tcW w:w="709" w:type="dxa"/>
            <w:vAlign w:val="center"/>
          </w:tcPr>
          <w:p w14:paraId="1B55BECC" w14:textId="77777777" w:rsidR="00A26773" w:rsidRPr="00A26773" w:rsidRDefault="00A26773" w:rsidP="00A26773">
            <w:pPr>
              <w:widowControl w:val="0"/>
              <w:tabs>
                <w:tab w:val="left" w:pos="700"/>
              </w:tabs>
              <w:ind w:firstLine="0"/>
              <w:jc w:val="center"/>
              <w:rPr>
                <w:rFonts w:cs="Times New Roman"/>
                <w:bCs/>
              </w:rPr>
            </w:pPr>
            <w:r w:rsidRPr="00A26773">
              <w:rPr>
                <w:rFonts w:cs="Times New Roman"/>
                <w:bCs/>
              </w:rPr>
              <w:t>9</w:t>
            </w:r>
          </w:p>
        </w:tc>
        <w:tc>
          <w:tcPr>
            <w:tcW w:w="2513" w:type="dxa"/>
            <w:vAlign w:val="center"/>
          </w:tcPr>
          <w:p w14:paraId="43856044" w14:textId="77777777" w:rsidR="00A26773" w:rsidRPr="00A26773" w:rsidRDefault="00A26773" w:rsidP="00A26773">
            <w:pPr>
              <w:widowControl w:val="0"/>
              <w:tabs>
                <w:tab w:val="left" w:pos="700"/>
              </w:tabs>
              <w:ind w:firstLine="0"/>
              <w:rPr>
                <w:rFonts w:cs="Times New Roman"/>
                <w:bCs/>
              </w:rPr>
            </w:pPr>
            <w:r w:rsidRPr="00A26773">
              <w:rPr>
                <w:rFonts w:cs="Times New Roman"/>
                <w:bCs/>
              </w:rPr>
              <w:t>Trần Thị Thảo Hiền</w:t>
            </w:r>
          </w:p>
        </w:tc>
        <w:tc>
          <w:tcPr>
            <w:tcW w:w="4433" w:type="dxa"/>
            <w:vAlign w:val="center"/>
          </w:tcPr>
          <w:p w14:paraId="6ECAE778" w14:textId="77777777" w:rsidR="00A26773" w:rsidRPr="00A26773" w:rsidRDefault="00A26773" w:rsidP="00A26773">
            <w:pPr>
              <w:widowControl w:val="0"/>
              <w:tabs>
                <w:tab w:val="left" w:pos="700"/>
              </w:tabs>
              <w:ind w:firstLine="0"/>
              <w:rPr>
                <w:rFonts w:cs="Times New Roman"/>
                <w:bCs/>
              </w:rPr>
            </w:pPr>
            <w:r w:rsidRPr="00A26773">
              <w:rPr>
                <w:rFonts w:cs="Times New Roman"/>
                <w:bCs/>
              </w:rPr>
              <w:t>Chuyên viên Phòng Khảo thí và ĐBCL</w:t>
            </w:r>
          </w:p>
        </w:tc>
        <w:tc>
          <w:tcPr>
            <w:tcW w:w="2618" w:type="dxa"/>
            <w:vAlign w:val="center"/>
          </w:tcPr>
          <w:p w14:paraId="791ECD78" w14:textId="77777777" w:rsidR="00A26773" w:rsidRPr="00A26773" w:rsidRDefault="00A26773" w:rsidP="00A26773">
            <w:pPr>
              <w:widowControl w:val="0"/>
              <w:tabs>
                <w:tab w:val="left" w:pos="700"/>
              </w:tabs>
              <w:ind w:firstLine="0"/>
              <w:jc w:val="center"/>
              <w:rPr>
                <w:rFonts w:cs="Times New Roman"/>
                <w:bCs/>
              </w:rPr>
            </w:pPr>
            <w:r w:rsidRPr="00A26773">
              <w:rPr>
                <w:rFonts w:cs="Times New Roman"/>
                <w:bCs/>
              </w:rPr>
              <w:t>Thành viên</w:t>
            </w:r>
          </w:p>
        </w:tc>
      </w:tr>
    </w:tbl>
    <w:p w14:paraId="54BB6FF2" w14:textId="77777777" w:rsidR="00A26773" w:rsidRPr="00A26773" w:rsidRDefault="00A26773" w:rsidP="00A26773">
      <w:pPr>
        <w:widowControl w:val="0"/>
        <w:tabs>
          <w:tab w:val="left" w:pos="700"/>
        </w:tabs>
        <w:ind w:firstLine="0"/>
        <w:jc w:val="center"/>
        <w:rPr>
          <w:rFonts w:cs="Times New Roman"/>
          <w:bCs/>
          <w:i/>
        </w:rPr>
      </w:pPr>
      <w:r w:rsidRPr="00A26773">
        <w:rPr>
          <w:rFonts w:cs="Times New Roman"/>
          <w:bCs/>
          <w:i/>
        </w:rPr>
        <w:t>(Danh sách gồm có 9 người)</w:t>
      </w:r>
    </w:p>
    <w:p w14:paraId="35C282D0" w14:textId="77777777" w:rsidR="00A26773" w:rsidRPr="00A26773" w:rsidRDefault="00A26773" w:rsidP="00A26773">
      <w:pPr>
        <w:widowControl w:val="0"/>
        <w:tabs>
          <w:tab w:val="left" w:pos="700"/>
        </w:tabs>
        <w:ind w:firstLine="0"/>
        <w:jc w:val="center"/>
        <w:rPr>
          <w:rFonts w:cs="Times New Roman"/>
          <w:bCs/>
          <w:i/>
        </w:rPr>
      </w:pPr>
    </w:p>
    <w:p w14:paraId="02212E9F" w14:textId="77777777" w:rsidR="00A26773" w:rsidRPr="00A26773" w:rsidRDefault="00A26773" w:rsidP="00A26773">
      <w:pPr>
        <w:widowControl w:val="0"/>
        <w:tabs>
          <w:tab w:val="left" w:pos="700"/>
        </w:tabs>
        <w:ind w:firstLine="0"/>
        <w:jc w:val="center"/>
        <w:rPr>
          <w:rFonts w:cs="Times New Roman"/>
          <w:b/>
          <w:bCs/>
        </w:rPr>
      </w:pPr>
    </w:p>
    <w:p w14:paraId="7F358B1D" w14:textId="77777777" w:rsidR="00A26773" w:rsidRPr="00A26773" w:rsidRDefault="00A26773" w:rsidP="00A26773">
      <w:pPr>
        <w:widowControl w:val="0"/>
        <w:tabs>
          <w:tab w:val="left" w:pos="700"/>
        </w:tabs>
        <w:ind w:firstLine="0"/>
        <w:jc w:val="center"/>
        <w:rPr>
          <w:rFonts w:cs="Times New Roman"/>
          <w:b/>
          <w:bCs/>
        </w:rPr>
      </w:pPr>
      <w:r w:rsidRPr="00A26773">
        <w:rPr>
          <w:rFonts w:cs="Times New Roman"/>
          <w:b/>
          <w:bCs/>
        </w:rPr>
        <w:lastRenderedPageBreak/>
        <w:t>DANH SÁCH CÁC NHÓM CÔNG TÁC CHUYÊN TRÁCH</w:t>
      </w:r>
    </w:p>
    <w:p w14:paraId="4426DCD5" w14:textId="77777777" w:rsidR="00A26773" w:rsidRPr="00A26773" w:rsidRDefault="00A26773" w:rsidP="00A26773">
      <w:pPr>
        <w:widowControl w:val="0"/>
        <w:ind w:firstLine="0"/>
        <w:jc w:val="center"/>
        <w:rPr>
          <w:rFonts w:cs="Times New Roman"/>
          <w:bCs/>
          <w:i/>
        </w:rPr>
      </w:pPr>
      <w:r w:rsidRPr="00A26773">
        <w:rPr>
          <w:rFonts w:cs="Times New Roman"/>
          <w:bCs/>
          <w:i/>
        </w:rPr>
        <w:t xml:space="preserve">(Kèm theo Quyết định số ….../QĐ-HVHK, ngày… tháng… năm… </w:t>
      </w:r>
    </w:p>
    <w:p w14:paraId="21F2B69D" w14:textId="77777777" w:rsidR="00A26773" w:rsidRPr="00A26773" w:rsidRDefault="00A26773" w:rsidP="00A26773">
      <w:pPr>
        <w:widowControl w:val="0"/>
        <w:ind w:firstLine="0"/>
        <w:jc w:val="center"/>
        <w:rPr>
          <w:rFonts w:cs="Times New Roman"/>
          <w:bCs/>
          <w:i/>
        </w:rPr>
      </w:pPr>
      <w:r w:rsidRPr="00A26773">
        <w:rPr>
          <w:rFonts w:cs="Times New Roman"/>
          <w:bCs/>
          <w:i/>
        </w:rPr>
        <w:t>của Giám đốc Học viện Hàng không Việt Nam)</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2551"/>
        <w:gridCol w:w="3827"/>
        <w:gridCol w:w="2694"/>
      </w:tblGrid>
      <w:tr w:rsidR="00A26773" w:rsidRPr="00A26773" w14:paraId="7C4B40DF" w14:textId="77777777" w:rsidTr="000166E5">
        <w:trPr>
          <w:trHeight w:val="745"/>
        </w:trPr>
        <w:tc>
          <w:tcPr>
            <w:tcW w:w="1277" w:type="dxa"/>
            <w:vAlign w:val="center"/>
          </w:tcPr>
          <w:p w14:paraId="775479B3" w14:textId="77777777" w:rsidR="00A26773" w:rsidRPr="00A26773" w:rsidRDefault="00A26773" w:rsidP="00A26773">
            <w:pPr>
              <w:widowControl w:val="0"/>
              <w:tabs>
                <w:tab w:val="left" w:pos="700"/>
              </w:tabs>
              <w:ind w:firstLine="0"/>
              <w:jc w:val="center"/>
              <w:rPr>
                <w:rFonts w:cs="Times New Roman"/>
                <w:b/>
                <w:bCs/>
              </w:rPr>
            </w:pPr>
            <w:r w:rsidRPr="00A26773">
              <w:rPr>
                <w:rFonts w:cs="Times New Roman"/>
                <w:b/>
                <w:bCs/>
              </w:rPr>
              <w:t>TT</w:t>
            </w:r>
          </w:p>
        </w:tc>
        <w:tc>
          <w:tcPr>
            <w:tcW w:w="2551" w:type="dxa"/>
            <w:vAlign w:val="center"/>
          </w:tcPr>
          <w:p w14:paraId="7ECDD1F8" w14:textId="77777777" w:rsidR="00A26773" w:rsidRPr="00A26773" w:rsidRDefault="00A26773" w:rsidP="00A26773">
            <w:pPr>
              <w:widowControl w:val="0"/>
              <w:tabs>
                <w:tab w:val="left" w:pos="700"/>
              </w:tabs>
              <w:ind w:firstLine="0"/>
              <w:jc w:val="center"/>
              <w:rPr>
                <w:rFonts w:cs="Times New Roman"/>
                <w:b/>
                <w:bCs/>
              </w:rPr>
            </w:pPr>
            <w:r w:rsidRPr="00A26773">
              <w:rPr>
                <w:rFonts w:cs="Times New Roman"/>
                <w:b/>
                <w:bCs/>
              </w:rPr>
              <w:t>Họ và tên</w:t>
            </w:r>
          </w:p>
        </w:tc>
        <w:tc>
          <w:tcPr>
            <w:tcW w:w="3827" w:type="dxa"/>
            <w:vAlign w:val="center"/>
          </w:tcPr>
          <w:p w14:paraId="38FD005E" w14:textId="77777777" w:rsidR="00A26773" w:rsidRPr="00A26773" w:rsidRDefault="00A26773" w:rsidP="00A26773">
            <w:pPr>
              <w:widowControl w:val="0"/>
              <w:tabs>
                <w:tab w:val="left" w:pos="700"/>
              </w:tabs>
              <w:ind w:firstLine="0"/>
              <w:jc w:val="center"/>
              <w:rPr>
                <w:rFonts w:cs="Times New Roman"/>
                <w:b/>
                <w:bCs/>
              </w:rPr>
            </w:pPr>
            <w:r w:rsidRPr="00A26773">
              <w:rPr>
                <w:rFonts w:cs="Times New Roman"/>
                <w:b/>
                <w:bCs/>
              </w:rPr>
              <w:t>Chức danh, chức vụ</w:t>
            </w:r>
          </w:p>
        </w:tc>
        <w:tc>
          <w:tcPr>
            <w:tcW w:w="2694" w:type="dxa"/>
            <w:vAlign w:val="center"/>
          </w:tcPr>
          <w:p w14:paraId="5D03F7EE" w14:textId="77777777" w:rsidR="00A26773" w:rsidRPr="00A26773" w:rsidRDefault="00A26773" w:rsidP="00A26773">
            <w:pPr>
              <w:widowControl w:val="0"/>
              <w:tabs>
                <w:tab w:val="left" w:pos="700"/>
              </w:tabs>
              <w:ind w:firstLine="0"/>
              <w:jc w:val="center"/>
              <w:rPr>
                <w:rFonts w:cs="Times New Roman"/>
                <w:b/>
                <w:bCs/>
              </w:rPr>
            </w:pPr>
            <w:r w:rsidRPr="00A26773">
              <w:rPr>
                <w:rFonts w:cs="Times New Roman"/>
                <w:b/>
                <w:bCs/>
              </w:rPr>
              <w:t>Nhiệm vụ</w:t>
            </w:r>
          </w:p>
        </w:tc>
      </w:tr>
      <w:tr w:rsidR="00A26773" w:rsidRPr="00A26773" w14:paraId="4D0FB5A2" w14:textId="77777777" w:rsidTr="000166E5">
        <w:tc>
          <w:tcPr>
            <w:tcW w:w="1277" w:type="dxa"/>
            <w:vMerge w:val="restart"/>
          </w:tcPr>
          <w:p w14:paraId="6E049BED" w14:textId="77777777" w:rsidR="00A26773" w:rsidRPr="00A26773" w:rsidRDefault="00A26773" w:rsidP="00A26773">
            <w:pPr>
              <w:widowControl w:val="0"/>
              <w:tabs>
                <w:tab w:val="left" w:pos="700"/>
              </w:tabs>
              <w:ind w:firstLine="0"/>
              <w:rPr>
                <w:rFonts w:cs="Times New Roman"/>
                <w:b/>
                <w:bCs/>
              </w:rPr>
            </w:pPr>
            <w:r w:rsidRPr="00A26773">
              <w:rPr>
                <w:rFonts w:cs="Times New Roman"/>
                <w:b/>
                <w:bCs/>
              </w:rPr>
              <w:t xml:space="preserve">Nhóm 1: </w:t>
            </w:r>
          </w:p>
          <w:p w14:paraId="41DEC91C" w14:textId="77777777" w:rsidR="00A26773" w:rsidRPr="00A26773" w:rsidRDefault="00A26773" w:rsidP="00A26773">
            <w:pPr>
              <w:widowControl w:val="0"/>
              <w:tabs>
                <w:tab w:val="left" w:pos="700"/>
              </w:tabs>
              <w:ind w:firstLine="0"/>
              <w:rPr>
                <w:rFonts w:cs="Times New Roman"/>
                <w:bCs/>
              </w:rPr>
            </w:pPr>
            <w:r w:rsidRPr="00A26773">
              <w:rPr>
                <w:rFonts w:cs="Times New Roman"/>
                <w:bCs/>
              </w:rPr>
              <w:t>7 người</w:t>
            </w:r>
          </w:p>
          <w:p w14:paraId="1AD6144F" w14:textId="77777777" w:rsidR="00A26773" w:rsidRPr="00A26773" w:rsidRDefault="00A26773" w:rsidP="00A26773">
            <w:pPr>
              <w:widowControl w:val="0"/>
              <w:tabs>
                <w:tab w:val="left" w:pos="700"/>
              </w:tabs>
              <w:ind w:firstLine="0"/>
              <w:rPr>
                <w:rFonts w:cs="Times New Roman"/>
                <w:bCs/>
              </w:rPr>
            </w:pPr>
          </w:p>
        </w:tc>
        <w:tc>
          <w:tcPr>
            <w:tcW w:w="2551" w:type="dxa"/>
            <w:vAlign w:val="center"/>
          </w:tcPr>
          <w:p w14:paraId="21D5EC13" w14:textId="77777777" w:rsidR="00A26773" w:rsidRPr="00A26773" w:rsidRDefault="00A26773" w:rsidP="00A26773">
            <w:pPr>
              <w:widowControl w:val="0"/>
              <w:tabs>
                <w:tab w:val="left" w:pos="305"/>
                <w:tab w:val="left" w:pos="700"/>
              </w:tabs>
              <w:ind w:firstLine="0"/>
              <w:rPr>
                <w:rFonts w:cs="Times New Roman"/>
                <w:b/>
                <w:bCs/>
              </w:rPr>
            </w:pPr>
            <w:r w:rsidRPr="00A26773">
              <w:rPr>
                <w:rFonts w:cs="Times New Roman"/>
                <w:b/>
                <w:bCs/>
              </w:rPr>
              <w:t>Trưởng nhóm:</w:t>
            </w:r>
          </w:p>
          <w:p w14:paraId="26CE526C" w14:textId="77777777" w:rsidR="00A26773" w:rsidRPr="00A26773" w:rsidRDefault="00A26773" w:rsidP="00A26773">
            <w:pPr>
              <w:widowControl w:val="0"/>
              <w:tabs>
                <w:tab w:val="left" w:pos="700"/>
              </w:tabs>
              <w:ind w:firstLine="0"/>
              <w:rPr>
                <w:rFonts w:cs="Times New Roman"/>
                <w:bCs/>
              </w:rPr>
            </w:pPr>
            <w:r w:rsidRPr="00A26773">
              <w:rPr>
                <w:rFonts w:cs="Times New Roman"/>
                <w:bCs/>
              </w:rPr>
              <w:t>Cổ Tấn Anh Vũ</w:t>
            </w:r>
          </w:p>
        </w:tc>
        <w:tc>
          <w:tcPr>
            <w:tcW w:w="3827" w:type="dxa"/>
            <w:vAlign w:val="center"/>
          </w:tcPr>
          <w:p w14:paraId="543CB194" w14:textId="77777777" w:rsidR="00A26773" w:rsidRPr="00A26773" w:rsidRDefault="00A26773" w:rsidP="00A26773">
            <w:pPr>
              <w:widowControl w:val="0"/>
              <w:tabs>
                <w:tab w:val="left" w:pos="700"/>
              </w:tabs>
              <w:ind w:firstLine="0"/>
              <w:rPr>
                <w:rFonts w:cs="Times New Roman"/>
                <w:bCs/>
              </w:rPr>
            </w:pPr>
            <w:r w:rsidRPr="00A26773">
              <w:rPr>
                <w:rFonts w:cs="Times New Roman"/>
                <w:bCs/>
              </w:rPr>
              <w:t>Trưởng Phòng Đào tạo</w:t>
            </w:r>
          </w:p>
        </w:tc>
        <w:tc>
          <w:tcPr>
            <w:tcW w:w="2694" w:type="dxa"/>
            <w:vMerge w:val="restart"/>
          </w:tcPr>
          <w:p w14:paraId="37756B62" w14:textId="3A4EBFC2" w:rsidR="00A26773" w:rsidRPr="00A26773" w:rsidRDefault="00A26773" w:rsidP="00A26773">
            <w:pPr>
              <w:widowControl w:val="0"/>
              <w:tabs>
                <w:tab w:val="left" w:pos="305"/>
                <w:tab w:val="left" w:pos="700"/>
              </w:tabs>
              <w:ind w:firstLine="0"/>
              <w:jc w:val="left"/>
              <w:rPr>
                <w:rFonts w:cs="Times New Roman"/>
                <w:b/>
                <w:bCs/>
              </w:rPr>
            </w:pPr>
            <w:r>
              <w:rPr>
                <w:rFonts w:cs="Times New Roman"/>
                <w:b/>
                <w:bCs/>
              </w:rPr>
              <w:t xml:space="preserve">1. </w:t>
            </w:r>
            <w:r w:rsidRPr="00A26773">
              <w:rPr>
                <w:rFonts w:cs="Times New Roman"/>
                <w:b/>
                <w:bCs/>
              </w:rPr>
              <w:t>Tiêu chuẩn: 1, 2, 3</w:t>
            </w:r>
          </w:p>
          <w:p w14:paraId="2EA568AB" w14:textId="77777777" w:rsidR="00A26773" w:rsidRPr="00A26773" w:rsidRDefault="00A26773" w:rsidP="00A26773">
            <w:pPr>
              <w:widowControl w:val="0"/>
              <w:tabs>
                <w:tab w:val="left" w:pos="305"/>
                <w:tab w:val="left" w:pos="700"/>
              </w:tabs>
              <w:ind w:left="34" w:firstLine="0"/>
              <w:jc w:val="center"/>
              <w:rPr>
                <w:rFonts w:cs="Times New Roman"/>
                <w:bCs/>
              </w:rPr>
            </w:pPr>
            <w:r w:rsidRPr="00A26773">
              <w:rPr>
                <w:rFonts w:cs="Times New Roman"/>
                <w:bCs/>
              </w:rPr>
              <w:t>(3+3+3)</w:t>
            </w:r>
          </w:p>
          <w:p w14:paraId="1AAD2856" w14:textId="77777777" w:rsidR="00A26773" w:rsidRPr="00A26773" w:rsidRDefault="00A26773" w:rsidP="00A26773">
            <w:pPr>
              <w:widowControl w:val="0"/>
              <w:tabs>
                <w:tab w:val="left" w:pos="305"/>
                <w:tab w:val="left" w:pos="700"/>
              </w:tabs>
              <w:ind w:left="34" w:firstLine="0"/>
              <w:rPr>
                <w:rFonts w:cs="Times New Roman"/>
              </w:rPr>
            </w:pPr>
            <w:r w:rsidRPr="00A26773">
              <w:rPr>
                <w:rFonts w:cs="Times New Roman"/>
                <w:b/>
              </w:rPr>
              <w:t>TC1:</w:t>
            </w:r>
            <w:r w:rsidRPr="00A26773">
              <w:rPr>
                <w:rFonts w:cs="Times New Roman"/>
              </w:rPr>
              <w:t xml:space="preserve"> Mục tiêu và chuẩn đầu ra của chương trình đào tạo;</w:t>
            </w:r>
          </w:p>
          <w:p w14:paraId="7FF13844" w14:textId="77777777" w:rsidR="00A26773" w:rsidRPr="00A26773" w:rsidRDefault="00A26773" w:rsidP="00A26773">
            <w:pPr>
              <w:widowControl w:val="0"/>
              <w:tabs>
                <w:tab w:val="left" w:pos="305"/>
                <w:tab w:val="left" w:pos="700"/>
              </w:tabs>
              <w:ind w:left="34" w:firstLine="0"/>
              <w:rPr>
                <w:rFonts w:cs="Times New Roman"/>
              </w:rPr>
            </w:pPr>
            <w:r w:rsidRPr="00A26773">
              <w:rPr>
                <w:rFonts w:cs="Times New Roman"/>
                <w:b/>
              </w:rPr>
              <w:t>TC2:</w:t>
            </w:r>
            <w:r w:rsidRPr="00A26773">
              <w:rPr>
                <w:rFonts w:cs="Times New Roman"/>
              </w:rPr>
              <w:t xml:space="preserve"> </w:t>
            </w:r>
            <w:r w:rsidRPr="00A26773">
              <w:rPr>
                <w:rFonts w:cs="Times New Roman"/>
                <w:lang w:val="vi-VN"/>
              </w:rPr>
              <w:t>Bản mô tả chương trình đào tạo</w:t>
            </w:r>
            <w:r w:rsidRPr="00A26773">
              <w:rPr>
                <w:rFonts w:cs="Times New Roman"/>
              </w:rPr>
              <w:t>;</w:t>
            </w:r>
          </w:p>
          <w:p w14:paraId="64087E6A" w14:textId="77777777" w:rsidR="00A26773" w:rsidRPr="00A26773" w:rsidRDefault="00A26773" w:rsidP="00A26773">
            <w:pPr>
              <w:widowControl w:val="0"/>
              <w:tabs>
                <w:tab w:val="left" w:pos="305"/>
                <w:tab w:val="left" w:pos="700"/>
              </w:tabs>
              <w:ind w:left="34" w:firstLine="0"/>
              <w:rPr>
                <w:rFonts w:cs="Times New Roman"/>
                <w:bCs/>
              </w:rPr>
            </w:pPr>
            <w:r w:rsidRPr="00A26773">
              <w:rPr>
                <w:rFonts w:cs="Times New Roman"/>
                <w:b/>
              </w:rPr>
              <w:t>TC3:</w:t>
            </w:r>
            <w:r w:rsidRPr="00A26773">
              <w:rPr>
                <w:rFonts w:cs="Times New Roman"/>
              </w:rPr>
              <w:t xml:space="preserve"> Cấu trúc và nội dung chương trình dạy học.</w:t>
            </w:r>
          </w:p>
          <w:p w14:paraId="34E69022" w14:textId="7BFFD449" w:rsidR="00A26773" w:rsidRPr="00A26773" w:rsidRDefault="00A26773" w:rsidP="00A26773">
            <w:pPr>
              <w:widowControl w:val="0"/>
              <w:tabs>
                <w:tab w:val="left" w:pos="305"/>
                <w:tab w:val="left" w:pos="700"/>
              </w:tabs>
              <w:ind w:firstLine="0"/>
              <w:rPr>
                <w:rFonts w:cs="Times New Roman"/>
                <w:b/>
                <w:bCs/>
              </w:rPr>
            </w:pPr>
            <w:r>
              <w:rPr>
                <w:rFonts w:cs="Times New Roman"/>
                <w:b/>
                <w:bCs/>
              </w:rPr>
              <w:t xml:space="preserve">2. </w:t>
            </w:r>
            <w:r w:rsidRPr="00A26773">
              <w:rPr>
                <w:rFonts w:cs="Times New Roman"/>
                <w:b/>
                <w:bCs/>
              </w:rPr>
              <w:t xml:space="preserve">Cơ sở dữ liệu: </w:t>
            </w:r>
          </w:p>
          <w:p w14:paraId="0C344A36" w14:textId="77777777" w:rsidR="00A26773" w:rsidRPr="00A26773" w:rsidRDefault="00A26773" w:rsidP="00A26773">
            <w:pPr>
              <w:widowControl w:val="0"/>
              <w:tabs>
                <w:tab w:val="left" w:pos="305"/>
                <w:tab w:val="left" w:pos="700"/>
              </w:tabs>
              <w:ind w:left="34" w:firstLine="0"/>
              <w:rPr>
                <w:rFonts w:cs="Times New Roman"/>
                <w:bCs/>
              </w:rPr>
            </w:pPr>
            <w:r w:rsidRPr="00A26773">
              <w:rPr>
                <w:rFonts w:cs="Times New Roman"/>
                <w:bCs/>
              </w:rPr>
              <w:t>Từ 8 đến 21,25 đến 32</w:t>
            </w:r>
          </w:p>
        </w:tc>
      </w:tr>
      <w:tr w:rsidR="00A26773" w:rsidRPr="00A26773" w14:paraId="221D0973" w14:textId="77777777" w:rsidTr="000166E5">
        <w:tc>
          <w:tcPr>
            <w:tcW w:w="1277" w:type="dxa"/>
            <w:vMerge/>
          </w:tcPr>
          <w:p w14:paraId="6EB7F4A5" w14:textId="77777777" w:rsidR="00A26773" w:rsidRPr="00A26773" w:rsidRDefault="00A26773" w:rsidP="00A26773">
            <w:pPr>
              <w:widowControl w:val="0"/>
              <w:tabs>
                <w:tab w:val="left" w:pos="700"/>
              </w:tabs>
              <w:ind w:firstLine="0"/>
              <w:rPr>
                <w:rFonts w:cs="Times New Roman"/>
                <w:bCs/>
              </w:rPr>
            </w:pPr>
          </w:p>
        </w:tc>
        <w:tc>
          <w:tcPr>
            <w:tcW w:w="2551" w:type="dxa"/>
            <w:vAlign w:val="center"/>
          </w:tcPr>
          <w:p w14:paraId="22315441" w14:textId="77777777" w:rsidR="00A26773" w:rsidRPr="00A26773" w:rsidRDefault="00A26773" w:rsidP="00A26773">
            <w:pPr>
              <w:widowControl w:val="0"/>
              <w:tabs>
                <w:tab w:val="left" w:pos="305"/>
                <w:tab w:val="left" w:pos="700"/>
              </w:tabs>
              <w:ind w:firstLine="0"/>
              <w:rPr>
                <w:rFonts w:cs="Times New Roman"/>
                <w:bCs/>
              </w:rPr>
            </w:pPr>
            <w:r w:rsidRPr="00A26773">
              <w:rPr>
                <w:rFonts w:cs="Times New Roman"/>
                <w:bCs/>
              </w:rPr>
              <w:t>Dương Gia Bảo</w:t>
            </w:r>
          </w:p>
        </w:tc>
        <w:tc>
          <w:tcPr>
            <w:tcW w:w="3827" w:type="dxa"/>
            <w:vAlign w:val="center"/>
          </w:tcPr>
          <w:p w14:paraId="597A1442" w14:textId="77777777" w:rsidR="00A26773" w:rsidRPr="00A26773" w:rsidRDefault="00A26773" w:rsidP="00A26773">
            <w:pPr>
              <w:widowControl w:val="0"/>
              <w:tabs>
                <w:tab w:val="left" w:pos="700"/>
              </w:tabs>
              <w:ind w:firstLine="0"/>
              <w:rPr>
                <w:rFonts w:cs="Times New Roman"/>
                <w:bCs/>
              </w:rPr>
            </w:pPr>
            <w:r w:rsidRPr="00A26773">
              <w:rPr>
                <w:rFonts w:cs="Times New Roman"/>
                <w:bCs/>
              </w:rPr>
              <w:t>Chuyên viên Phòng Đào tạo</w:t>
            </w:r>
          </w:p>
        </w:tc>
        <w:tc>
          <w:tcPr>
            <w:tcW w:w="2694" w:type="dxa"/>
            <w:vMerge/>
          </w:tcPr>
          <w:p w14:paraId="3B680F3A" w14:textId="77777777" w:rsidR="00A26773" w:rsidRPr="00A26773" w:rsidRDefault="00A26773" w:rsidP="00A26773">
            <w:pPr>
              <w:widowControl w:val="0"/>
              <w:tabs>
                <w:tab w:val="left" w:pos="700"/>
              </w:tabs>
              <w:ind w:firstLine="0"/>
              <w:jc w:val="center"/>
              <w:rPr>
                <w:rFonts w:cs="Times New Roman"/>
                <w:bCs/>
              </w:rPr>
            </w:pPr>
          </w:p>
        </w:tc>
      </w:tr>
      <w:tr w:rsidR="00A26773" w:rsidRPr="00A26773" w14:paraId="078C614F" w14:textId="77777777" w:rsidTr="000166E5">
        <w:tc>
          <w:tcPr>
            <w:tcW w:w="1277" w:type="dxa"/>
            <w:vMerge/>
          </w:tcPr>
          <w:p w14:paraId="4F005166" w14:textId="77777777" w:rsidR="00A26773" w:rsidRPr="00A26773" w:rsidRDefault="00A26773" w:rsidP="00A26773">
            <w:pPr>
              <w:widowControl w:val="0"/>
              <w:tabs>
                <w:tab w:val="left" w:pos="700"/>
              </w:tabs>
              <w:ind w:firstLine="0"/>
              <w:rPr>
                <w:rFonts w:cs="Times New Roman"/>
                <w:bCs/>
              </w:rPr>
            </w:pPr>
          </w:p>
        </w:tc>
        <w:tc>
          <w:tcPr>
            <w:tcW w:w="2551" w:type="dxa"/>
            <w:vAlign w:val="center"/>
          </w:tcPr>
          <w:p w14:paraId="5A3FA0FA" w14:textId="77777777" w:rsidR="00A26773" w:rsidRPr="00A26773" w:rsidRDefault="00A26773" w:rsidP="00A26773">
            <w:pPr>
              <w:widowControl w:val="0"/>
              <w:tabs>
                <w:tab w:val="left" w:pos="305"/>
                <w:tab w:val="left" w:pos="700"/>
              </w:tabs>
              <w:ind w:firstLine="0"/>
              <w:rPr>
                <w:rFonts w:cs="Times New Roman"/>
                <w:bCs/>
              </w:rPr>
            </w:pPr>
            <w:r w:rsidRPr="00A26773">
              <w:rPr>
                <w:rFonts w:cs="Times New Roman"/>
                <w:bCs/>
              </w:rPr>
              <w:t>Nguyễn Song Quỳnh Như</w:t>
            </w:r>
          </w:p>
        </w:tc>
        <w:tc>
          <w:tcPr>
            <w:tcW w:w="3827" w:type="dxa"/>
            <w:vAlign w:val="center"/>
          </w:tcPr>
          <w:p w14:paraId="560F7860" w14:textId="77777777" w:rsidR="00A26773" w:rsidRPr="00A26773" w:rsidRDefault="00A26773" w:rsidP="00A26773">
            <w:pPr>
              <w:widowControl w:val="0"/>
              <w:tabs>
                <w:tab w:val="left" w:pos="700"/>
              </w:tabs>
              <w:ind w:firstLine="0"/>
              <w:rPr>
                <w:rFonts w:cs="Times New Roman"/>
                <w:bCs/>
              </w:rPr>
            </w:pPr>
            <w:r w:rsidRPr="00A26773">
              <w:rPr>
                <w:rFonts w:cs="Times New Roman"/>
                <w:bCs/>
              </w:rPr>
              <w:t>Chuyên viên Phòng Đào tạo</w:t>
            </w:r>
          </w:p>
        </w:tc>
        <w:tc>
          <w:tcPr>
            <w:tcW w:w="2694" w:type="dxa"/>
            <w:vMerge/>
          </w:tcPr>
          <w:p w14:paraId="2A89E7BF" w14:textId="77777777" w:rsidR="00A26773" w:rsidRPr="00A26773" w:rsidRDefault="00A26773" w:rsidP="00A26773">
            <w:pPr>
              <w:widowControl w:val="0"/>
              <w:tabs>
                <w:tab w:val="left" w:pos="700"/>
              </w:tabs>
              <w:ind w:firstLine="0"/>
              <w:jc w:val="center"/>
              <w:rPr>
                <w:rFonts w:cs="Times New Roman"/>
                <w:bCs/>
              </w:rPr>
            </w:pPr>
          </w:p>
        </w:tc>
      </w:tr>
      <w:tr w:rsidR="00A26773" w:rsidRPr="00A26773" w14:paraId="45C72559" w14:textId="77777777" w:rsidTr="000166E5">
        <w:tc>
          <w:tcPr>
            <w:tcW w:w="1277" w:type="dxa"/>
            <w:vMerge/>
          </w:tcPr>
          <w:p w14:paraId="2F7DBBCA" w14:textId="77777777" w:rsidR="00A26773" w:rsidRPr="00A26773" w:rsidRDefault="00A26773" w:rsidP="00A26773">
            <w:pPr>
              <w:widowControl w:val="0"/>
              <w:tabs>
                <w:tab w:val="left" w:pos="700"/>
              </w:tabs>
              <w:ind w:firstLine="0"/>
              <w:rPr>
                <w:rFonts w:cs="Times New Roman"/>
                <w:bCs/>
              </w:rPr>
            </w:pPr>
          </w:p>
        </w:tc>
        <w:tc>
          <w:tcPr>
            <w:tcW w:w="2551" w:type="dxa"/>
            <w:vAlign w:val="center"/>
          </w:tcPr>
          <w:p w14:paraId="0599EEAE" w14:textId="77777777" w:rsidR="00A26773" w:rsidRPr="00A26773" w:rsidRDefault="00A26773" w:rsidP="00A26773">
            <w:pPr>
              <w:widowControl w:val="0"/>
              <w:tabs>
                <w:tab w:val="left" w:pos="700"/>
              </w:tabs>
              <w:ind w:firstLine="0"/>
              <w:rPr>
                <w:rFonts w:cs="Times New Roman"/>
                <w:bCs/>
              </w:rPr>
            </w:pPr>
            <w:r w:rsidRPr="00A26773">
              <w:rPr>
                <w:rFonts w:cs="Times New Roman"/>
                <w:bCs/>
              </w:rPr>
              <w:t>Võ Phi Sơn</w:t>
            </w:r>
          </w:p>
        </w:tc>
        <w:tc>
          <w:tcPr>
            <w:tcW w:w="3827" w:type="dxa"/>
            <w:vAlign w:val="center"/>
          </w:tcPr>
          <w:p w14:paraId="7D6648D2" w14:textId="77777777" w:rsidR="00A26773" w:rsidRPr="00A26773" w:rsidRDefault="00A26773" w:rsidP="00A26773">
            <w:pPr>
              <w:widowControl w:val="0"/>
              <w:tabs>
                <w:tab w:val="left" w:pos="700"/>
              </w:tabs>
              <w:ind w:firstLine="0"/>
              <w:rPr>
                <w:rFonts w:cs="Times New Roman"/>
                <w:bCs/>
              </w:rPr>
            </w:pPr>
            <w:r w:rsidRPr="00A26773">
              <w:rPr>
                <w:rFonts w:cs="Times New Roman"/>
                <w:bCs/>
              </w:rPr>
              <w:t>Phụ trách Bộ môn Điện tử tàu bay</w:t>
            </w:r>
          </w:p>
        </w:tc>
        <w:tc>
          <w:tcPr>
            <w:tcW w:w="2694" w:type="dxa"/>
            <w:vMerge/>
          </w:tcPr>
          <w:p w14:paraId="5804A8A8" w14:textId="77777777" w:rsidR="00A26773" w:rsidRPr="00A26773" w:rsidRDefault="00A26773" w:rsidP="00A26773">
            <w:pPr>
              <w:widowControl w:val="0"/>
              <w:tabs>
                <w:tab w:val="left" w:pos="700"/>
              </w:tabs>
              <w:ind w:firstLine="0"/>
              <w:jc w:val="center"/>
              <w:rPr>
                <w:rFonts w:cs="Times New Roman"/>
                <w:bCs/>
              </w:rPr>
            </w:pPr>
          </w:p>
        </w:tc>
      </w:tr>
      <w:tr w:rsidR="00A26773" w:rsidRPr="00A26773" w14:paraId="37F8E563" w14:textId="77777777" w:rsidTr="000166E5">
        <w:tc>
          <w:tcPr>
            <w:tcW w:w="1277" w:type="dxa"/>
            <w:vMerge/>
          </w:tcPr>
          <w:p w14:paraId="03F0ABE4" w14:textId="77777777" w:rsidR="00A26773" w:rsidRPr="00A26773" w:rsidRDefault="00A26773" w:rsidP="00A26773">
            <w:pPr>
              <w:widowControl w:val="0"/>
              <w:tabs>
                <w:tab w:val="left" w:pos="700"/>
              </w:tabs>
              <w:ind w:firstLine="0"/>
              <w:rPr>
                <w:rFonts w:cs="Times New Roman"/>
                <w:bCs/>
              </w:rPr>
            </w:pPr>
          </w:p>
        </w:tc>
        <w:tc>
          <w:tcPr>
            <w:tcW w:w="2551" w:type="dxa"/>
            <w:vAlign w:val="center"/>
          </w:tcPr>
          <w:p w14:paraId="42FEF42A" w14:textId="77777777" w:rsidR="00A26773" w:rsidRPr="00A26773" w:rsidRDefault="00A26773" w:rsidP="00A26773">
            <w:pPr>
              <w:widowControl w:val="0"/>
              <w:tabs>
                <w:tab w:val="left" w:pos="700"/>
              </w:tabs>
              <w:ind w:firstLine="0"/>
              <w:rPr>
                <w:rFonts w:cs="Times New Roman"/>
                <w:bCs/>
              </w:rPr>
            </w:pPr>
            <w:r w:rsidRPr="00A26773">
              <w:rPr>
                <w:rFonts w:cs="Times New Roman"/>
                <w:bCs/>
              </w:rPr>
              <w:t>Phan Văn Quân</w:t>
            </w:r>
          </w:p>
        </w:tc>
        <w:tc>
          <w:tcPr>
            <w:tcW w:w="3827" w:type="dxa"/>
            <w:vAlign w:val="center"/>
          </w:tcPr>
          <w:p w14:paraId="49E9BAC9" w14:textId="77777777" w:rsidR="00A26773" w:rsidRPr="00A26773" w:rsidRDefault="00A26773" w:rsidP="00A26773">
            <w:pPr>
              <w:widowControl w:val="0"/>
              <w:tabs>
                <w:tab w:val="left" w:pos="700"/>
              </w:tabs>
              <w:ind w:firstLine="0"/>
              <w:rPr>
                <w:rFonts w:cs="Times New Roman"/>
                <w:bCs/>
              </w:rPr>
            </w:pPr>
            <w:r w:rsidRPr="00A26773">
              <w:rPr>
                <w:rFonts w:cs="Times New Roman"/>
                <w:bCs/>
              </w:rPr>
              <w:t>Giảng viên Khoa Kỹ thuật hàng không</w:t>
            </w:r>
          </w:p>
        </w:tc>
        <w:tc>
          <w:tcPr>
            <w:tcW w:w="2694" w:type="dxa"/>
            <w:vMerge/>
          </w:tcPr>
          <w:p w14:paraId="26AF8E75" w14:textId="77777777" w:rsidR="00A26773" w:rsidRPr="00A26773" w:rsidRDefault="00A26773" w:rsidP="00A26773">
            <w:pPr>
              <w:widowControl w:val="0"/>
              <w:tabs>
                <w:tab w:val="left" w:pos="700"/>
              </w:tabs>
              <w:ind w:firstLine="0"/>
              <w:jc w:val="center"/>
              <w:rPr>
                <w:rFonts w:cs="Times New Roman"/>
                <w:bCs/>
              </w:rPr>
            </w:pPr>
          </w:p>
        </w:tc>
      </w:tr>
      <w:tr w:rsidR="00A26773" w:rsidRPr="00A26773" w14:paraId="1BFA5F4C" w14:textId="77777777" w:rsidTr="000166E5">
        <w:tc>
          <w:tcPr>
            <w:tcW w:w="1277" w:type="dxa"/>
            <w:vMerge/>
          </w:tcPr>
          <w:p w14:paraId="6284DA5C" w14:textId="77777777" w:rsidR="00A26773" w:rsidRPr="00A26773" w:rsidRDefault="00A26773" w:rsidP="00A26773">
            <w:pPr>
              <w:widowControl w:val="0"/>
              <w:tabs>
                <w:tab w:val="left" w:pos="700"/>
              </w:tabs>
              <w:ind w:firstLine="0"/>
              <w:rPr>
                <w:rFonts w:cs="Times New Roman"/>
                <w:bCs/>
              </w:rPr>
            </w:pPr>
          </w:p>
        </w:tc>
        <w:tc>
          <w:tcPr>
            <w:tcW w:w="2551" w:type="dxa"/>
            <w:vAlign w:val="center"/>
          </w:tcPr>
          <w:p w14:paraId="1DB9DBA2" w14:textId="77777777" w:rsidR="00A26773" w:rsidRPr="00A26773" w:rsidRDefault="00A26773" w:rsidP="00A26773">
            <w:pPr>
              <w:widowControl w:val="0"/>
              <w:tabs>
                <w:tab w:val="left" w:pos="700"/>
              </w:tabs>
              <w:ind w:firstLine="0"/>
              <w:rPr>
                <w:rFonts w:cs="Times New Roman"/>
                <w:bCs/>
              </w:rPr>
            </w:pPr>
            <w:r w:rsidRPr="00A26773">
              <w:rPr>
                <w:rFonts w:cs="Times New Roman"/>
                <w:bCs/>
              </w:rPr>
              <w:t>Lê Tấn Dũng</w:t>
            </w:r>
          </w:p>
        </w:tc>
        <w:tc>
          <w:tcPr>
            <w:tcW w:w="3827" w:type="dxa"/>
          </w:tcPr>
          <w:p w14:paraId="7E2B9204" w14:textId="77777777" w:rsidR="00A26773" w:rsidRPr="00A26773" w:rsidDel="00A26980" w:rsidRDefault="00A26773" w:rsidP="00A26773">
            <w:pPr>
              <w:widowControl w:val="0"/>
              <w:tabs>
                <w:tab w:val="left" w:pos="700"/>
              </w:tabs>
              <w:ind w:firstLine="0"/>
              <w:rPr>
                <w:rFonts w:cs="Times New Roman"/>
                <w:bCs/>
              </w:rPr>
            </w:pPr>
            <w:r w:rsidRPr="00A26773">
              <w:rPr>
                <w:rFonts w:cs="Times New Roman"/>
                <w:bCs/>
              </w:rPr>
              <w:t>Giảng viên Khoa Kỹ thuật hàng không</w:t>
            </w:r>
          </w:p>
        </w:tc>
        <w:tc>
          <w:tcPr>
            <w:tcW w:w="2694" w:type="dxa"/>
            <w:vMerge/>
          </w:tcPr>
          <w:p w14:paraId="688D9E2F" w14:textId="77777777" w:rsidR="00A26773" w:rsidRPr="00A26773" w:rsidRDefault="00A26773" w:rsidP="00A26773">
            <w:pPr>
              <w:widowControl w:val="0"/>
              <w:tabs>
                <w:tab w:val="left" w:pos="700"/>
              </w:tabs>
              <w:ind w:firstLine="0"/>
              <w:jc w:val="center"/>
              <w:rPr>
                <w:rFonts w:cs="Times New Roman"/>
                <w:bCs/>
              </w:rPr>
            </w:pPr>
          </w:p>
        </w:tc>
      </w:tr>
      <w:tr w:rsidR="00A26773" w:rsidRPr="00A26773" w14:paraId="4310A815" w14:textId="77777777" w:rsidTr="000166E5">
        <w:tc>
          <w:tcPr>
            <w:tcW w:w="1277" w:type="dxa"/>
            <w:vMerge/>
          </w:tcPr>
          <w:p w14:paraId="6F26A180" w14:textId="77777777" w:rsidR="00A26773" w:rsidRPr="00A26773" w:rsidRDefault="00A26773" w:rsidP="00A26773">
            <w:pPr>
              <w:widowControl w:val="0"/>
              <w:tabs>
                <w:tab w:val="left" w:pos="700"/>
              </w:tabs>
              <w:ind w:firstLine="0"/>
              <w:rPr>
                <w:rFonts w:cs="Times New Roman"/>
                <w:bCs/>
              </w:rPr>
            </w:pPr>
          </w:p>
        </w:tc>
        <w:tc>
          <w:tcPr>
            <w:tcW w:w="2551" w:type="dxa"/>
            <w:vAlign w:val="center"/>
          </w:tcPr>
          <w:p w14:paraId="380EA2DD" w14:textId="77777777" w:rsidR="00A26773" w:rsidRPr="00A26773" w:rsidRDefault="00A26773" w:rsidP="00A26773">
            <w:pPr>
              <w:widowControl w:val="0"/>
              <w:tabs>
                <w:tab w:val="left" w:pos="700"/>
              </w:tabs>
              <w:ind w:firstLine="0"/>
              <w:rPr>
                <w:rFonts w:cs="Times New Roman"/>
                <w:bCs/>
              </w:rPr>
            </w:pPr>
            <w:r w:rsidRPr="00A26773">
              <w:rPr>
                <w:rFonts w:cs="Times New Roman"/>
                <w:bCs/>
              </w:rPr>
              <w:t>Lê Nhật Bình</w:t>
            </w:r>
          </w:p>
        </w:tc>
        <w:tc>
          <w:tcPr>
            <w:tcW w:w="3827" w:type="dxa"/>
          </w:tcPr>
          <w:p w14:paraId="248AB966" w14:textId="77777777" w:rsidR="00A26773" w:rsidRPr="00A26773" w:rsidDel="00A26980" w:rsidRDefault="00A26773" w:rsidP="00A26773">
            <w:pPr>
              <w:widowControl w:val="0"/>
              <w:tabs>
                <w:tab w:val="left" w:pos="700"/>
              </w:tabs>
              <w:ind w:firstLine="0"/>
              <w:rPr>
                <w:rFonts w:cs="Times New Roman"/>
                <w:bCs/>
              </w:rPr>
            </w:pPr>
            <w:r w:rsidRPr="00A26773">
              <w:rPr>
                <w:rFonts w:cs="Times New Roman"/>
                <w:bCs/>
              </w:rPr>
              <w:t>Giảng viên Khoa Kỹ thuật hàng không</w:t>
            </w:r>
          </w:p>
        </w:tc>
        <w:tc>
          <w:tcPr>
            <w:tcW w:w="2694" w:type="dxa"/>
            <w:vMerge/>
          </w:tcPr>
          <w:p w14:paraId="78F751F9" w14:textId="77777777" w:rsidR="00A26773" w:rsidRPr="00A26773" w:rsidRDefault="00A26773" w:rsidP="00A26773">
            <w:pPr>
              <w:widowControl w:val="0"/>
              <w:tabs>
                <w:tab w:val="left" w:pos="700"/>
              </w:tabs>
              <w:ind w:firstLine="0"/>
              <w:jc w:val="center"/>
              <w:rPr>
                <w:rFonts w:cs="Times New Roman"/>
                <w:bCs/>
              </w:rPr>
            </w:pPr>
          </w:p>
        </w:tc>
      </w:tr>
      <w:tr w:rsidR="00A26773" w:rsidRPr="00A26773" w14:paraId="2EA37776" w14:textId="77777777" w:rsidTr="000166E5">
        <w:tc>
          <w:tcPr>
            <w:tcW w:w="1277" w:type="dxa"/>
            <w:vMerge w:val="restart"/>
          </w:tcPr>
          <w:p w14:paraId="710CF362" w14:textId="77777777" w:rsidR="00A26773" w:rsidRPr="00A26773" w:rsidRDefault="00A26773" w:rsidP="00A26773">
            <w:pPr>
              <w:widowControl w:val="0"/>
              <w:tabs>
                <w:tab w:val="left" w:pos="371"/>
                <w:tab w:val="left" w:pos="700"/>
              </w:tabs>
              <w:ind w:firstLine="0"/>
              <w:rPr>
                <w:rFonts w:cs="Times New Roman"/>
                <w:bCs/>
              </w:rPr>
            </w:pPr>
            <w:r w:rsidRPr="00A26773">
              <w:rPr>
                <w:rFonts w:cs="Times New Roman"/>
                <w:b/>
                <w:bCs/>
              </w:rPr>
              <w:t xml:space="preserve">Nhóm 2: </w:t>
            </w:r>
            <w:r w:rsidRPr="00A26773">
              <w:rPr>
                <w:rFonts w:cs="Times New Roman"/>
                <w:bCs/>
              </w:rPr>
              <w:t>11 người</w:t>
            </w:r>
          </w:p>
          <w:p w14:paraId="18E1FAED" w14:textId="77777777" w:rsidR="00A26773" w:rsidRPr="00A26773" w:rsidRDefault="00A26773" w:rsidP="00A26773">
            <w:pPr>
              <w:widowControl w:val="0"/>
              <w:tabs>
                <w:tab w:val="left" w:pos="700"/>
              </w:tabs>
              <w:ind w:firstLine="0"/>
              <w:rPr>
                <w:rFonts w:cs="Times New Roman"/>
                <w:bCs/>
              </w:rPr>
            </w:pPr>
          </w:p>
        </w:tc>
        <w:tc>
          <w:tcPr>
            <w:tcW w:w="2551" w:type="dxa"/>
            <w:vAlign w:val="center"/>
          </w:tcPr>
          <w:p w14:paraId="3064278C" w14:textId="77777777" w:rsidR="00A26773" w:rsidRPr="00A26773" w:rsidRDefault="00A26773" w:rsidP="00A26773">
            <w:pPr>
              <w:widowControl w:val="0"/>
              <w:tabs>
                <w:tab w:val="left" w:pos="375"/>
                <w:tab w:val="left" w:pos="700"/>
              </w:tabs>
              <w:ind w:firstLine="0"/>
              <w:rPr>
                <w:rFonts w:cs="Times New Roman"/>
                <w:bCs/>
              </w:rPr>
            </w:pPr>
            <w:r w:rsidRPr="00A26773">
              <w:rPr>
                <w:rFonts w:cs="Times New Roman"/>
                <w:b/>
                <w:bCs/>
              </w:rPr>
              <w:t>Trưởng nhóm:</w:t>
            </w:r>
          </w:p>
          <w:p w14:paraId="0D4DEA59" w14:textId="77777777" w:rsidR="00A26773" w:rsidRPr="00A26773" w:rsidRDefault="00A26773" w:rsidP="00A26773">
            <w:pPr>
              <w:widowControl w:val="0"/>
              <w:tabs>
                <w:tab w:val="left" w:pos="375"/>
                <w:tab w:val="left" w:pos="700"/>
              </w:tabs>
              <w:ind w:firstLine="0"/>
              <w:rPr>
                <w:rFonts w:cs="Times New Roman"/>
                <w:bCs/>
              </w:rPr>
            </w:pPr>
            <w:r w:rsidRPr="00A26773">
              <w:rPr>
                <w:rFonts w:cs="Times New Roman"/>
                <w:bCs/>
              </w:rPr>
              <w:t>Lưu Văn Thuần</w:t>
            </w:r>
          </w:p>
        </w:tc>
        <w:tc>
          <w:tcPr>
            <w:tcW w:w="3827" w:type="dxa"/>
            <w:vAlign w:val="center"/>
          </w:tcPr>
          <w:p w14:paraId="01240C90" w14:textId="77777777" w:rsidR="00A26773" w:rsidRPr="00A26773" w:rsidRDefault="00A26773" w:rsidP="00A26773">
            <w:pPr>
              <w:widowControl w:val="0"/>
              <w:tabs>
                <w:tab w:val="left" w:pos="700"/>
              </w:tabs>
              <w:ind w:firstLine="0"/>
              <w:rPr>
                <w:rFonts w:cs="Times New Roman"/>
                <w:bCs/>
              </w:rPr>
            </w:pPr>
            <w:r w:rsidRPr="00A26773">
              <w:rPr>
                <w:rFonts w:cs="Times New Roman"/>
                <w:bCs/>
              </w:rPr>
              <w:t>Phụ trách Khoa Kỹ thuật hàng không</w:t>
            </w:r>
          </w:p>
        </w:tc>
        <w:tc>
          <w:tcPr>
            <w:tcW w:w="2694" w:type="dxa"/>
            <w:vMerge w:val="restart"/>
          </w:tcPr>
          <w:p w14:paraId="5F029494" w14:textId="0B759DCD" w:rsidR="00A26773" w:rsidRPr="00A26773" w:rsidRDefault="00A26773" w:rsidP="00A26773">
            <w:pPr>
              <w:widowControl w:val="0"/>
              <w:tabs>
                <w:tab w:val="left" w:pos="371"/>
              </w:tabs>
              <w:ind w:firstLine="0"/>
              <w:jc w:val="left"/>
              <w:rPr>
                <w:rFonts w:cs="Times New Roman"/>
                <w:b/>
                <w:bCs/>
              </w:rPr>
            </w:pPr>
            <w:r>
              <w:rPr>
                <w:rFonts w:cs="Times New Roman"/>
                <w:b/>
                <w:bCs/>
              </w:rPr>
              <w:t xml:space="preserve">1. </w:t>
            </w:r>
            <w:r w:rsidRPr="00A26773">
              <w:rPr>
                <w:rFonts w:cs="Times New Roman"/>
                <w:b/>
                <w:bCs/>
              </w:rPr>
              <w:t>Tiêu chuẩn: 4, 5, 8</w:t>
            </w:r>
          </w:p>
          <w:p w14:paraId="010AC850" w14:textId="77777777" w:rsidR="00A26773" w:rsidRPr="00A26773" w:rsidRDefault="00A26773" w:rsidP="00A26773">
            <w:pPr>
              <w:widowControl w:val="0"/>
              <w:tabs>
                <w:tab w:val="left" w:pos="371"/>
              </w:tabs>
              <w:ind w:left="720" w:firstLine="0"/>
              <w:rPr>
                <w:rFonts w:cs="Times New Roman"/>
                <w:bCs/>
              </w:rPr>
            </w:pPr>
            <w:r w:rsidRPr="00A26773">
              <w:rPr>
                <w:rFonts w:cs="Times New Roman"/>
                <w:bCs/>
              </w:rPr>
              <w:t>(3+5+5)</w:t>
            </w:r>
          </w:p>
          <w:p w14:paraId="15B35C23" w14:textId="77777777" w:rsidR="00A26773" w:rsidRPr="00A26773" w:rsidRDefault="00A26773" w:rsidP="00A26773">
            <w:pPr>
              <w:widowControl w:val="0"/>
              <w:tabs>
                <w:tab w:val="left" w:pos="371"/>
              </w:tabs>
              <w:ind w:left="34" w:firstLine="0"/>
              <w:rPr>
                <w:rFonts w:cs="Times New Roman"/>
                <w:lang w:val="it-IT"/>
              </w:rPr>
            </w:pPr>
            <w:r w:rsidRPr="00A26773">
              <w:rPr>
                <w:rFonts w:cs="Times New Roman"/>
                <w:b/>
                <w:bCs/>
              </w:rPr>
              <w:t xml:space="preserve">TC4: </w:t>
            </w:r>
            <w:r w:rsidRPr="00A26773">
              <w:rPr>
                <w:rFonts w:cs="Times New Roman"/>
                <w:lang w:val="it-IT"/>
              </w:rPr>
              <w:t>Phương pháp tiếp cận trong dạy và học;</w:t>
            </w:r>
          </w:p>
          <w:p w14:paraId="1CE2719A" w14:textId="77777777" w:rsidR="00A26773" w:rsidRPr="00A26773" w:rsidRDefault="00A26773" w:rsidP="00A26773">
            <w:pPr>
              <w:widowControl w:val="0"/>
              <w:tabs>
                <w:tab w:val="left" w:pos="371"/>
              </w:tabs>
              <w:ind w:left="34" w:firstLine="0"/>
              <w:rPr>
                <w:rFonts w:cs="Times New Roman"/>
                <w:lang w:val="de-DE"/>
              </w:rPr>
            </w:pPr>
            <w:r w:rsidRPr="00A26773">
              <w:rPr>
                <w:rFonts w:cs="Times New Roman"/>
                <w:b/>
                <w:lang w:val="de-DE"/>
              </w:rPr>
              <w:t>TC5:</w:t>
            </w:r>
            <w:r w:rsidRPr="00A26773">
              <w:rPr>
                <w:rFonts w:cs="Times New Roman"/>
                <w:lang w:val="de-DE"/>
              </w:rPr>
              <w:t xml:space="preserve"> Đánh giá kết quả học tập của người học;</w:t>
            </w:r>
          </w:p>
          <w:p w14:paraId="362CD97B" w14:textId="77777777" w:rsidR="00A26773" w:rsidRPr="00A26773" w:rsidRDefault="00A26773" w:rsidP="00A26773">
            <w:pPr>
              <w:widowControl w:val="0"/>
              <w:tabs>
                <w:tab w:val="left" w:pos="371"/>
              </w:tabs>
              <w:ind w:left="34" w:firstLine="0"/>
              <w:rPr>
                <w:rFonts w:cs="Times New Roman"/>
                <w:bCs/>
                <w:lang w:val="de-DE"/>
              </w:rPr>
            </w:pPr>
            <w:r w:rsidRPr="00A26773">
              <w:rPr>
                <w:rFonts w:cs="Times New Roman"/>
                <w:b/>
                <w:iCs/>
                <w:lang w:val="de-DE"/>
              </w:rPr>
              <w:t>TC8:</w:t>
            </w:r>
            <w:r w:rsidRPr="00A26773">
              <w:rPr>
                <w:rFonts w:cs="Times New Roman"/>
                <w:iCs/>
                <w:lang w:val="de-DE"/>
              </w:rPr>
              <w:t xml:space="preserve"> Người học và hoạt động hỗ trợ </w:t>
            </w:r>
            <w:r w:rsidRPr="00A26773">
              <w:rPr>
                <w:rFonts w:cs="Times New Roman"/>
                <w:iCs/>
                <w:lang w:val="de-DE"/>
              </w:rPr>
              <w:lastRenderedPageBreak/>
              <w:t>người học</w:t>
            </w:r>
          </w:p>
          <w:p w14:paraId="71A00C2D" w14:textId="630504C7" w:rsidR="00A26773" w:rsidRPr="00A26773" w:rsidRDefault="00A26773" w:rsidP="00A26773">
            <w:pPr>
              <w:widowControl w:val="0"/>
              <w:tabs>
                <w:tab w:val="left" w:pos="371"/>
              </w:tabs>
              <w:ind w:firstLine="0"/>
              <w:jc w:val="left"/>
              <w:rPr>
                <w:rFonts w:cs="Times New Roman"/>
                <w:b/>
                <w:bCs/>
                <w:lang w:val="de-DE"/>
              </w:rPr>
            </w:pPr>
            <w:r w:rsidRPr="00A26773">
              <w:rPr>
                <w:rFonts w:cs="Times New Roman"/>
                <w:b/>
                <w:bCs/>
                <w:lang w:val="de-DE"/>
              </w:rPr>
              <w:t xml:space="preserve">2. Cơ sở dữ liệu: </w:t>
            </w:r>
          </w:p>
          <w:p w14:paraId="23FFFD41" w14:textId="77777777" w:rsidR="00A26773" w:rsidRPr="00A26773" w:rsidRDefault="00A26773" w:rsidP="00A26773">
            <w:pPr>
              <w:widowControl w:val="0"/>
              <w:tabs>
                <w:tab w:val="left" w:pos="700"/>
              </w:tabs>
              <w:ind w:firstLine="0"/>
              <w:rPr>
                <w:rFonts w:cs="Times New Roman"/>
                <w:bCs/>
                <w:lang w:val="de-DE"/>
              </w:rPr>
            </w:pPr>
            <w:r w:rsidRPr="00A26773">
              <w:rPr>
                <w:rFonts w:cs="Times New Roman"/>
                <w:bCs/>
                <w:lang w:val="de-DE"/>
              </w:rPr>
              <w:t>22, 38, 39, 40, 41, 43, 44</w:t>
            </w:r>
          </w:p>
        </w:tc>
      </w:tr>
      <w:tr w:rsidR="00A26773" w:rsidRPr="00AC6B35" w14:paraId="6FF7B39F" w14:textId="77777777" w:rsidTr="000166E5">
        <w:tc>
          <w:tcPr>
            <w:tcW w:w="1277" w:type="dxa"/>
            <w:vMerge/>
          </w:tcPr>
          <w:p w14:paraId="502AC355" w14:textId="77777777" w:rsidR="00A26773" w:rsidRPr="00A26773" w:rsidRDefault="00A26773" w:rsidP="00A26773">
            <w:pPr>
              <w:widowControl w:val="0"/>
              <w:tabs>
                <w:tab w:val="left" w:pos="700"/>
              </w:tabs>
              <w:ind w:firstLine="0"/>
              <w:rPr>
                <w:rFonts w:cs="Times New Roman"/>
                <w:bCs/>
                <w:lang w:val="de-DE"/>
              </w:rPr>
            </w:pPr>
          </w:p>
        </w:tc>
        <w:tc>
          <w:tcPr>
            <w:tcW w:w="2551" w:type="dxa"/>
            <w:vAlign w:val="center"/>
          </w:tcPr>
          <w:p w14:paraId="13946913" w14:textId="77777777" w:rsidR="00A26773" w:rsidRPr="00A26773" w:rsidRDefault="00A26773" w:rsidP="00A26773">
            <w:pPr>
              <w:widowControl w:val="0"/>
              <w:tabs>
                <w:tab w:val="left" w:pos="375"/>
                <w:tab w:val="left" w:pos="700"/>
              </w:tabs>
              <w:ind w:firstLine="0"/>
              <w:rPr>
                <w:rFonts w:cs="Times New Roman"/>
                <w:bCs/>
                <w:lang w:val="de-DE"/>
              </w:rPr>
            </w:pPr>
            <w:r w:rsidRPr="00A26773">
              <w:rPr>
                <w:rFonts w:cs="Times New Roman"/>
                <w:bCs/>
                <w:lang w:val="de-DE"/>
              </w:rPr>
              <w:t>Lê Nhật Bình</w:t>
            </w:r>
          </w:p>
        </w:tc>
        <w:tc>
          <w:tcPr>
            <w:tcW w:w="3827" w:type="dxa"/>
          </w:tcPr>
          <w:p w14:paraId="3F8FC589" w14:textId="77777777" w:rsidR="00A26773" w:rsidRPr="00A26773" w:rsidRDefault="00A26773" w:rsidP="00A26773">
            <w:pPr>
              <w:ind w:firstLine="0"/>
              <w:rPr>
                <w:rFonts w:cs="Times New Roman"/>
                <w:bCs/>
                <w:lang w:val="de-DE"/>
              </w:rPr>
            </w:pPr>
            <w:r w:rsidRPr="00A26773">
              <w:rPr>
                <w:rFonts w:cs="Times New Roman"/>
                <w:bCs/>
                <w:lang w:val="de-DE"/>
              </w:rPr>
              <w:t>Giảng viên Khoa Kỹ thuật hàng không</w:t>
            </w:r>
          </w:p>
        </w:tc>
        <w:tc>
          <w:tcPr>
            <w:tcW w:w="2694" w:type="dxa"/>
            <w:vMerge/>
          </w:tcPr>
          <w:p w14:paraId="0999E520" w14:textId="77777777" w:rsidR="00A26773" w:rsidRPr="00A26773" w:rsidRDefault="00A26773" w:rsidP="00A26773">
            <w:pPr>
              <w:widowControl w:val="0"/>
              <w:tabs>
                <w:tab w:val="left" w:pos="700"/>
              </w:tabs>
              <w:ind w:firstLine="0"/>
              <w:jc w:val="center"/>
              <w:rPr>
                <w:rFonts w:cs="Times New Roman"/>
                <w:bCs/>
                <w:lang w:val="de-DE"/>
              </w:rPr>
            </w:pPr>
          </w:p>
        </w:tc>
      </w:tr>
      <w:tr w:rsidR="00A26773" w:rsidRPr="00AC6B35" w14:paraId="04BBADE3" w14:textId="77777777" w:rsidTr="000166E5">
        <w:tc>
          <w:tcPr>
            <w:tcW w:w="1277" w:type="dxa"/>
            <w:vMerge/>
          </w:tcPr>
          <w:p w14:paraId="0CB2C10B" w14:textId="77777777" w:rsidR="00A26773" w:rsidRPr="00A26773" w:rsidRDefault="00A26773" w:rsidP="00A26773">
            <w:pPr>
              <w:widowControl w:val="0"/>
              <w:tabs>
                <w:tab w:val="left" w:pos="700"/>
              </w:tabs>
              <w:ind w:firstLine="0"/>
              <w:rPr>
                <w:rFonts w:cs="Times New Roman"/>
                <w:bCs/>
                <w:lang w:val="de-DE"/>
              </w:rPr>
            </w:pPr>
          </w:p>
        </w:tc>
        <w:tc>
          <w:tcPr>
            <w:tcW w:w="2551" w:type="dxa"/>
            <w:vAlign w:val="center"/>
          </w:tcPr>
          <w:p w14:paraId="40A47439" w14:textId="77777777" w:rsidR="00A26773" w:rsidRPr="00A26773" w:rsidRDefault="00A26773" w:rsidP="00A26773">
            <w:pPr>
              <w:widowControl w:val="0"/>
              <w:tabs>
                <w:tab w:val="left" w:pos="375"/>
                <w:tab w:val="left" w:pos="700"/>
              </w:tabs>
              <w:ind w:firstLine="0"/>
              <w:rPr>
                <w:rFonts w:cs="Times New Roman"/>
                <w:bCs/>
                <w:lang w:val="de-DE"/>
              </w:rPr>
            </w:pPr>
            <w:r w:rsidRPr="00A26773">
              <w:rPr>
                <w:rFonts w:cs="Times New Roman"/>
                <w:bCs/>
                <w:lang w:val="de-DE"/>
              </w:rPr>
              <w:t>Cao Thanh Bình</w:t>
            </w:r>
          </w:p>
        </w:tc>
        <w:tc>
          <w:tcPr>
            <w:tcW w:w="3827" w:type="dxa"/>
          </w:tcPr>
          <w:p w14:paraId="000B9583" w14:textId="77777777" w:rsidR="00A26773" w:rsidRPr="00A26773" w:rsidRDefault="00A26773" w:rsidP="00A26773">
            <w:pPr>
              <w:ind w:firstLine="0"/>
              <w:rPr>
                <w:rFonts w:cs="Times New Roman"/>
                <w:lang w:val="de-DE"/>
              </w:rPr>
            </w:pPr>
            <w:r w:rsidRPr="00A26773">
              <w:rPr>
                <w:rFonts w:cs="Times New Roman"/>
                <w:bCs/>
                <w:lang w:val="de-DE"/>
              </w:rPr>
              <w:t>Giảng viên Khoa Kỹ thuật hàng không</w:t>
            </w:r>
          </w:p>
        </w:tc>
        <w:tc>
          <w:tcPr>
            <w:tcW w:w="2694" w:type="dxa"/>
            <w:vMerge/>
          </w:tcPr>
          <w:p w14:paraId="57737E28" w14:textId="77777777" w:rsidR="00A26773" w:rsidRPr="00A26773" w:rsidRDefault="00A26773" w:rsidP="00A26773">
            <w:pPr>
              <w:widowControl w:val="0"/>
              <w:tabs>
                <w:tab w:val="left" w:pos="700"/>
              </w:tabs>
              <w:ind w:firstLine="0"/>
              <w:jc w:val="center"/>
              <w:rPr>
                <w:rFonts w:cs="Times New Roman"/>
                <w:bCs/>
                <w:lang w:val="de-DE"/>
              </w:rPr>
            </w:pPr>
          </w:p>
        </w:tc>
      </w:tr>
      <w:tr w:rsidR="00A26773" w:rsidRPr="00AC6B35" w14:paraId="0BF68DBF" w14:textId="77777777" w:rsidTr="000166E5">
        <w:tc>
          <w:tcPr>
            <w:tcW w:w="1277" w:type="dxa"/>
            <w:vMerge/>
          </w:tcPr>
          <w:p w14:paraId="2F0A870D" w14:textId="77777777" w:rsidR="00A26773" w:rsidRPr="00A26773" w:rsidRDefault="00A26773" w:rsidP="00A26773">
            <w:pPr>
              <w:widowControl w:val="0"/>
              <w:tabs>
                <w:tab w:val="left" w:pos="700"/>
              </w:tabs>
              <w:ind w:firstLine="0"/>
              <w:rPr>
                <w:rFonts w:cs="Times New Roman"/>
                <w:bCs/>
                <w:lang w:val="de-DE"/>
              </w:rPr>
            </w:pPr>
          </w:p>
        </w:tc>
        <w:tc>
          <w:tcPr>
            <w:tcW w:w="2551" w:type="dxa"/>
            <w:vAlign w:val="center"/>
          </w:tcPr>
          <w:p w14:paraId="41EBD04B" w14:textId="77777777" w:rsidR="00A26773" w:rsidRPr="00A26773" w:rsidRDefault="00A26773" w:rsidP="00A26773">
            <w:pPr>
              <w:widowControl w:val="0"/>
              <w:tabs>
                <w:tab w:val="left" w:pos="700"/>
              </w:tabs>
              <w:ind w:firstLine="0"/>
              <w:rPr>
                <w:rFonts w:cs="Times New Roman"/>
                <w:bCs/>
                <w:lang w:val="de-DE"/>
              </w:rPr>
            </w:pPr>
            <w:r w:rsidRPr="00A26773">
              <w:rPr>
                <w:rFonts w:cs="Times New Roman"/>
                <w:bCs/>
                <w:lang w:val="de-DE"/>
              </w:rPr>
              <w:t>Nguyễn Đình Thắng</w:t>
            </w:r>
          </w:p>
        </w:tc>
        <w:tc>
          <w:tcPr>
            <w:tcW w:w="3827" w:type="dxa"/>
          </w:tcPr>
          <w:p w14:paraId="0EA2AD88" w14:textId="77777777" w:rsidR="00A26773" w:rsidRPr="000166E5" w:rsidRDefault="00A26773" w:rsidP="00A26773">
            <w:pPr>
              <w:widowControl w:val="0"/>
              <w:tabs>
                <w:tab w:val="left" w:pos="700"/>
              </w:tabs>
              <w:ind w:firstLine="0"/>
              <w:rPr>
                <w:rFonts w:cs="Times New Roman"/>
                <w:bCs/>
                <w:lang w:val="de-DE"/>
              </w:rPr>
            </w:pPr>
            <w:r w:rsidRPr="000166E5">
              <w:rPr>
                <w:rFonts w:cs="Times New Roman"/>
                <w:bCs/>
                <w:lang w:val="de-DE"/>
              </w:rPr>
              <w:t>Giảng viên Khoa Kỹ thuật hàng không</w:t>
            </w:r>
          </w:p>
        </w:tc>
        <w:tc>
          <w:tcPr>
            <w:tcW w:w="2694" w:type="dxa"/>
            <w:vMerge/>
          </w:tcPr>
          <w:p w14:paraId="11E7FD8C" w14:textId="77777777" w:rsidR="00A26773" w:rsidRPr="000166E5" w:rsidRDefault="00A26773" w:rsidP="00A26773">
            <w:pPr>
              <w:widowControl w:val="0"/>
              <w:tabs>
                <w:tab w:val="left" w:pos="700"/>
              </w:tabs>
              <w:ind w:firstLine="0"/>
              <w:jc w:val="center"/>
              <w:rPr>
                <w:rFonts w:cs="Times New Roman"/>
                <w:bCs/>
                <w:lang w:val="de-DE"/>
              </w:rPr>
            </w:pPr>
          </w:p>
        </w:tc>
      </w:tr>
      <w:tr w:rsidR="00A26773" w:rsidRPr="00A26773" w14:paraId="071BC39A" w14:textId="77777777" w:rsidTr="000166E5">
        <w:tc>
          <w:tcPr>
            <w:tcW w:w="1277" w:type="dxa"/>
            <w:vMerge/>
          </w:tcPr>
          <w:p w14:paraId="0CA8A079" w14:textId="77777777" w:rsidR="00A26773" w:rsidRPr="000166E5" w:rsidRDefault="00A26773" w:rsidP="00A26773">
            <w:pPr>
              <w:widowControl w:val="0"/>
              <w:tabs>
                <w:tab w:val="left" w:pos="700"/>
              </w:tabs>
              <w:ind w:firstLine="0"/>
              <w:rPr>
                <w:rFonts w:cs="Times New Roman"/>
                <w:bCs/>
                <w:lang w:val="de-DE"/>
              </w:rPr>
            </w:pPr>
          </w:p>
        </w:tc>
        <w:tc>
          <w:tcPr>
            <w:tcW w:w="2551" w:type="dxa"/>
            <w:vAlign w:val="center"/>
          </w:tcPr>
          <w:p w14:paraId="3C20EB65" w14:textId="77777777" w:rsidR="00A26773" w:rsidRPr="00A26773" w:rsidRDefault="00A26773" w:rsidP="00A26773">
            <w:pPr>
              <w:widowControl w:val="0"/>
              <w:tabs>
                <w:tab w:val="left" w:pos="375"/>
                <w:tab w:val="left" w:pos="700"/>
              </w:tabs>
              <w:ind w:firstLine="0"/>
              <w:rPr>
                <w:rFonts w:cs="Times New Roman"/>
                <w:bCs/>
              </w:rPr>
            </w:pPr>
            <w:r w:rsidRPr="00A26773">
              <w:rPr>
                <w:rFonts w:cs="Times New Roman"/>
                <w:bCs/>
              </w:rPr>
              <w:t>Trần Thị Quỳnh Như</w:t>
            </w:r>
          </w:p>
        </w:tc>
        <w:tc>
          <w:tcPr>
            <w:tcW w:w="3827" w:type="dxa"/>
          </w:tcPr>
          <w:p w14:paraId="55F34653" w14:textId="77777777" w:rsidR="00A26773" w:rsidRPr="00A26773" w:rsidRDefault="00A26773" w:rsidP="00A26773">
            <w:pPr>
              <w:widowControl w:val="0"/>
              <w:tabs>
                <w:tab w:val="left" w:pos="700"/>
              </w:tabs>
              <w:ind w:firstLine="0"/>
              <w:rPr>
                <w:rFonts w:cs="Times New Roman"/>
                <w:bCs/>
              </w:rPr>
            </w:pPr>
            <w:r w:rsidRPr="00A26773">
              <w:rPr>
                <w:rFonts w:cs="Times New Roman"/>
                <w:bCs/>
              </w:rPr>
              <w:t>Giảng viên Khoa Kỹ thuật hàng không</w:t>
            </w:r>
          </w:p>
        </w:tc>
        <w:tc>
          <w:tcPr>
            <w:tcW w:w="2694" w:type="dxa"/>
            <w:vMerge/>
          </w:tcPr>
          <w:p w14:paraId="70DDC6AD" w14:textId="77777777" w:rsidR="00A26773" w:rsidRPr="00A26773" w:rsidRDefault="00A26773" w:rsidP="00A26773">
            <w:pPr>
              <w:widowControl w:val="0"/>
              <w:tabs>
                <w:tab w:val="left" w:pos="700"/>
              </w:tabs>
              <w:ind w:firstLine="0"/>
              <w:jc w:val="center"/>
              <w:rPr>
                <w:rFonts w:cs="Times New Roman"/>
                <w:bCs/>
              </w:rPr>
            </w:pPr>
          </w:p>
        </w:tc>
      </w:tr>
      <w:tr w:rsidR="00A26773" w:rsidRPr="00A26773" w14:paraId="1F132D10" w14:textId="77777777" w:rsidTr="000166E5">
        <w:tc>
          <w:tcPr>
            <w:tcW w:w="1277" w:type="dxa"/>
            <w:vMerge/>
          </w:tcPr>
          <w:p w14:paraId="4F2B9C06" w14:textId="77777777" w:rsidR="00A26773" w:rsidRPr="00A26773" w:rsidRDefault="00A26773" w:rsidP="00A26773">
            <w:pPr>
              <w:widowControl w:val="0"/>
              <w:tabs>
                <w:tab w:val="left" w:pos="700"/>
              </w:tabs>
              <w:ind w:firstLine="0"/>
              <w:rPr>
                <w:rFonts w:cs="Times New Roman"/>
                <w:bCs/>
              </w:rPr>
            </w:pPr>
          </w:p>
        </w:tc>
        <w:tc>
          <w:tcPr>
            <w:tcW w:w="2551" w:type="dxa"/>
            <w:vAlign w:val="center"/>
          </w:tcPr>
          <w:p w14:paraId="570D6B0B" w14:textId="77777777" w:rsidR="00A26773" w:rsidRPr="00A26773" w:rsidRDefault="00A26773" w:rsidP="00A26773">
            <w:pPr>
              <w:widowControl w:val="0"/>
              <w:tabs>
                <w:tab w:val="left" w:pos="700"/>
              </w:tabs>
              <w:ind w:firstLine="0"/>
              <w:rPr>
                <w:rFonts w:cs="Times New Roman"/>
                <w:bCs/>
              </w:rPr>
            </w:pPr>
            <w:r w:rsidRPr="00A26773">
              <w:rPr>
                <w:rFonts w:cs="Times New Roman"/>
                <w:bCs/>
              </w:rPr>
              <w:t xml:space="preserve">Phạm Thị Ngọc </w:t>
            </w:r>
            <w:r w:rsidRPr="00A26773">
              <w:rPr>
                <w:rFonts w:cs="Times New Roman"/>
                <w:bCs/>
              </w:rPr>
              <w:lastRenderedPageBreak/>
              <w:t>Oanh</w:t>
            </w:r>
          </w:p>
        </w:tc>
        <w:tc>
          <w:tcPr>
            <w:tcW w:w="3827" w:type="dxa"/>
            <w:vAlign w:val="center"/>
          </w:tcPr>
          <w:p w14:paraId="38D06F2C" w14:textId="77777777" w:rsidR="00A26773" w:rsidRPr="00A26773" w:rsidRDefault="00A26773" w:rsidP="00A26773">
            <w:pPr>
              <w:widowControl w:val="0"/>
              <w:tabs>
                <w:tab w:val="left" w:pos="700"/>
              </w:tabs>
              <w:ind w:firstLine="0"/>
              <w:rPr>
                <w:rFonts w:cs="Times New Roman"/>
                <w:bCs/>
              </w:rPr>
            </w:pPr>
            <w:r w:rsidRPr="00A26773">
              <w:rPr>
                <w:rFonts w:cs="Times New Roman"/>
                <w:bCs/>
              </w:rPr>
              <w:lastRenderedPageBreak/>
              <w:t xml:space="preserve">Chuyên viên Phòng Khảo thí và </w:t>
            </w:r>
            <w:r w:rsidRPr="00A26773">
              <w:rPr>
                <w:rFonts w:cs="Times New Roman"/>
                <w:bCs/>
              </w:rPr>
              <w:lastRenderedPageBreak/>
              <w:t>ĐBCL</w:t>
            </w:r>
          </w:p>
        </w:tc>
        <w:tc>
          <w:tcPr>
            <w:tcW w:w="2694" w:type="dxa"/>
            <w:vMerge/>
          </w:tcPr>
          <w:p w14:paraId="2F45AD39" w14:textId="77777777" w:rsidR="00A26773" w:rsidRPr="00A26773" w:rsidRDefault="00A26773" w:rsidP="00A26773">
            <w:pPr>
              <w:widowControl w:val="0"/>
              <w:tabs>
                <w:tab w:val="left" w:pos="700"/>
              </w:tabs>
              <w:ind w:firstLine="0"/>
              <w:jc w:val="center"/>
              <w:rPr>
                <w:rFonts w:cs="Times New Roman"/>
                <w:bCs/>
              </w:rPr>
            </w:pPr>
          </w:p>
        </w:tc>
      </w:tr>
      <w:tr w:rsidR="00A26773" w:rsidRPr="00A26773" w14:paraId="6CA54045" w14:textId="77777777" w:rsidTr="000166E5">
        <w:tc>
          <w:tcPr>
            <w:tcW w:w="1277" w:type="dxa"/>
            <w:vMerge/>
          </w:tcPr>
          <w:p w14:paraId="3DB491FC" w14:textId="77777777" w:rsidR="00A26773" w:rsidRPr="00A26773" w:rsidRDefault="00A26773" w:rsidP="00A26773">
            <w:pPr>
              <w:widowControl w:val="0"/>
              <w:tabs>
                <w:tab w:val="left" w:pos="700"/>
              </w:tabs>
              <w:ind w:firstLine="0"/>
              <w:rPr>
                <w:rFonts w:cs="Times New Roman"/>
                <w:bCs/>
              </w:rPr>
            </w:pPr>
          </w:p>
        </w:tc>
        <w:tc>
          <w:tcPr>
            <w:tcW w:w="2551" w:type="dxa"/>
            <w:vAlign w:val="center"/>
          </w:tcPr>
          <w:p w14:paraId="53513BD9" w14:textId="77777777" w:rsidR="00A26773" w:rsidRPr="00A26773" w:rsidDel="00B839E3" w:rsidRDefault="00A26773" w:rsidP="00A26773">
            <w:pPr>
              <w:widowControl w:val="0"/>
              <w:tabs>
                <w:tab w:val="left" w:pos="700"/>
              </w:tabs>
              <w:ind w:firstLine="0"/>
              <w:rPr>
                <w:rFonts w:cs="Times New Roman"/>
                <w:bCs/>
              </w:rPr>
            </w:pPr>
            <w:r w:rsidRPr="00A26773">
              <w:rPr>
                <w:rFonts w:cs="Times New Roman"/>
                <w:bCs/>
              </w:rPr>
              <w:t>Nguyễn Trường Thảo Nguyên</w:t>
            </w:r>
          </w:p>
        </w:tc>
        <w:tc>
          <w:tcPr>
            <w:tcW w:w="3827" w:type="dxa"/>
            <w:vAlign w:val="center"/>
          </w:tcPr>
          <w:p w14:paraId="6E71E2B9" w14:textId="77777777" w:rsidR="00A26773" w:rsidRPr="00A26773" w:rsidDel="00B839E3" w:rsidRDefault="00A26773" w:rsidP="00A26773">
            <w:pPr>
              <w:widowControl w:val="0"/>
              <w:tabs>
                <w:tab w:val="left" w:pos="700"/>
              </w:tabs>
              <w:ind w:firstLine="0"/>
              <w:rPr>
                <w:rFonts w:cs="Times New Roman"/>
                <w:bCs/>
              </w:rPr>
            </w:pPr>
            <w:r w:rsidRPr="00A26773">
              <w:rPr>
                <w:rFonts w:cs="Times New Roman"/>
                <w:bCs/>
              </w:rPr>
              <w:t>Chuyên viên Phòng Khảo thí và ĐBCL</w:t>
            </w:r>
            <w:r w:rsidRPr="00A26773" w:rsidDel="000D4DC8">
              <w:rPr>
                <w:rFonts w:cs="Times New Roman"/>
                <w:bCs/>
              </w:rPr>
              <w:t xml:space="preserve"> </w:t>
            </w:r>
          </w:p>
        </w:tc>
        <w:tc>
          <w:tcPr>
            <w:tcW w:w="2694" w:type="dxa"/>
            <w:vMerge/>
          </w:tcPr>
          <w:p w14:paraId="2213CCD1" w14:textId="77777777" w:rsidR="00A26773" w:rsidRPr="00A26773" w:rsidRDefault="00A26773" w:rsidP="00A26773">
            <w:pPr>
              <w:widowControl w:val="0"/>
              <w:tabs>
                <w:tab w:val="left" w:pos="700"/>
              </w:tabs>
              <w:ind w:firstLine="0"/>
              <w:jc w:val="center"/>
              <w:rPr>
                <w:rFonts w:cs="Times New Roman"/>
                <w:bCs/>
              </w:rPr>
            </w:pPr>
          </w:p>
        </w:tc>
      </w:tr>
      <w:tr w:rsidR="00A26773" w:rsidRPr="00A26773" w14:paraId="1CF792F7" w14:textId="77777777" w:rsidTr="000166E5">
        <w:tc>
          <w:tcPr>
            <w:tcW w:w="1277" w:type="dxa"/>
            <w:vMerge/>
          </w:tcPr>
          <w:p w14:paraId="1A9F88CF" w14:textId="77777777" w:rsidR="00A26773" w:rsidRPr="00A26773" w:rsidRDefault="00A26773" w:rsidP="00A26773">
            <w:pPr>
              <w:widowControl w:val="0"/>
              <w:tabs>
                <w:tab w:val="left" w:pos="700"/>
              </w:tabs>
              <w:ind w:firstLine="0"/>
              <w:rPr>
                <w:rFonts w:cs="Times New Roman"/>
                <w:bCs/>
              </w:rPr>
            </w:pPr>
          </w:p>
        </w:tc>
        <w:tc>
          <w:tcPr>
            <w:tcW w:w="2551" w:type="dxa"/>
            <w:vAlign w:val="center"/>
          </w:tcPr>
          <w:p w14:paraId="75503CD8" w14:textId="77777777" w:rsidR="00A26773" w:rsidRPr="00A26773" w:rsidDel="00B839E3" w:rsidRDefault="00A26773" w:rsidP="00A26773">
            <w:pPr>
              <w:widowControl w:val="0"/>
              <w:tabs>
                <w:tab w:val="left" w:pos="700"/>
              </w:tabs>
              <w:ind w:firstLine="0"/>
              <w:rPr>
                <w:rFonts w:cs="Times New Roman"/>
                <w:bCs/>
              </w:rPr>
            </w:pPr>
            <w:r w:rsidRPr="00A26773">
              <w:rPr>
                <w:rFonts w:cs="Times New Roman"/>
                <w:bCs/>
              </w:rPr>
              <w:t>Nguyễn Thị Hà</w:t>
            </w:r>
          </w:p>
        </w:tc>
        <w:tc>
          <w:tcPr>
            <w:tcW w:w="3827" w:type="dxa"/>
            <w:vAlign w:val="center"/>
          </w:tcPr>
          <w:p w14:paraId="223B2DE5" w14:textId="77777777" w:rsidR="00A26773" w:rsidRPr="00A26773" w:rsidDel="00B839E3" w:rsidRDefault="00A26773" w:rsidP="00A26773">
            <w:pPr>
              <w:widowControl w:val="0"/>
              <w:tabs>
                <w:tab w:val="left" w:pos="700"/>
              </w:tabs>
              <w:ind w:firstLine="0"/>
              <w:rPr>
                <w:rFonts w:cs="Times New Roman"/>
                <w:bCs/>
              </w:rPr>
            </w:pPr>
            <w:r w:rsidRPr="00A26773">
              <w:rPr>
                <w:rFonts w:cs="Times New Roman"/>
                <w:bCs/>
              </w:rPr>
              <w:t>Phó Phòng Tuyển sinh và Công tác sinh viên</w:t>
            </w:r>
          </w:p>
        </w:tc>
        <w:tc>
          <w:tcPr>
            <w:tcW w:w="2694" w:type="dxa"/>
            <w:vMerge/>
          </w:tcPr>
          <w:p w14:paraId="535C74BF" w14:textId="77777777" w:rsidR="00A26773" w:rsidRPr="00A26773" w:rsidRDefault="00A26773" w:rsidP="00A26773">
            <w:pPr>
              <w:widowControl w:val="0"/>
              <w:tabs>
                <w:tab w:val="left" w:pos="700"/>
              </w:tabs>
              <w:ind w:firstLine="0"/>
              <w:jc w:val="center"/>
              <w:rPr>
                <w:rFonts w:cs="Times New Roman"/>
                <w:bCs/>
              </w:rPr>
            </w:pPr>
          </w:p>
        </w:tc>
      </w:tr>
      <w:tr w:rsidR="00A26773" w:rsidRPr="00A26773" w14:paraId="5EC14D84" w14:textId="77777777" w:rsidTr="000166E5">
        <w:tc>
          <w:tcPr>
            <w:tcW w:w="1277" w:type="dxa"/>
            <w:vMerge/>
          </w:tcPr>
          <w:p w14:paraId="60CDBD75" w14:textId="77777777" w:rsidR="00A26773" w:rsidRPr="00A26773" w:rsidRDefault="00A26773" w:rsidP="00A26773">
            <w:pPr>
              <w:widowControl w:val="0"/>
              <w:tabs>
                <w:tab w:val="left" w:pos="700"/>
              </w:tabs>
              <w:ind w:firstLine="0"/>
              <w:rPr>
                <w:rFonts w:cs="Times New Roman"/>
                <w:bCs/>
              </w:rPr>
            </w:pPr>
          </w:p>
        </w:tc>
        <w:tc>
          <w:tcPr>
            <w:tcW w:w="2551" w:type="dxa"/>
            <w:vAlign w:val="center"/>
          </w:tcPr>
          <w:p w14:paraId="4FEA2664" w14:textId="77777777" w:rsidR="00A26773" w:rsidRPr="00A26773" w:rsidRDefault="00A26773" w:rsidP="00A26773">
            <w:pPr>
              <w:widowControl w:val="0"/>
              <w:tabs>
                <w:tab w:val="left" w:pos="700"/>
              </w:tabs>
              <w:ind w:firstLine="0"/>
              <w:rPr>
                <w:rFonts w:cs="Times New Roman"/>
                <w:bCs/>
              </w:rPr>
            </w:pPr>
            <w:r w:rsidRPr="00A26773">
              <w:rPr>
                <w:rFonts w:cs="Times New Roman"/>
                <w:bCs/>
              </w:rPr>
              <w:t>Ngô Thị Thanh Nga</w:t>
            </w:r>
          </w:p>
        </w:tc>
        <w:tc>
          <w:tcPr>
            <w:tcW w:w="3827" w:type="dxa"/>
            <w:vAlign w:val="center"/>
          </w:tcPr>
          <w:p w14:paraId="64CFB1F4" w14:textId="77777777" w:rsidR="00A26773" w:rsidRPr="00A26773" w:rsidRDefault="00A26773" w:rsidP="00A26773">
            <w:pPr>
              <w:widowControl w:val="0"/>
              <w:tabs>
                <w:tab w:val="left" w:pos="700"/>
              </w:tabs>
              <w:ind w:firstLine="0"/>
              <w:rPr>
                <w:rFonts w:cs="Times New Roman"/>
                <w:bCs/>
              </w:rPr>
            </w:pPr>
            <w:r w:rsidRPr="00A26773">
              <w:rPr>
                <w:rFonts w:cs="Times New Roman"/>
                <w:bCs/>
              </w:rPr>
              <w:t>Chuyên viên Phòng Tuyển sinh và Công tác sinh viên</w:t>
            </w:r>
          </w:p>
        </w:tc>
        <w:tc>
          <w:tcPr>
            <w:tcW w:w="2694" w:type="dxa"/>
            <w:vMerge/>
          </w:tcPr>
          <w:p w14:paraId="0EEABF80" w14:textId="77777777" w:rsidR="00A26773" w:rsidRPr="00A26773" w:rsidRDefault="00A26773" w:rsidP="00A26773">
            <w:pPr>
              <w:widowControl w:val="0"/>
              <w:tabs>
                <w:tab w:val="left" w:pos="700"/>
              </w:tabs>
              <w:ind w:firstLine="0"/>
              <w:jc w:val="center"/>
              <w:rPr>
                <w:rFonts w:cs="Times New Roman"/>
                <w:bCs/>
              </w:rPr>
            </w:pPr>
          </w:p>
        </w:tc>
      </w:tr>
      <w:tr w:rsidR="00A26773" w:rsidRPr="00A26773" w14:paraId="1E6633C9" w14:textId="77777777" w:rsidTr="000166E5">
        <w:tc>
          <w:tcPr>
            <w:tcW w:w="1277" w:type="dxa"/>
            <w:vMerge/>
          </w:tcPr>
          <w:p w14:paraId="38C7ADC0" w14:textId="77777777" w:rsidR="00A26773" w:rsidRPr="00A26773" w:rsidRDefault="00A26773" w:rsidP="00A26773">
            <w:pPr>
              <w:widowControl w:val="0"/>
              <w:tabs>
                <w:tab w:val="left" w:pos="700"/>
              </w:tabs>
              <w:ind w:firstLine="0"/>
              <w:rPr>
                <w:rFonts w:cs="Times New Roman"/>
                <w:bCs/>
              </w:rPr>
            </w:pPr>
          </w:p>
        </w:tc>
        <w:tc>
          <w:tcPr>
            <w:tcW w:w="2551" w:type="dxa"/>
            <w:vAlign w:val="center"/>
          </w:tcPr>
          <w:p w14:paraId="5F616EB2" w14:textId="77777777" w:rsidR="00A26773" w:rsidRPr="00A26773" w:rsidDel="00B839E3" w:rsidRDefault="00A26773" w:rsidP="00A26773">
            <w:pPr>
              <w:widowControl w:val="0"/>
              <w:tabs>
                <w:tab w:val="left" w:pos="700"/>
              </w:tabs>
              <w:ind w:firstLine="0"/>
              <w:rPr>
                <w:rFonts w:cs="Times New Roman"/>
                <w:bCs/>
              </w:rPr>
            </w:pPr>
            <w:r w:rsidRPr="00A26773">
              <w:rPr>
                <w:rFonts w:cs="Times New Roman"/>
                <w:bCs/>
              </w:rPr>
              <w:t>Lê Thị Thanh Trúc</w:t>
            </w:r>
          </w:p>
        </w:tc>
        <w:tc>
          <w:tcPr>
            <w:tcW w:w="3827" w:type="dxa"/>
          </w:tcPr>
          <w:p w14:paraId="37E09B99" w14:textId="77777777" w:rsidR="00A26773" w:rsidRPr="00A26773" w:rsidDel="00B839E3" w:rsidRDefault="00A26773" w:rsidP="00A26773">
            <w:pPr>
              <w:widowControl w:val="0"/>
              <w:tabs>
                <w:tab w:val="left" w:pos="700"/>
              </w:tabs>
              <w:ind w:firstLine="0"/>
              <w:rPr>
                <w:rFonts w:cs="Times New Roman"/>
                <w:bCs/>
              </w:rPr>
            </w:pPr>
            <w:r w:rsidRPr="00A26773">
              <w:rPr>
                <w:rFonts w:cs="Times New Roman"/>
                <w:bCs/>
              </w:rPr>
              <w:t>Chuyên viên Phòng Tuyển sinh và Công tác sinh viên</w:t>
            </w:r>
          </w:p>
        </w:tc>
        <w:tc>
          <w:tcPr>
            <w:tcW w:w="2694" w:type="dxa"/>
            <w:vMerge/>
          </w:tcPr>
          <w:p w14:paraId="3EBE1CDE" w14:textId="77777777" w:rsidR="00A26773" w:rsidRPr="00A26773" w:rsidRDefault="00A26773" w:rsidP="00A26773">
            <w:pPr>
              <w:widowControl w:val="0"/>
              <w:tabs>
                <w:tab w:val="left" w:pos="700"/>
              </w:tabs>
              <w:ind w:firstLine="0"/>
              <w:jc w:val="center"/>
              <w:rPr>
                <w:rFonts w:cs="Times New Roman"/>
                <w:bCs/>
              </w:rPr>
            </w:pPr>
          </w:p>
        </w:tc>
      </w:tr>
      <w:tr w:rsidR="00A26773" w:rsidRPr="00A26773" w14:paraId="4DAF8613" w14:textId="77777777" w:rsidTr="000166E5">
        <w:tc>
          <w:tcPr>
            <w:tcW w:w="1277" w:type="dxa"/>
            <w:vMerge/>
          </w:tcPr>
          <w:p w14:paraId="51DD7644" w14:textId="77777777" w:rsidR="00A26773" w:rsidRPr="00A26773" w:rsidRDefault="00A26773" w:rsidP="00A26773">
            <w:pPr>
              <w:widowControl w:val="0"/>
              <w:tabs>
                <w:tab w:val="left" w:pos="700"/>
              </w:tabs>
              <w:ind w:firstLine="0"/>
              <w:rPr>
                <w:rFonts w:cs="Times New Roman"/>
                <w:bCs/>
              </w:rPr>
            </w:pPr>
          </w:p>
        </w:tc>
        <w:tc>
          <w:tcPr>
            <w:tcW w:w="2551" w:type="dxa"/>
            <w:vAlign w:val="center"/>
          </w:tcPr>
          <w:p w14:paraId="380EFD26" w14:textId="77777777" w:rsidR="00A26773" w:rsidRPr="00A26773" w:rsidDel="00B839E3" w:rsidRDefault="00A26773" w:rsidP="00A26773">
            <w:pPr>
              <w:widowControl w:val="0"/>
              <w:tabs>
                <w:tab w:val="left" w:pos="700"/>
              </w:tabs>
              <w:ind w:firstLine="0"/>
              <w:rPr>
                <w:rFonts w:cs="Times New Roman"/>
                <w:bCs/>
              </w:rPr>
            </w:pPr>
            <w:r w:rsidRPr="00A26773">
              <w:rPr>
                <w:rFonts w:cs="Times New Roman"/>
                <w:bCs/>
              </w:rPr>
              <w:t>Thái Nguyễn Thị Như Hảo</w:t>
            </w:r>
          </w:p>
        </w:tc>
        <w:tc>
          <w:tcPr>
            <w:tcW w:w="3827" w:type="dxa"/>
          </w:tcPr>
          <w:p w14:paraId="32126A9B" w14:textId="77777777" w:rsidR="00A26773" w:rsidRPr="00A26773" w:rsidDel="00B839E3" w:rsidRDefault="00A26773" w:rsidP="00A26773">
            <w:pPr>
              <w:widowControl w:val="0"/>
              <w:tabs>
                <w:tab w:val="left" w:pos="700"/>
              </w:tabs>
              <w:ind w:firstLine="0"/>
              <w:rPr>
                <w:rFonts w:cs="Times New Roman"/>
                <w:bCs/>
              </w:rPr>
            </w:pPr>
            <w:r w:rsidRPr="00A26773">
              <w:rPr>
                <w:rFonts w:cs="Times New Roman"/>
                <w:bCs/>
              </w:rPr>
              <w:t>Chuyên viên Phòng Tuyển sinh và Công tác sinh viên</w:t>
            </w:r>
          </w:p>
        </w:tc>
        <w:tc>
          <w:tcPr>
            <w:tcW w:w="2694" w:type="dxa"/>
            <w:vMerge/>
          </w:tcPr>
          <w:p w14:paraId="079080F2" w14:textId="77777777" w:rsidR="00A26773" w:rsidRPr="00A26773" w:rsidRDefault="00A26773" w:rsidP="00A26773">
            <w:pPr>
              <w:widowControl w:val="0"/>
              <w:tabs>
                <w:tab w:val="left" w:pos="700"/>
              </w:tabs>
              <w:ind w:firstLine="0"/>
              <w:jc w:val="center"/>
              <w:rPr>
                <w:rFonts w:cs="Times New Roman"/>
                <w:bCs/>
              </w:rPr>
            </w:pPr>
          </w:p>
        </w:tc>
      </w:tr>
      <w:tr w:rsidR="00A26773" w:rsidRPr="00A26773" w14:paraId="01C3F357" w14:textId="77777777" w:rsidTr="000166E5">
        <w:tc>
          <w:tcPr>
            <w:tcW w:w="1277" w:type="dxa"/>
            <w:vMerge w:val="restart"/>
          </w:tcPr>
          <w:p w14:paraId="61B76FA6" w14:textId="77777777" w:rsidR="00A26773" w:rsidRPr="00A26773" w:rsidRDefault="00A26773" w:rsidP="00A26773">
            <w:pPr>
              <w:widowControl w:val="0"/>
              <w:tabs>
                <w:tab w:val="left" w:pos="371"/>
                <w:tab w:val="left" w:pos="700"/>
              </w:tabs>
              <w:ind w:firstLine="0"/>
              <w:rPr>
                <w:rFonts w:cs="Times New Roman"/>
                <w:bCs/>
              </w:rPr>
            </w:pPr>
            <w:r w:rsidRPr="00A26773">
              <w:rPr>
                <w:rFonts w:cs="Times New Roman"/>
                <w:b/>
                <w:bCs/>
              </w:rPr>
              <w:t>Nhóm 3:</w:t>
            </w:r>
            <w:r w:rsidRPr="00A26773">
              <w:rPr>
                <w:rFonts w:cs="Times New Roman"/>
                <w:bCs/>
              </w:rPr>
              <w:t xml:space="preserve"> 12 người</w:t>
            </w:r>
          </w:p>
          <w:p w14:paraId="554330F5" w14:textId="77777777" w:rsidR="00A26773" w:rsidRPr="00A26773" w:rsidRDefault="00A26773" w:rsidP="00A26773">
            <w:pPr>
              <w:widowControl w:val="0"/>
              <w:tabs>
                <w:tab w:val="left" w:pos="700"/>
              </w:tabs>
              <w:ind w:firstLine="0"/>
              <w:rPr>
                <w:rFonts w:cs="Times New Roman"/>
                <w:bCs/>
              </w:rPr>
            </w:pPr>
          </w:p>
        </w:tc>
        <w:tc>
          <w:tcPr>
            <w:tcW w:w="2551" w:type="dxa"/>
            <w:vAlign w:val="center"/>
          </w:tcPr>
          <w:p w14:paraId="0DBA184D" w14:textId="77777777" w:rsidR="00A26773" w:rsidRPr="00A26773" w:rsidRDefault="00A26773" w:rsidP="00A26773">
            <w:pPr>
              <w:widowControl w:val="0"/>
              <w:tabs>
                <w:tab w:val="left" w:pos="375"/>
                <w:tab w:val="left" w:pos="700"/>
              </w:tabs>
              <w:ind w:firstLine="0"/>
              <w:rPr>
                <w:rFonts w:cs="Times New Roman"/>
                <w:b/>
                <w:bCs/>
              </w:rPr>
            </w:pPr>
            <w:r w:rsidRPr="00A26773">
              <w:rPr>
                <w:rFonts w:cs="Times New Roman"/>
                <w:b/>
                <w:bCs/>
              </w:rPr>
              <w:t>Trưởng nhóm:</w:t>
            </w:r>
          </w:p>
          <w:p w14:paraId="3742E7AA" w14:textId="77777777" w:rsidR="00A26773" w:rsidRPr="00A26773" w:rsidRDefault="00A26773" w:rsidP="00A26773">
            <w:pPr>
              <w:widowControl w:val="0"/>
              <w:tabs>
                <w:tab w:val="left" w:pos="700"/>
              </w:tabs>
              <w:ind w:firstLine="0"/>
              <w:rPr>
                <w:rFonts w:cs="Times New Roman"/>
                <w:bCs/>
              </w:rPr>
            </w:pPr>
            <w:r w:rsidRPr="00A26773">
              <w:rPr>
                <w:rFonts w:cs="Times New Roman"/>
                <w:bCs/>
              </w:rPr>
              <w:t>Nguyễn Thanh Tuấn</w:t>
            </w:r>
          </w:p>
          <w:p w14:paraId="1CBE263F" w14:textId="77777777" w:rsidR="00A26773" w:rsidRPr="00A26773" w:rsidRDefault="00A26773" w:rsidP="00A26773">
            <w:pPr>
              <w:widowControl w:val="0"/>
              <w:tabs>
                <w:tab w:val="left" w:pos="375"/>
                <w:tab w:val="left" w:pos="700"/>
              </w:tabs>
              <w:ind w:firstLine="0"/>
              <w:rPr>
                <w:rFonts w:cs="Times New Roman"/>
                <w:bCs/>
              </w:rPr>
            </w:pPr>
          </w:p>
        </w:tc>
        <w:tc>
          <w:tcPr>
            <w:tcW w:w="3827" w:type="dxa"/>
            <w:vAlign w:val="center"/>
          </w:tcPr>
          <w:p w14:paraId="45CE0F49" w14:textId="77777777" w:rsidR="00A26773" w:rsidRPr="00A26773" w:rsidRDefault="00A26773" w:rsidP="00A26773">
            <w:pPr>
              <w:widowControl w:val="0"/>
              <w:tabs>
                <w:tab w:val="left" w:pos="700"/>
              </w:tabs>
              <w:ind w:firstLine="0"/>
              <w:rPr>
                <w:rFonts w:cs="Times New Roman"/>
                <w:bCs/>
              </w:rPr>
            </w:pPr>
            <w:r w:rsidRPr="00A26773">
              <w:rPr>
                <w:rFonts w:cs="Times New Roman"/>
                <w:bCs/>
              </w:rPr>
              <w:t xml:space="preserve">Trưởng Phòng Tổ chức Hành chính </w:t>
            </w:r>
          </w:p>
        </w:tc>
        <w:tc>
          <w:tcPr>
            <w:tcW w:w="2694" w:type="dxa"/>
            <w:vMerge w:val="restart"/>
          </w:tcPr>
          <w:p w14:paraId="0D2D398A" w14:textId="29221E21" w:rsidR="00A26773" w:rsidRPr="00A26773" w:rsidRDefault="00A26773" w:rsidP="00A26773">
            <w:pPr>
              <w:widowControl w:val="0"/>
              <w:tabs>
                <w:tab w:val="left" w:pos="371"/>
              </w:tabs>
              <w:ind w:firstLine="0"/>
              <w:jc w:val="left"/>
              <w:rPr>
                <w:rFonts w:cs="Times New Roman"/>
                <w:b/>
                <w:bCs/>
              </w:rPr>
            </w:pPr>
            <w:r>
              <w:rPr>
                <w:rFonts w:cs="Times New Roman"/>
                <w:b/>
                <w:bCs/>
              </w:rPr>
              <w:t xml:space="preserve">1. </w:t>
            </w:r>
            <w:r w:rsidRPr="00A26773">
              <w:rPr>
                <w:rFonts w:cs="Times New Roman"/>
                <w:b/>
                <w:bCs/>
              </w:rPr>
              <w:t>Tiêu chuẩn:  6, 7, 9</w:t>
            </w:r>
          </w:p>
          <w:p w14:paraId="1B052AB1" w14:textId="77777777" w:rsidR="00A26773" w:rsidRPr="00A26773" w:rsidRDefault="00A26773" w:rsidP="00A26773">
            <w:pPr>
              <w:widowControl w:val="0"/>
              <w:tabs>
                <w:tab w:val="left" w:pos="371"/>
              </w:tabs>
              <w:ind w:left="33" w:firstLine="0"/>
              <w:jc w:val="center"/>
              <w:rPr>
                <w:rFonts w:cs="Times New Roman"/>
                <w:bCs/>
              </w:rPr>
            </w:pPr>
            <w:r w:rsidRPr="00A26773">
              <w:rPr>
                <w:rFonts w:cs="Times New Roman"/>
                <w:bCs/>
              </w:rPr>
              <w:t>(7+5+5)</w:t>
            </w:r>
          </w:p>
          <w:p w14:paraId="30438DB0" w14:textId="77777777" w:rsidR="00A26773" w:rsidRPr="00A26773" w:rsidRDefault="00A26773" w:rsidP="00A26773">
            <w:pPr>
              <w:widowControl w:val="0"/>
              <w:tabs>
                <w:tab w:val="left" w:pos="700"/>
              </w:tabs>
              <w:ind w:firstLine="0"/>
              <w:rPr>
                <w:rFonts w:cs="Times New Roman"/>
              </w:rPr>
            </w:pPr>
            <w:r w:rsidRPr="00A26773">
              <w:rPr>
                <w:rFonts w:cs="Times New Roman"/>
                <w:b/>
                <w:bCs/>
              </w:rPr>
              <w:t xml:space="preserve">TC6: </w:t>
            </w:r>
            <w:r w:rsidRPr="00A26773">
              <w:rPr>
                <w:rFonts w:cs="Times New Roman"/>
                <w:lang w:val="vi-VN"/>
              </w:rPr>
              <w:t>Đội ngũ giảng viên, nghiên cứu viên</w:t>
            </w:r>
            <w:r w:rsidRPr="00A26773">
              <w:rPr>
                <w:rFonts w:cs="Times New Roman"/>
              </w:rPr>
              <w:t>;</w:t>
            </w:r>
          </w:p>
          <w:p w14:paraId="2A9F540F" w14:textId="77777777" w:rsidR="00A26773" w:rsidRPr="00A26773" w:rsidRDefault="00A26773" w:rsidP="00A26773">
            <w:pPr>
              <w:widowControl w:val="0"/>
              <w:tabs>
                <w:tab w:val="left" w:pos="700"/>
              </w:tabs>
              <w:ind w:firstLine="0"/>
              <w:rPr>
                <w:rFonts w:cs="Times New Roman"/>
                <w:lang w:val="de-DE"/>
              </w:rPr>
            </w:pPr>
            <w:r w:rsidRPr="00A26773">
              <w:rPr>
                <w:rFonts w:cs="Times New Roman"/>
                <w:b/>
                <w:lang w:val="de-DE"/>
              </w:rPr>
              <w:t>TC7:</w:t>
            </w:r>
            <w:r w:rsidRPr="00A26773">
              <w:rPr>
                <w:rFonts w:cs="Times New Roman"/>
                <w:lang w:val="de-DE"/>
              </w:rPr>
              <w:t xml:space="preserve"> Đội ngũ nhân viên;</w:t>
            </w:r>
          </w:p>
          <w:p w14:paraId="3D6882FD" w14:textId="77777777" w:rsidR="00A26773" w:rsidRPr="00A26773" w:rsidRDefault="00A26773" w:rsidP="00A26773">
            <w:pPr>
              <w:widowControl w:val="0"/>
              <w:tabs>
                <w:tab w:val="left" w:pos="700"/>
              </w:tabs>
              <w:ind w:firstLine="0"/>
              <w:rPr>
                <w:rFonts w:cs="Times New Roman"/>
                <w:lang w:val="de-DE"/>
              </w:rPr>
            </w:pPr>
            <w:r w:rsidRPr="00A26773">
              <w:rPr>
                <w:rFonts w:cs="Times New Roman"/>
                <w:b/>
                <w:lang w:val="de-DE"/>
              </w:rPr>
              <w:t xml:space="preserve">TC9: </w:t>
            </w:r>
            <w:r w:rsidRPr="00A26773">
              <w:rPr>
                <w:rFonts w:cs="Times New Roman"/>
                <w:lang w:val="de-DE"/>
              </w:rPr>
              <w:t>Cơ sở vật chất và trang thiết bị</w:t>
            </w:r>
          </w:p>
          <w:p w14:paraId="6D75FEF2" w14:textId="52DB6032" w:rsidR="00A26773" w:rsidRPr="00A26773" w:rsidRDefault="00A26773" w:rsidP="00A26773">
            <w:pPr>
              <w:widowControl w:val="0"/>
              <w:tabs>
                <w:tab w:val="left" w:pos="371"/>
              </w:tabs>
              <w:ind w:firstLine="0"/>
              <w:rPr>
                <w:rFonts w:cs="Times New Roman"/>
                <w:b/>
                <w:bCs/>
              </w:rPr>
            </w:pPr>
            <w:r>
              <w:rPr>
                <w:rFonts w:cs="Times New Roman"/>
                <w:b/>
                <w:bCs/>
              </w:rPr>
              <w:t xml:space="preserve">2. </w:t>
            </w:r>
            <w:r w:rsidRPr="00A26773">
              <w:rPr>
                <w:rFonts w:cs="Times New Roman"/>
                <w:b/>
                <w:bCs/>
              </w:rPr>
              <w:t xml:space="preserve">Cơ sở dữ liệu: </w:t>
            </w:r>
          </w:p>
          <w:p w14:paraId="62C27E5A" w14:textId="77777777" w:rsidR="00A26773" w:rsidRPr="00A26773" w:rsidRDefault="00A26773" w:rsidP="00A26773">
            <w:pPr>
              <w:widowControl w:val="0"/>
              <w:tabs>
                <w:tab w:val="left" w:pos="371"/>
              </w:tabs>
              <w:ind w:firstLine="0"/>
              <w:rPr>
                <w:rFonts w:cs="Times New Roman"/>
                <w:bCs/>
              </w:rPr>
            </w:pPr>
            <w:r w:rsidRPr="00A26773">
              <w:rPr>
                <w:rFonts w:cs="Times New Roman"/>
                <w:bCs/>
              </w:rPr>
              <w:t>23, 24, 33, 34, 35, 36, 37, 56, 57, 58, 59, 60, 61</w:t>
            </w:r>
          </w:p>
          <w:p w14:paraId="5A762706" w14:textId="77777777" w:rsidR="00A26773" w:rsidRPr="00A26773" w:rsidRDefault="00A26773" w:rsidP="00A26773">
            <w:pPr>
              <w:widowControl w:val="0"/>
              <w:tabs>
                <w:tab w:val="left" w:pos="371"/>
              </w:tabs>
              <w:ind w:left="33" w:firstLine="0"/>
              <w:rPr>
                <w:rFonts w:cs="Times New Roman"/>
                <w:bCs/>
              </w:rPr>
            </w:pPr>
          </w:p>
        </w:tc>
      </w:tr>
      <w:tr w:rsidR="00A26773" w:rsidRPr="00A26773" w14:paraId="058233B0" w14:textId="77777777" w:rsidTr="000166E5">
        <w:tc>
          <w:tcPr>
            <w:tcW w:w="1277" w:type="dxa"/>
            <w:vMerge/>
          </w:tcPr>
          <w:p w14:paraId="555B0222" w14:textId="77777777" w:rsidR="00A26773" w:rsidRPr="00A26773" w:rsidRDefault="00A26773" w:rsidP="00A26773">
            <w:pPr>
              <w:widowControl w:val="0"/>
              <w:tabs>
                <w:tab w:val="left" w:pos="371"/>
                <w:tab w:val="left" w:pos="700"/>
              </w:tabs>
              <w:ind w:firstLine="0"/>
              <w:rPr>
                <w:rFonts w:cs="Times New Roman"/>
                <w:bCs/>
              </w:rPr>
            </w:pPr>
          </w:p>
        </w:tc>
        <w:tc>
          <w:tcPr>
            <w:tcW w:w="2551" w:type="dxa"/>
            <w:vAlign w:val="center"/>
          </w:tcPr>
          <w:p w14:paraId="1F6DAEAB" w14:textId="77777777" w:rsidR="00A26773" w:rsidRPr="00A26773" w:rsidRDefault="00A26773" w:rsidP="00A26773">
            <w:pPr>
              <w:widowControl w:val="0"/>
              <w:tabs>
                <w:tab w:val="left" w:pos="700"/>
              </w:tabs>
              <w:ind w:firstLine="0"/>
              <w:rPr>
                <w:rFonts w:cs="Times New Roman"/>
                <w:bCs/>
              </w:rPr>
            </w:pPr>
            <w:r w:rsidRPr="00A26773">
              <w:rPr>
                <w:rFonts w:cs="Times New Roman"/>
                <w:bCs/>
              </w:rPr>
              <w:t>Nguyễn Thị Bình Minh</w:t>
            </w:r>
            <w:r w:rsidRPr="00A26773" w:rsidDel="00FC2CAB">
              <w:rPr>
                <w:rFonts w:cs="Times New Roman"/>
                <w:bCs/>
              </w:rPr>
              <w:t xml:space="preserve"> </w:t>
            </w:r>
          </w:p>
        </w:tc>
        <w:tc>
          <w:tcPr>
            <w:tcW w:w="3827" w:type="dxa"/>
            <w:vAlign w:val="center"/>
          </w:tcPr>
          <w:p w14:paraId="4DD29835" w14:textId="77777777" w:rsidR="00A26773" w:rsidRPr="00A26773" w:rsidRDefault="00A26773" w:rsidP="00A26773">
            <w:pPr>
              <w:widowControl w:val="0"/>
              <w:tabs>
                <w:tab w:val="left" w:pos="700"/>
              </w:tabs>
              <w:ind w:firstLine="0"/>
              <w:rPr>
                <w:rFonts w:cs="Times New Roman"/>
                <w:bCs/>
              </w:rPr>
            </w:pPr>
            <w:r w:rsidRPr="00A26773">
              <w:rPr>
                <w:rFonts w:cs="Times New Roman"/>
                <w:bCs/>
              </w:rPr>
              <w:t>Chuyên viên Phòng Tổ chức Hành chính</w:t>
            </w:r>
          </w:p>
        </w:tc>
        <w:tc>
          <w:tcPr>
            <w:tcW w:w="2694" w:type="dxa"/>
            <w:vMerge/>
          </w:tcPr>
          <w:p w14:paraId="23260B0A" w14:textId="77777777" w:rsidR="00A26773" w:rsidRPr="00A26773" w:rsidRDefault="00A26773" w:rsidP="00A26773">
            <w:pPr>
              <w:widowControl w:val="0"/>
              <w:tabs>
                <w:tab w:val="left" w:pos="700"/>
              </w:tabs>
              <w:ind w:firstLine="0"/>
              <w:jc w:val="center"/>
              <w:rPr>
                <w:rFonts w:cs="Times New Roman"/>
                <w:bCs/>
              </w:rPr>
            </w:pPr>
          </w:p>
        </w:tc>
      </w:tr>
      <w:tr w:rsidR="00A26773" w:rsidRPr="00A26773" w14:paraId="0BA939BF" w14:textId="77777777" w:rsidTr="000166E5">
        <w:tc>
          <w:tcPr>
            <w:tcW w:w="1277" w:type="dxa"/>
            <w:vMerge/>
          </w:tcPr>
          <w:p w14:paraId="6F058B20" w14:textId="77777777" w:rsidR="00A26773" w:rsidRPr="00A26773" w:rsidRDefault="00A26773" w:rsidP="00A26773">
            <w:pPr>
              <w:widowControl w:val="0"/>
              <w:tabs>
                <w:tab w:val="left" w:pos="371"/>
                <w:tab w:val="left" w:pos="700"/>
              </w:tabs>
              <w:ind w:firstLine="0"/>
              <w:rPr>
                <w:rFonts w:cs="Times New Roman"/>
                <w:bCs/>
              </w:rPr>
            </w:pPr>
          </w:p>
        </w:tc>
        <w:tc>
          <w:tcPr>
            <w:tcW w:w="2551" w:type="dxa"/>
            <w:vAlign w:val="center"/>
          </w:tcPr>
          <w:p w14:paraId="42B74090" w14:textId="77777777" w:rsidR="00A26773" w:rsidRPr="00A26773" w:rsidRDefault="00A26773" w:rsidP="00A26773">
            <w:pPr>
              <w:widowControl w:val="0"/>
              <w:tabs>
                <w:tab w:val="left" w:pos="700"/>
              </w:tabs>
              <w:ind w:firstLine="0"/>
              <w:rPr>
                <w:rFonts w:cs="Times New Roman"/>
                <w:bCs/>
              </w:rPr>
            </w:pPr>
            <w:r w:rsidRPr="00A26773">
              <w:rPr>
                <w:rFonts w:cs="Times New Roman"/>
                <w:bCs/>
              </w:rPr>
              <w:t>Nguyễn Nữ Tường Vi</w:t>
            </w:r>
          </w:p>
        </w:tc>
        <w:tc>
          <w:tcPr>
            <w:tcW w:w="3827" w:type="dxa"/>
            <w:vAlign w:val="center"/>
          </w:tcPr>
          <w:p w14:paraId="0B34AA8F" w14:textId="77777777" w:rsidR="00A26773" w:rsidRPr="00A26773" w:rsidRDefault="00A26773" w:rsidP="00A26773">
            <w:pPr>
              <w:widowControl w:val="0"/>
              <w:tabs>
                <w:tab w:val="left" w:pos="700"/>
              </w:tabs>
              <w:ind w:firstLine="0"/>
              <w:rPr>
                <w:rFonts w:cs="Times New Roman"/>
                <w:bCs/>
              </w:rPr>
            </w:pPr>
            <w:r w:rsidRPr="00A26773">
              <w:rPr>
                <w:rFonts w:cs="Times New Roman"/>
                <w:bCs/>
              </w:rPr>
              <w:t>Chuyên viên Phòng Tổ chức Hành chính</w:t>
            </w:r>
          </w:p>
        </w:tc>
        <w:tc>
          <w:tcPr>
            <w:tcW w:w="2694" w:type="dxa"/>
            <w:vMerge/>
          </w:tcPr>
          <w:p w14:paraId="7E7FE60B" w14:textId="77777777" w:rsidR="00A26773" w:rsidRPr="00A26773" w:rsidRDefault="00A26773" w:rsidP="00A26773">
            <w:pPr>
              <w:widowControl w:val="0"/>
              <w:tabs>
                <w:tab w:val="left" w:pos="700"/>
              </w:tabs>
              <w:ind w:firstLine="0"/>
              <w:jc w:val="center"/>
              <w:rPr>
                <w:rFonts w:cs="Times New Roman"/>
                <w:bCs/>
              </w:rPr>
            </w:pPr>
          </w:p>
        </w:tc>
      </w:tr>
      <w:tr w:rsidR="00A26773" w:rsidRPr="00A26773" w14:paraId="4D30EAAA" w14:textId="77777777" w:rsidTr="000166E5">
        <w:tc>
          <w:tcPr>
            <w:tcW w:w="1277" w:type="dxa"/>
            <w:vMerge/>
          </w:tcPr>
          <w:p w14:paraId="761910B3" w14:textId="77777777" w:rsidR="00A26773" w:rsidRPr="00A26773" w:rsidRDefault="00A26773" w:rsidP="00A26773">
            <w:pPr>
              <w:widowControl w:val="0"/>
              <w:tabs>
                <w:tab w:val="left" w:pos="371"/>
                <w:tab w:val="left" w:pos="700"/>
              </w:tabs>
              <w:ind w:firstLine="0"/>
              <w:rPr>
                <w:rFonts w:cs="Times New Roman"/>
                <w:bCs/>
              </w:rPr>
            </w:pPr>
          </w:p>
        </w:tc>
        <w:tc>
          <w:tcPr>
            <w:tcW w:w="2551" w:type="dxa"/>
            <w:vAlign w:val="center"/>
          </w:tcPr>
          <w:p w14:paraId="3AA2ABB2" w14:textId="77777777" w:rsidR="00A26773" w:rsidRPr="00A26773" w:rsidRDefault="00A26773" w:rsidP="00A26773">
            <w:pPr>
              <w:widowControl w:val="0"/>
              <w:tabs>
                <w:tab w:val="left" w:pos="700"/>
              </w:tabs>
              <w:ind w:firstLine="0"/>
              <w:rPr>
                <w:rFonts w:cs="Times New Roman"/>
                <w:bCs/>
              </w:rPr>
            </w:pPr>
            <w:r w:rsidRPr="00A26773">
              <w:rPr>
                <w:rFonts w:cs="Times New Roman"/>
                <w:bCs/>
              </w:rPr>
              <w:t>Phạm Minh Tùng</w:t>
            </w:r>
          </w:p>
        </w:tc>
        <w:tc>
          <w:tcPr>
            <w:tcW w:w="3827" w:type="dxa"/>
            <w:vAlign w:val="center"/>
          </w:tcPr>
          <w:p w14:paraId="0DA1B17F" w14:textId="77777777" w:rsidR="00A26773" w:rsidRPr="00A26773" w:rsidRDefault="00A26773" w:rsidP="00A26773">
            <w:pPr>
              <w:widowControl w:val="0"/>
              <w:tabs>
                <w:tab w:val="left" w:pos="700"/>
              </w:tabs>
              <w:ind w:firstLine="0"/>
              <w:rPr>
                <w:rFonts w:cs="Times New Roman"/>
                <w:bCs/>
              </w:rPr>
            </w:pPr>
            <w:r w:rsidRPr="00A26773">
              <w:rPr>
                <w:rFonts w:cs="Times New Roman"/>
                <w:bCs/>
              </w:rPr>
              <w:t xml:space="preserve">Chuyên viên Phòng Tổ chức Hành chính </w:t>
            </w:r>
          </w:p>
        </w:tc>
        <w:tc>
          <w:tcPr>
            <w:tcW w:w="2694" w:type="dxa"/>
            <w:vMerge/>
          </w:tcPr>
          <w:p w14:paraId="0F2302D9" w14:textId="77777777" w:rsidR="00A26773" w:rsidRPr="00A26773" w:rsidRDefault="00A26773" w:rsidP="00A26773">
            <w:pPr>
              <w:widowControl w:val="0"/>
              <w:tabs>
                <w:tab w:val="left" w:pos="700"/>
              </w:tabs>
              <w:ind w:firstLine="0"/>
              <w:jc w:val="center"/>
              <w:rPr>
                <w:rFonts w:cs="Times New Roman"/>
                <w:bCs/>
              </w:rPr>
            </w:pPr>
          </w:p>
        </w:tc>
      </w:tr>
      <w:tr w:rsidR="00A26773" w:rsidRPr="00A26773" w14:paraId="2D97636D" w14:textId="77777777" w:rsidTr="000166E5">
        <w:tc>
          <w:tcPr>
            <w:tcW w:w="1277" w:type="dxa"/>
            <w:vMerge/>
          </w:tcPr>
          <w:p w14:paraId="68A75F8F" w14:textId="77777777" w:rsidR="00A26773" w:rsidRPr="00A26773" w:rsidRDefault="00A26773" w:rsidP="00A26773">
            <w:pPr>
              <w:widowControl w:val="0"/>
              <w:tabs>
                <w:tab w:val="left" w:pos="371"/>
                <w:tab w:val="left" w:pos="700"/>
              </w:tabs>
              <w:ind w:firstLine="0"/>
              <w:rPr>
                <w:rFonts w:cs="Times New Roman"/>
                <w:bCs/>
              </w:rPr>
            </w:pPr>
          </w:p>
        </w:tc>
        <w:tc>
          <w:tcPr>
            <w:tcW w:w="2551" w:type="dxa"/>
            <w:vAlign w:val="center"/>
          </w:tcPr>
          <w:p w14:paraId="7809EF0D" w14:textId="77777777" w:rsidR="00A26773" w:rsidRPr="00A26773" w:rsidRDefault="00A26773" w:rsidP="00A26773">
            <w:pPr>
              <w:widowControl w:val="0"/>
              <w:tabs>
                <w:tab w:val="left" w:pos="700"/>
              </w:tabs>
              <w:ind w:firstLine="0"/>
              <w:rPr>
                <w:rFonts w:cs="Times New Roman"/>
                <w:bCs/>
              </w:rPr>
            </w:pPr>
            <w:r w:rsidRPr="00A26773">
              <w:rPr>
                <w:rFonts w:cs="Times New Roman"/>
                <w:bCs/>
              </w:rPr>
              <w:t>Lê Thị Huỳnh Như</w:t>
            </w:r>
          </w:p>
        </w:tc>
        <w:tc>
          <w:tcPr>
            <w:tcW w:w="3827" w:type="dxa"/>
            <w:vAlign w:val="center"/>
          </w:tcPr>
          <w:p w14:paraId="3024BA76" w14:textId="77777777" w:rsidR="00A26773" w:rsidRPr="00A26773" w:rsidRDefault="00A26773" w:rsidP="00A26773">
            <w:pPr>
              <w:widowControl w:val="0"/>
              <w:tabs>
                <w:tab w:val="left" w:pos="700"/>
              </w:tabs>
              <w:ind w:firstLine="0"/>
              <w:rPr>
                <w:rFonts w:cs="Times New Roman"/>
                <w:bCs/>
              </w:rPr>
            </w:pPr>
            <w:r w:rsidRPr="00A26773">
              <w:rPr>
                <w:rFonts w:cs="Times New Roman"/>
                <w:bCs/>
              </w:rPr>
              <w:t xml:space="preserve">Chuyên viên Phòng Tổ chức Hành chính </w:t>
            </w:r>
          </w:p>
        </w:tc>
        <w:tc>
          <w:tcPr>
            <w:tcW w:w="2694" w:type="dxa"/>
            <w:vMerge/>
          </w:tcPr>
          <w:p w14:paraId="0C121AB6" w14:textId="77777777" w:rsidR="00A26773" w:rsidRPr="00A26773" w:rsidRDefault="00A26773" w:rsidP="00A26773">
            <w:pPr>
              <w:widowControl w:val="0"/>
              <w:tabs>
                <w:tab w:val="left" w:pos="700"/>
              </w:tabs>
              <w:ind w:firstLine="0"/>
              <w:jc w:val="center"/>
              <w:rPr>
                <w:rFonts w:cs="Times New Roman"/>
                <w:bCs/>
              </w:rPr>
            </w:pPr>
          </w:p>
        </w:tc>
      </w:tr>
      <w:tr w:rsidR="00A26773" w:rsidRPr="00A26773" w14:paraId="2B53B413" w14:textId="77777777" w:rsidTr="000166E5">
        <w:tc>
          <w:tcPr>
            <w:tcW w:w="1277" w:type="dxa"/>
            <w:vMerge/>
          </w:tcPr>
          <w:p w14:paraId="23CE25FD" w14:textId="77777777" w:rsidR="00A26773" w:rsidRPr="00A26773" w:rsidRDefault="00A26773" w:rsidP="00A26773">
            <w:pPr>
              <w:widowControl w:val="0"/>
              <w:tabs>
                <w:tab w:val="left" w:pos="371"/>
                <w:tab w:val="left" w:pos="700"/>
              </w:tabs>
              <w:ind w:firstLine="0"/>
              <w:rPr>
                <w:rFonts w:cs="Times New Roman"/>
                <w:bCs/>
              </w:rPr>
            </w:pPr>
          </w:p>
        </w:tc>
        <w:tc>
          <w:tcPr>
            <w:tcW w:w="2551" w:type="dxa"/>
            <w:vAlign w:val="center"/>
          </w:tcPr>
          <w:p w14:paraId="36942923" w14:textId="77777777" w:rsidR="00A26773" w:rsidRPr="00A26773" w:rsidRDefault="00A26773" w:rsidP="00A26773">
            <w:pPr>
              <w:widowControl w:val="0"/>
              <w:tabs>
                <w:tab w:val="left" w:pos="700"/>
              </w:tabs>
              <w:ind w:firstLine="0"/>
              <w:rPr>
                <w:rFonts w:cs="Times New Roman"/>
                <w:bCs/>
              </w:rPr>
            </w:pPr>
            <w:r w:rsidRPr="00A26773">
              <w:rPr>
                <w:rFonts w:cs="Times New Roman"/>
                <w:bCs/>
              </w:rPr>
              <w:t>Võ Phi Sơn</w:t>
            </w:r>
          </w:p>
        </w:tc>
        <w:tc>
          <w:tcPr>
            <w:tcW w:w="3827" w:type="dxa"/>
            <w:vAlign w:val="center"/>
          </w:tcPr>
          <w:p w14:paraId="6CFAEF77" w14:textId="77777777" w:rsidR="00A26773" w:rsidRPr="00A26773" w:rsidRDefault="00A26773" w:rsidP="00A26773">
            <w:pPr>
              <w:ind w:firstLine="0"/>
              <w:rPr>
                <w:rFonts w:cs="Times New Roman"/>
              </w:rPr>
            </w:pPr>
            <w:r w:rsidRPr="00A26773">
              <w:rPr>
                <w:rFonts w:cs="Times New Roman"/>
                <w:bCs/>
              </w:rPr>
              <w:t>Phụ trách Bộ môn Điện tử tàu bay</w:t>
            </w:r>
          </w:p>
        </w:tc>
        <w:tc>
          <w:tcPr>
            <w:tcW w:w="2694" w:type="dxa"/>
            <w:vMerge/>
          </w:tcPr>
          <w:p w14:paraId="71C19A91" w14:textId="77777777" w:rsidR="00A26773" w:rsidRPr="00A26773" w:rsidRDefault="00A26773" w:rsidP="00A26773">
            <w:pPr>
              <w:widowControl w:val="0"/>
              <w:tabs>
                <w:tab w:val="left" w:pos="700"/>
              </w:tabs>
              <w:ind w:firstLine="0"/>
              <w:jc w:val="center"/>
              <w:rPr>
                <w:rFonts w:cs="Times New Roman"/>
                <w:bCs/>
              </w:rPr>
            </w:pPr>
          </w:p>
        </w:tc>
      </w:tr>
      <w:tr w:rsidR="00A26773" w:rsidRPr="00A26773" w14:paraId="3BB02BB1" w14:textId="77777777" w:rsidTr="000166E5">
        <w:tc>
          <w:tcPr>
            <w:tcW w:w="1277" w:type="dxa"/>
            <w:vMerge/>
          </w:tcPr>
          <w:p w14:paraId="452FF912" w14:textId="77777777" w:rsidR="00A26773" w:rsidRPr="00A26773" w:rsidRDefault="00A26773" w:rsidP="00A26773">
            <w:pPr>
              <w:widowControl w:val="0"/>
              <w:tabs>
                <w:tab w:val="left" w:pos="371"/>
                <w:tab w:val="left" w:pos="700"/>
              </w:tabs>
              <w:ind w:firstLine="0"/>
              <w:rPr>
                <w:rFonts w:cs="Times New Roman"/>
                <w:bCs/>
              </w:rPr>
            </w:pPr>
          </w:p>
        </w:tc>
        <w:tc>
          <w:tcPr>
            <w:tcW w:w="2551" w:type="dxa"/>
            <w:vAlign w:val="center"/>
          </w:tcPr>
          <w:p w14:paraId="5C72FBE8" w14:textId="77777777" w:rsidR="00A26773" w:rsidRPr="00A26773" w:rsidRDefault="00A26773" w:rsidP="00A26773">
            <w:pPr>
              <w:widowControl w:val="0"/>
              <w:tabs>
                <w:tab w:val="left" w:pos="700"/>
              </w:tabs>
              <w:ind w:firstLine="0"/>
              <w:rPr>
                <w:rFonts w:cs="Times New Roman"/>
                <w:bCs/>
              </w:rPr>
            </w:pPr>
            <w:r w:rsidRPr="00A26773">
              <w:rPr>
                <w:rFonts w:cs="Times New Roman"/>
                <w:bCs/>
              </w:rPr>
              <w:t>Lê Tấn Dũng</w:t>
            </w:r>
          </w:p>
        </w:tc>
        <w:tc>
          <w:tcPr>
            <w:tcW w:w="3827" w:type="dxa"/>
            <w:vAlign w:val="center"/>
          </w:tcPr>
          <w:p w14:paraId="4236E15A" w14:textId="77777777" w:rsidR="00A26773" w:rsidRPr="00A26773" w:rsidRDefault="00A26773" w:rsidP="00A26773">
            <w:pPr>
              <w:ind w:firstLine="0"/>
              <w:rPr>
                <w:rFonts w:cs="Times New Roman"/>
              </w:rPr>
            </w:pPr>
            <w:r w:rsidRPr="00A26773">
              <w:rPr>
                <w:rFonts w:cs="Times New Roman"/>
                <w:bCs/>
              </w:rPr>
              <w:t>Giảng viên Khoa Kỹ thuật hàng không</w:t>
            </w:r>
          </w:p>
        </w:tc>
        <w:tc>
          <w:tcPr>
            <w:tcW w:w="2694" w:type="dxa"/>
            <w:vMerge/>
          </w:tcPr>
          <w:p w14:paraId="4E700D04" w14:textId="77777777" w:rsidR="00A26773" w:rsidRPr="00A26773" w:rsidRDefault="00A26773" w:rsidP="00A26773">
            <w:pPr>
              <w:widowControl w:val="0"/>
              <w:tabs>
                <w:tab w:val="left" w:pos="700"/>
              </w:tabs>
              <w:ind w:firstLine="0"/>
              <w:jc w:val="center"/>
              <w:rPr>
                <w:rFonts w:cs="Times New Roman"/>
                <w:bCs/>
              </w:rPr>
            </w:pPr>
          </w:p>
        </w:tc>
      </w:tr>
      <w:tr w:rsidR="00A26773" w:rsidRPr="00A26773" w14:paraId="510A5D14" w14:textId="77777777" w:rsidTr="000166E5">
        <w:tc>
          <w:tcPr>
            <w:tcW w:w="1277" w:type="dxa"/>
            <w:vMerge/>
          </w:tcPr>
          <w:p w14:paraId="70890BF3" w14:textId="77777777" w:rsidR="00A26773" w:rsidRPr="00A26773" w:rsidRDefault="00A26773" w:rsidP="00A26773">
            <w:pPr>
              <w:widowControl w:val="0"/>
              <w:tabs>
                <w:tab w:val="left" w:pos="371"/>
                <w:tab w:val="left" w:pos="700"/>
              </w:tabs>
              <w:ind w:firstLine="0"/>
              <w:rPr>
                <w:rFonts w:cs="Times New Roman"/>
                <w:bCs/>
              </w:rPr>
            </w:pPr>
          </w:p>
        </w:tc>
        <w:tc>
          <w:tcPr>
            <w:tcW w:w="2551" w:type="dxa"/>
            <w:vAlign w:val="center"/>
          </w:tcPr>
          <w:p w14:paraId="549C63A2" w14:textId="77777777" w:rsidR="00A26773" w:rsidRPr="00A26773" w:rsidRDefault="00A26773" w:rsidP="00A26773">
            <w:pPr>
              <w:widowControl w:val="0"/>
              <w:tabs>
                <w:tab w:val="left" w:pos="700"/>
              </w:tabs>
              <w:ind w:firstLine="0"/>
              <w:rPr>
                <w:rFonts w:cs="Times New Roman"/>
                <w:bCs/>
              </w:rPr>
            </w:pPr>
            <w:r w:rsidRPr="00A26773">
              <w:rPr>
                <w:rFonts w:cs="Times New Roman"/>
                <w:bCs/>
              </w:rPr>
              <w:t>Vũ Thị Mai Trung</w:t>
            </w:r>
          </w:p>
        </w:tc>
        <w:tc>
          <w:tcPr>
            <w:tcW w:w="3827" w:type="dxa"/>
            <w:vAlign w:val="center"/>
          </w:tcPr>
          <w:p w14:paraId="0EA72F85" w14:textId="77777777" w:rsidR="00A26773" w:rsidRPr="00A26773" w:rsidRDefault="00A26773" w:rsidP="00A26773">
            <w:pPr>
              <w:widowControl w:val="0"/>
              <w:tabs>
                <w:tab w:val="left" w:pos="700"/>
              </w:tabs>
              <w:ind w:firstLine="0"/>
              <w:rPr>
                <w:rFonts w:cs="Times New Roman"/>
                <w:bCs/>
              </w:rPr>
            </w:pPr>
            <w:r w:rsidRPr="00A26773">
              <w:rPr>
                <w:rFonts w:cs="Times New Roman"/>
                <w:bCs/>
              </w:rPr>
              <w:t>Chuyên viên Phòng Khoa học công nghệ và Hợp tác quốc tế</w:t>
            </w:r>
          </w:p>
        </w:tc>
        <w:tc>
          <w:tcPr>
            <w:tcW w:w="2694" w:type="dxa"/>
            <w:vMerge/>
          </w:tcPr>
          <w:p w14:paraId="3ED6C9D9" w14:textId="77777777" w:rsidR="00A26773" w:rsidRPr="00A26773" w:rsidRDefault="00A26773" w:rsidP="00A26773">
            <w:pPr>
              <w:widowControl w:val="0"/>
              <w:tabs>
                <w:tab w:val="left" w:pos="700"/>
              </w:tabs>
              <w:ind w:firstLine="0"/>
              <w:jc w:val="center"/>
              <w:rPr>
                <w:rFonts w:cs="Times New Roman"/>
                <w:bCs/>
              </w:rPr>
            </w:pPr>
          </w:p>
        </w:tc>
      </w:tr>
      <w:tr w:rsidR="00A26773" w:rsidRPr="00A26773" w14:paraId="0CED8B7A" w14:textId="77777777" w:rsidTr="000166E5">
        <w:tc>
          <w:tcPr>
            <w:tcW w:w="1277" w:type="dxa"/>
            <w:vMerge/>
          </w:tcPr>
          <w:p w14:paraId="15A19A8A" w14:textId="77777777" w:rsidR="00A26773" w:rsidRPr="00A26773" w:rsidRDefault="00A26773" w:rsidP="00A26773">
            <w:pPr>
              <w:widowControl w:val="0"/>
              <w:tabs>
                <w:tab w:val="left" w:pos="371"/>
                <w:tab w:val="left" w:pos="700"/>
              </w:tabs>
              <w:ind w:firstLine="0"/>
              <w:rPr>
                <w:rFonts w:cs="Times New Roman"/>
                <w:bCs/>
              </w:rPr>
            </w:pPr>
          </w:p>
        </w:tc>
        <w:tc>
          <w:tcPr>
            <w:tcW w:w="2551" w:type="dxa"/>
            <w:vAlign w:val="center"/>
          </w:tcPr>
          <w:p w14:paraId="73B2648A" w14:textId="77777777" w:rsidR="00A26773" w:rsidRPr="00A26773" w:rsidRDefault="00A26773" w:rsidP="00A26773">
            <w:pPr>
              <w:widowControl w:val="0"/>
              <w:tabs>
                <w:tab w:val="left" w:pos="700"/>
              </w:tabs>
              <w:ind w:firstLine="0"/>
              <w:rPr>
                <w:rFonts w:cs="Times New Roman"/>
                <w:bCs/>
              </w:rPr>
            </w:pPr>
            <w:r w:rsidRPr="00A26773">
              <w:rPr>
                <w:rFonts w:cs="Times New Roman"/>
                <w:bCs/>
              </w:rPr>
              <w:t>Ngô Cao Nghĩa</w:t>
            </w:r>
          </w:p>
        </w:tc>
        <w:tc>
          <w:tcPr>
            <w:tcW w:w="3827" w:type="dxa"/>
            <w:vAlign w:val="center"/>
          </w:tcPr>
          <w:p w14:paraId="1DC7FC1E" w14:textId="77777777" w:rsidR="00A26773" w:rsidRPr="00A26773" w:rsidRDefault="00A26773" w:rsidP="00A26773">
            <w:pPr>
              <w:widowControl w:val="0"/>
              <w:tabs>
                <w:tab w:val="left" w:pos="700"/>
              </w:tabs>
              <w:ind w:firstLine="0"/>
              <w:rPr>
                <w:rFonts w:cs="Times New Roman"/>
                <w:bCs/>
              </w:rPr>
            </w:pPr>
            <w:r w:rsidRPr="00A26773">
              <w:rPr>
                <w:rFonts w:cs="Times New Roman"/>
                <w:bCs/>
              </w:rPr>
              <w:t xml:space="preserve">Chuyên viên Phòng Khoa học </w:t>
            </w:r>
            <w:r w:rsidRPr="00A26773">
              <w:rPr>
                <w:rFonts w:cs="Times New Roman"/>
                <w:bCs/>
              </w:rPr>
              <w:lastRenderedPageBreak/>
              <w:t>công nghệ và Hợp tác quốc tế</w:t>
            </w:r>
            <w:r w:rsidRPr="00A26773" w:rsidDel="001F2275">
              <w:rPr>
                <w:rFonts w:cs="Times New Roman"/>
                <w:bCs/>
              </w:rPr>
              <w:t xml:space="preserve"> </w:t>
            </w:r>
          </w:p>
        </w:tc>
        <w:tc>
          <w:tcPr>
            <w:tcW w:w="2694" w:type="dxa"/>
            <w:vMerge/>
          </w:tcPr>
          <w:p w14:paraId="1C1FD9A7" w14:textId="77777777" w:rsidR="00A26773" w:rsidRPr="00A26773" w:rsidRDefault="00A26773" w:rsidP="00A26773">
            <w:pPr>
              <w:widowControl w:val="0"/>
              <w:tabs>
                <w:tab w:val="left" w:pos="700"/>
              </w:tabs>
              <w:ind w:firstLine="0"/>
              <w:jc w:val="center"/>
              <w:rPr>
                <w:rFonts w:cs="Times New Roman"/>
                <w:bCs/>
              </w:rPr>
            </w:pPr>
          </w:p>
        </w:tc>
      </w:tr>
      <w:tr w:rsidR="00A26773" w:rsidRPr="00A26773" w14:paraId="1EFBD7D8" w14:textId="77777777" w:rsidTr="000166E5">
        <w:tc>
          <w:tcPr>
            <w:tcW w:w="1277" w:type="dxa"/>
            <w:vMerge/>
          </w:tcPr>
          <w:p w14:paraId="100C7674" w14:textId="77777777" w:rsidR="00A26773" w:rsidRPr="00A26773" w:rsidRDefault="00A26773" w:rsidP="00A26773">
            <w:pPr>
              <w:widowControl w:val="0"/>
              <w:tabs>
                <w:tab w:val="left" w:pos="371"/>
                <w:tab w:val="left" w:pos="700"/>
              </w:tabs>
              <w:ind w:firstLine="0"/>
              <w:rPr>
                <w:rFonts w:cs="Times New Roman"/>
                <w:bCs/>
              </w:rPr>
            </w:pPr>
          </w:p>
        </w:tc>
        <w:tc>
          <w:tcPr>
            <w:tcW w:w="2551" w:type="dxa"/>
            <w:vAlign w:val="center"/>
          </w:tcPr>
          <w:p w14:paraId="4928FD48" w14:textId="77777777" w:rsidR="00A26773" w:rsidRPr="00A26773" w:rsidRDefault="00A26773" w:rsidP="00A26773">
            <w:pPr>
              <w:widowControl w:val="0"/>
              <w:tabs>
                <w:tab w:val="left" w:pos="700"/>
              </w:tabs>
              <w:ind w:firstLine="0"/>
              <w:rPr>
                <w:rFonts w:cs="Times New Roman"/>
                <w:bCs/>
              </w:rPr>
            </w:pPr>
            <w:r w:rsidRPr="00A26773">
              <w:rPr>
                <w:rFonts w:cs="Times New Roman"/>
                <w:bCs/>
              </w:rPr>
              <w:t>Thân Văn Đức</w:t>
            </w:r>
          </w:p>
        </w:tc>
        <w:tc>
          <w:tcPr>
            <w:tcW w:w="3827" w:type="dxa"/>
          </w:tcPr>
          <w:p w14:paraId="44899563" w14:textId="77777777" w:rsidR="00A26773" w:rsidRPr="00A26773" w:rsidRDefault="00A26773" w:rsidP="00A26773">
            <w:pPr>
              <w:widowControl w:val="0"/>
              <w:tabs>
                <w:tab w:val="left" w:pos="700"/>
              </w:tabs>
              <w:ind w:firstLine="0"/>
              <w:rPr>
                <w:rFonts w:cs="Times New Roman"/>
                <w:bCs/>
              </w:rPr>
            </w:pPr>
            <w:r w:rsidRPr="00A26773">
              <w:rPr>
                <w:rFonts w:cs="Times New Roman"/>
                <w:bCs/>
              </w:rPr>
              <w:t xml:space="preserve">Chuyên viên Phòng Tổ chức Hành chính </w:t>
            </w:r>
          </w:p>
        </w:tc>
        <w:tc>
          <w:tcPr>
            <w:tcW w:w="2694" w:type="dxa"/>
            <w:vMerge/>
          </w:tcPr>
          <w:p w14:paraId="6D34D5D2" w14:textId="77777777" w:rsidR="00A26773" w:rsidRPr="00A26773" w:rsidRDefault="00A26773" w:rsidP="00A26773">
            <w:pPr>
              <w:widowControl w:val="0"/>
              <w:tabs>
                <w:tab w:val="left" w:pos="700"/>
              </w:tabs>
              <w:ind w:firstLine="0"/>
              <w:jc w:val="center"/>
              <w:rPr>
                <w:rFonts w:cs="Times New Roman"/>
                <w:bCs/>
              </w:rPr>
            </w:pPr>
          </w:p>
        </w:tc>
      </w:tr>
      <w:tr w:rsidR="00A26773" w:rsidRPr="00A26773" w14:paraId="1FB7EE15" w14:textId="77777777" w:rsidTr="000166E5">
        <w:tc>
          <w:tcPr>
            <w:tcW w:w="1277" w:type="dxa"/>
            <w:vMerge/>
          </w:tcPr>
          <w:p w14:paraId="3E944B5E" w14:textId="77777777" w:rsidR="00A26773" w:rsidRPr="00A26773" w:rsidRDefault="00A26773" w:rsidP="00A26773">
            <w:pPr>
              <w:widowControl w:val="0"/>
              <w:tabs>
                <w:tab w:val="left" w:pos="371"/>
                <w:tab w:val="left" w:pos="700"/>
              </w:tabs>
              <w:ind w:firstLine="0"/>
              <w:rPr>
                <w:rFonts w:cs="Times New Roman"/>
                <w:bCs/>
              </w:rPr>
            </w:pPr>
          </w:p>
        </w:tc>
        <w:tc>
          <w:tcPr>
            <w:tcW w:w="2551" w:type="dxa"/>
            <w:vAlign w:val="center"/>
          </w:tcPr>
          <w:p w14:paraId="5A1C1D14" w14:textId="77777777" w:rsidR="00A26773" w:rsidRPr="00A26773" w:rsidRDefault="00A26773" w:rsidP="00A26773">
            <w:pPr>
              <w:widowControl w:val="0"/>
              <w:tabs>
                <w:tab w:val="left" w:pos="700"/>
              </w:tabs>
              <w:ind w:firstLine="0"/>
              <w:rPr>
                <w:rFonts w:cs="Times New Roman"/>
                <w:bCs/>
              </w:rPr>
            </w:pPr>
            <w:r w:rsidRPr="00A26773">
              <w:rPr>
                <w:rFonts w:cs="Times New Roman"/>
                <w:bCs/>
              </w:rPr>
              <w:t>Nguyễn Thành Tâm</w:t>
            </w:r>
          </w:p>
        </w:tc>
        <w:tc>
          <w:tcPr>
            <w:tcW w:w="3827" w:type="dxa"/>
          </w:tcPr>
          <w:p w14:paraId="0394707F" w14:textId="77777777" w:rsidR="00A26773" w:rsidRPr="00A26773" w:rsidRDefault="00A26773" w:rsidP="00A26773">
            <w:pPr>
              <w:widowControl w:val="0"/>
              <w:tabs>
                <w:tab w:val="left" w:pos="700"/>
              </w:tabs>
              <w:ind w:firstLine="0"/>
              <w:rPr>
                <w:rFonts w:cs="Times New Roman"/>
                <w:bCs/>
              </w:rPr>
            </w:pPr>
            <w:r w:rsidRPr="00A26773">
              <w:rPr>
                <w:rFonts w:cs="Times New Roman"/>
                <w:bCs/>
              </w:rPr>
              <w:t xml:space="preserve">Chuyên viên Phòng Tổ chức Hành chính </w:t>
            </w:r>
          </w:p>
        </w:tc>
        <w:tc>
          <w:tcPr>
            <w:tcW w:w="2694" w:type="dxa"/>
            <w:vMerge/>
          </w:tcPr>
          <w:p w14:paraId="70AC5EA6" w14:textId="77777777" w:rsidR="00A26773" w:rsidRPr="00A26773" w:rsidRDefault="00A26773" w:rsidP="00A26773">
            <w:pPr>
              <w:widowControl w:val="0"/>
              <w:tabs>
                <w:tab w:val="left" w:pos="700"/>
              </w:tabs>
              <w:ind w:firstLine="0"/>
              <w:jc w:val="center"/>
              <w:rPr>
                <w:rFonts w:cs="Times New Roman"/>
                <w:bCs/>
              </w:rPr>
            </w:pPr>
          </w:p>
        </w:tc>
      </w:tr>
      <w:tr w:rsidR="00A26773" w:rsidRPr="00A26773" w14:paraId="2245173A" w14:textId="77777777" w:rsidTr="000166E5">
        <w:tc>
          <w:tcPr>
            <w:tcW w:w="1277" w:type="dxa"/>
            <w:vMerge/>
          </w:tcPr>
          <w:p w14:paraId="6E356522" w14:textId="77777777" w:rsidR="00A26773" w:rsidRPr="00A26773" w:rsidRDefault="00A26773" w:rsidP="00A26773">
            <w:pPr>
              <w:widowControl w:val="0"/>
              <w:tabs>
                <w:tab w:val="left" w:pos="371"/>
                <w:tab w:val="left" w:pos="700"/>
              </w:tabs>
              <w:ind w:firstLine="0"/>
              <w:rPr>
                <w:rFonts w:cs="Times New Roman"/>
                <w:bCs/>
              </w:rPr>
            </w:pPr>
          </w:p>
        </w:tc>
        <w:tc>
          <w:tcPr>
            <w:tcW w:w="2551" w:type="dxa"/>
            <w:vAlign w:val="center"/>
          </w:tcPr>
          <w:p w14:paraId="1175AA76" w14:textId="77777777" w:rsidR="00A26773" w:rsidRPr="00A26773" w:rsidRDefault="00A26773" w:rsidP="00A26773">
            <w:pPr>
              <w:widowControl w:val="0"/>
              <w:tabs>
                <w:tab w:val="left" w:pos="700"/>
              </w:tabs>
              <w:ind w:firstLine="0"/>
              <w:rPr>
                <w:rFonts w:cs="Times New Roman"/>
                <w:bCs/>
              </w:rPr>
            </w:pPr>
            <w:r w:rsidRPr="00A26773">
              <w:rPr>
                <w:rFonts w:cs="Times New Roman"/>
                <w:bCs/>
              </w:rPr>
              <w:t>Phan Thanh Mai</w:t>
            </w:r>
          </w:p>
        </w:tc>
        <w:tc>
          <w:tcPr>
            <w:tcW w:w="3827" w:type="dxa"/>
            <w:vAlign w:val="center"/>
          </w:tcPr>
          <w:p w14:paraId="6A1933ED" w14:textId="77777777" w:rsidR="00A26773" w:rsidRPr="00A26773" w:rsidRDefault="00A26773" w:rsidP="00A26773">
            <w:pPr>
              <w:widowControl w:val="0"/>
              <w:tabs>
                <w:tab w:val="left" w:pos="700"/>
              </w:tabs>
              <w:ind w:firstLine="0"/>
              <w:rPr>
                <w:rFonts w:cs="Times New Roman"/>
                <w:bCs/>
              </w:rPr>
            </w:pPr>
            <w:r w:rsidRPr="00A26773">
              <w:rPr>
                <w:rFonts w:cs="Times New Roman"/>
                <w:bCs/>
              </w:rPr>
              <w:t xml:space="preserve">Chuyên viên Phòng Tổ chức Hành chính </w:t>
            </w:r>
          </w:p>
        </w:tc>
        <w:tc>
          <w:tcPr>
            <w:tcW w:w="2694" w:type="dxa"/>
            <w:vMerge/>
          </w:tcPr>
          <w:p w14:paraId="63E9FABD" w14:textId="77777777" w:rsidR="00A26773" w:rsidRPr="00A26773" w:rsidRDefault="00A26773" w:rsidP="00A26773">
            <w:pPr>
              <w:widowControl w:val="0"/>
              <w:tabs>
                <w:tab w:val="left" w:pos="700"/>
              </w:tabs>
              <w:ind w:firstLine="0"/>
              <w:jc w:val="center"/>
              <w:rPr>
                <w:rFonts w:cs="Times New Roman"/>
                <w:bCs/>
              </w:rPr>
            </w:pPr>
          </w:p>
        </w:tc>
      </w:tr>
      <w:tr w:rsidR="00A26773" w:rsidRPr="00A26773" w14:paraId="2F101B39" w14:textId="77777777" w:rsidTr="000166E5">
        <w:tc>
          <w:tcPr>
            <w:tcW w:w="1277" w:type="dxa"/>
            <w:vMerge w:val="restart"/>
          </w:tcPr>
          <w:p w14:paraId="4F98DB7E" w14:textId="77777777" w:rsidR="00A26773" w:rsidRPr="00A26773" w:rsidRDefault="00A26773" w:rsidP="00A26773">
            <w:pPr>
              <w:widowControl w:val="0"/>
              <w:tabs>
                <w:tab w:val="left" w:pos="371"/>
                <w:tab w:val="left" w:pos="700"/>
              </w:tabs>
              <w:ind w:firstLine="0"/>
              <w:rPr>
                <w:rFonts w:cs="Times New Roman"/>
                <w:bCs/>
              </w:rPr>
            </w:pPr>
            <w:r w:rsidRPr="00A26773">
              <w:rPr>
                <w:rFonts w:cs="Times New Roman"/>
                <w:b/>
                <w:bCs/>
              </w:rPr>
              <w:t xml:space="preserve">Nhóm 4: </w:t>
            </w:r>
            <w:r w:rsidRPr="00A26773">
              <w:rPr>
                <w:rFonts w:cs="Times New Roman"/>
                <w:bCs/>
              </w:rPr>
              <w:t>11 người</w:t>
            </w:r>
          </w:p>
          <w:p w14:paraId="36295F4B" w14:textId="77777777" w:rsidR="00A26773" w:rsidRPr="00A26773" w:rsidRDefault="00A26773" w:rsidP="00A26773">
            <w:pPr>
              <w:widowControl w:val="0"/>
              <w:tabs>
                <w:tab w:val="left" w:pos="371"/>
                <w:tab w:val="left" w:pos="700"/>
              </w:tabs>
              <w:ind w:firstLine="0"/>
              <w:rPr>
                <w:rFonts w:cs="Times New Roman"/>
                <w:bCs/>
              </w:rPr>
            </w:pPr>
          </w:p>
        </w:tc>
        <w:tc>
          <w:tcPr>
            <w:tcW w:w="2551" w:type="dxa"/>
            <w:vAlign w:val="center"/>
          </w:tcPr>
          <w:p w14:paraId="6C399703" w14:textId="77777777" w:rsidR="00A26773" w:rsidRPr="00A26773" w:rsidRDefault="00A26773" w:rsidP="00A26773">
            <w:pPr>
              <w:widowControl w:val="0"/>
              <w:tabs>
                <w:tab w:val="left" w:pos="700"/>
              </w:tabs>
              <w:ind w:firstLine="0"/>
              <w:rPr>
                <w:rFonts w:cs="Times New Roman"/>
                <w:b/>
                <w:bCs/>
              </w:rPr>
            </w:pPr>
            <w:r w:rsidRPr="00A26773">
              <w:rPr>
                <w:rFonts w:cs="Times New Roman"/>
                <w:b/>
                <w:bCs/>
              </w:rPr>
              <w:t>Trưởng nhóm:</w:t>
            </w:r>
          </w:p>
          <w:p w14:paraId="786334F7" w14:textId="77777777" w:rsidR="00A26773" w:rsidRPr="00A26773" w:rsidRDefault="00A26773" w:rsidP="00A26773">
            <w:pPr>
              <w:widowControl w:val="0"/>
              <w:tabs>
                <w:tab w:val="left" w:pos="700"/>
              </w:tabs>
              <w:ind w:firstLine="0"/>
              <w:rPr>
                <w:rFonts w:cs="Times New Roman"/>
                <w:bCs/>
              </w:rPr>
            </w:pPr>
            <w:r w:rsidRPr="00A26773">
              <w:rPr>
                <w:rFonts w:cs="Times New Roman"/>
                <w:bCs/>
              </w:rPr>
              <w:t>Nguyễn Văn Lục</w:t>
            </w:r>
          </w:p>
        </w:tc>
        <w:tc>
          <w:tcPr>
            <w:tcW w:w="3827" w:type="dxa"/>
            <w:vAlign w:val="center"/>
          </w:tcPr>
          <w:p w14:paraId="10F3D0B5" w14:textId="77777777" w:rsidR="00A26773" w:rsidRPr="00A26773" w:rsidRDefault="00A26773" w:rsidP="00A26773">
            <w:pPr>
              <w:widowControl w:val="0"/>
              <w:tabs>
                <w:tab w:val="left" w:pos="700"/>
              </w:tabs>
              <w:ind w:firstLine="0"/>
              <w:rPr>
                <w:rFonts w:cs="Times New Roman"/>
                <w:bCs/>
              </w:rPr>
            </w:pPr>
            <w:r w:rsidRPr="00A26773">
              <w:rPr>
                <w:rFonts w:cs="Times New Roman"/>
                <w:bCs/>
              </w:rPr>
              <w:t>Phụ trách Bộ môn Cơ khí tàu bay</w:t>
            </w:r>
          </w:p>
        </w:tc>
        <w:tc>
          <w:tcPr>
            <w:tcW w:w="2694" w:type="dxa"/>
            <w:vMerge w:val="restart"/>
          </w:tcPr>
          <w:p w14:paraId="749A75A9" w14:textId="2EBC50E6" w:rsidR="00A26773" w:rsidRPr="00A26773" w:rsidRDefault="00A26773" w:rsidP="00A26773">
            <w:pPr>
              <w:widowControl w:val="0"/>
              <w:tabs>
                <w:tab w:val="left" w:pos="371"/>
              </w:tabs>
              <w:ind w:firstLine="0"/>
              <w:jc w:val="left"/>
              <w:rPr>
                <w:rFonts w:cs="Times New Roman"/>
                <w:b/>
                <w:bCs/>
              </w:rPr>
            </w:pPr>
            <w:r>
              <w:rPr>
                <w:rFonts w:cs="Times New Roman"/>
                <w:b/>
                <w:bCs/>
              </w:rPr>
              <w:t xml:space="preserve">1. </w:t>
            </w:r>
            <w:r w:rsidRPr="00A26773">
              <w:rPr>
                <w:rFonts w:cs="Times New Roman"/>
                <w:b/>
                <w:bCs/>
              </w:rPr>
              <w:t>Tiêu chuẩn 10, 11</w:t>
            </w:r>
          </w:p>
          <w:p w14:paraId="64A0C04A" w14:textId="77777777" w:rsidR="00A26773" w:rsidRPr="00A26773" w:rsidRDefault="00A26773" w:rsidP="00A26773">
            <w:pPr>
              <w:widowControl w:val="0"/>
              <w:tabs>
                <w:tab w:val="left" w:pos="371"/>
              </w:tabs>
              <w:ind w:left="33" w:firstLine="0"/>
              <w:jc w:val="center"/>
              <w:rPr>
                <w:rFonts w:cs="Times New Roman"/>
                <w:bCs/>
              </w:rPr>
            </w:pPr>
            <w:r w:rsidRPr="00A26773">
              <w:rPr>
                <w:rFonts w:cs="Times New Roman"/>
                <w:bCs/>
              </w:rPr>
              <w:t>(6+5)</w:t>
            </w:r>
          </w:p>
          <w:p w14:paraId="05FDC64E" w14:textId="77777777" w:rsidR="00A26773" w:rsidRPr="00A26773" w:rsidRDefault="00A26773" w:rsidP="00A26773">
            <w:pPr>
              <w:widowControl w:val="0"/>
              <w:tabs>
                <w:tab w:val="left" w:pos="371"/>
              </w:tabs>
              <w:ind w:left="33" w:firstLine="0"/>
              <w:rPr>
                <w:rFonts w:cs="Times New Roman"/>
              </w:rPr>
            </w:pPr>
            <w:r w:rsidRPr="00A26773">
              <w:rPr>
                <w:rFonts w:cs="Times New Roman"/>
                <w:b/>
              </w:rPr>
              <w:t>TC10:</w:t>
            </w:r>
            <w:r w:rsidRPr="00A26773">
              <w:rPr>
                <w:rFonts w:cs="Times New Roman"/>
              </w:rPr>
              <w:t xml:space="preserve"> </w:t>
            </w:r>
            <w:r w:rsidRPr="00A26773">
              <w:rPr>
                <w:rFonts w:cs="Times New Roman"/>
                <w:lang w:val="vi-VN"/>
              </w:rPr>
              <w:t>Nâng cao chất</w:t>
            </w:r>
            <w:r w:rsidRPr="00A26773">
              <w:rPr>
                <w:rFonts w:cs="Times New Roman"/>
              </w:rPr>
              <w:t xml:space="preserve"> </w:t>
            </w:r>
            <w:r w:rsidRPr="00A26773">
              <w:rPr>
                <w:rFonts w:cs="Times New Roman"/>
                <w:lang w:val="vi-VN"/>
              </w:rPr>
              <w:t>lượng</w:t>
            </w:r>
            <w:r w:rsidRPr="00A26773">
              <w:rPr>
                <w:rFonts w:cs="Times New Roman"/>
              </w:rPr>
              <w:t>;</w:t>
            </w:r>
          </w:p>
          <w:p w14:paraId="73AD55A1" w14:textId="77777777" w:rsidR="00A26773" w:rsidRPr="00A26773" w:rsidRDefault="00A26773" w:rsidP="00A26773">
            <w:pPr>
              <w:widowControl w:val="0"/>
              <w:tabs>
                <w:tab w:val="left" w:pos="700"/>
              </w:tabs>
              <w:ind w:firstLine="0"/>
              <w:rPr>
                <w:rFonts w:cs="Times New Roman"/>
                <w:color w:val="000000"/>
              </w:rPr>
            </w:pPr>
            <w:r w:rsidRPr="00A26773">
              <w:rPr>
                <w:rFonts w:cs="Times New Roman"/>
                <w:b/>
                <w:color w:val="000000"/>
              </w:rPr>
              <w:t>TC11:</w:t>
            </w:r>
            <w:r w:rsidRPr="00A26773">
              <w:rPr>
                <w:rFonts w:cs="Times New Roman"/>
                <w:color w:val="000000"/>
              </w:rPr>
              <w:t xml:space="preserve"> Kết quả đầu ra</w:t>
            </w:r>
          </w:p>
          <w:p w14:paraId="5BBB03A3" w14:textId="39A0F0E8" w:rsidR="00A26773" w:rsidRPr="00A26773" w:rsidRDefault="00A26773" w:rsidP="00A26773">
            <w:pPr>
              <w:widowControl w:val="0"/>
              <w:tabs>
                <w:tab w:val="left" w:pos="371"/>
              </w:tabs>
              <w:ind w:firstLine="0"/>
              <w:jc w:val="left"/>
              <w:rPr>
                <w:rFonts w:cs="Times New Roman"/>
                <w:b/>
                <w:bCs/>
              </w:rPr>
            </w:pPr>
            <w:r>
              <w:rPr>
                <w:rFonts w:cs="Times New Roman"/>
                <w:b/>
                <w:color w:val="000000"/>
              </w:rPr>
              <w:t xml:space="preserve">2. </w:t>
            </w:r>
            <w:r w:rsidRPr="00A26773">
              <w:rPr>
                <w:rFonts w:cs="Times New Roman"/>
                <w:b/>
                <w:color w:val="000000"/>
              </w:rPr>
              <w:t>Cơ sở dữ liệu:</w:t>
            </w:r>
          </w:p>
          <w:p w14:paraId="308771B0" w14:textId="77777777" w:rsidR="00A26773" w:rsidRPr="00A26773" w:rsidRDefault="00A26773" w:rsidP="00A26773">
            <w:pPr>
              <w:widowControl w:val="0"/>
              <w:tabs>
                <w:tab w:val="left" w:pos="700"/>
              </w:tabs>
              <w:ind w:firstLine="0"/>
              <w:jc w:val="left"/>
              <w:rPr>
                <w:rFonts w:cs="Times New Roman"/>
                <w:bCs/>
              </w:rPr>
            </w:pPr>
            <w:r w:rsidRPr="00A26773">
              <w:rPr>
                <w:rFonts w:cs="Times New Roman"/>
                <w:color w:val="000000"/>
              </w:rPr>
              <w:t>42, 45, 46, 47, 48, 49, 50, 51, 52, 53, 54, 55</w:t>
            </w:r>
          </w:p>
          <w:p w14:paraId="57212EE0" w14:textId="77777777" w:rsidR="00A26773" w:rsidRPr="00A26773" w:rsidRDefault="00A26773" w:rsidP="00A26773">
            <w:pPr>
              <w:widowControl w:val="0"/>
              <w:tabs>
                <w:tab w:val="left" w:pos="700"/>
              </w:tabs>
              <w:ind w:firstLine="0"/>
              <w:jc w:val="center"/>
              <w:rPr>
                <w:rFonts w:cs="Times New Roman"/>
                <w:bCs/>
              </w:rPr>
            </w:pPr>
          </w:p>
        </w:tc>
      </w:tr>
      <w:tr w:rsidR="00A26773" w:rsidRPr="00A26773" w14:paraId="321C3069" w14:textId="77777777" w:rsidTr="000166E5">
        <w:tc>
          <w:tcPr>
            <w:tcW w:w="1277" w:type="dxa"/>
            <w:vMerge/>
          </w:tcPr>
          <w:p w14:paraId="17F11700" w14:textId="77777777" w:rsidR="00A26773" w:rsidRPr="00A26773" w:rsidRDefault="00A26773" w:rsidP="00A26773">
            <w:pPr>
              <w:widowControl w:val="0"/>
              <w:tabs>
                <w:tab w:val="left" w:pos="371"/>
                <w:tab w:val="left" w:pos="700"/>
              </w:tabs>
              <w:ind w:firstLine="0"/>
              <w:rPr>
                <w:rFonts w:cs="Times New Roman"/>
                <w:bCs/>
              </w:rPr>
            </w:pPr>
          </w:p>
        </w:tc>
        <w:tc>
          <w:tcPr>
            <w:tcW w:w="2551" w:type="dxa"/>
            <w:vAlign w:val="center"/>
          </w:tcPr>
          <w:p w14:paraId="170C24CF" w14:textId="77777777" w:rsidR="00A26773" w:rsidRPr="00A26773" w:rsidRDefault="00A26773" w:rsidP="00A26773">
            <w:pPr>
              <w:widowControl w:val="0"/>
              <w:tabs>
                <w:tab w:val="left" w:pos="700"/>
              </w:tabs>
              <w:ind w:firstLine="0"/>
              <w:rPr>
                <w:rFonts w:cs="Times New Roman"/>
                <w:bCs/>
              </w:rPr>
            </w:pPr>
            <w:r w:rsidRPr="00A26773">
              <w:rPr>
                <w:rFonts w:cs="Times New Roman"/>
                <w:bCs/>
              </w:rPr>
              <w:t>Cao Thanh Bình</w:t>
            </w:r>
          </w:p>
        </w:tc>
        <w:tc>
          <w:tcPr>
            <w:tcW w:w="3827" w:type="dxa"/>
          </w:tcPr>
          <w:p w14:paraId="47ECC974" w14:textId="77777777" w:rsidR="00A26773" w:rsidRPr="00A26773" w:rsidRDefault="00A26773" w:rsidP="00A26773">
            <w:pPr>
              <w:widowControl w:val="0"/>
              <w:tabs>
                <w:tab w:val="left" w:pos="700"/>
              </w:tabs>
              <w:ind w:firstLine="0"/>
              <w:rPr>
                <w:rFonts w:cs="Times New Roman"/>
                <w:bCs/>
              </w:rPr>
            </w:pPr>
            <w:r w:rsidRPr="00A26773">
              <w:rPr>
                <w:rFonts w:cs="Times New Roman"/>
                <w:bCs/>
              </w:rPr>
              <w:t>Giảng viên Khoa Kỹ thuật hàng không</w:t>
            </w:r>
          </w:p>
        </w:tc>
        <w:tc>
          <w:tcPr>
            <w:tcW w:w="2694" w:type="dxa"/>
            <w:vMerge/>
          </w:tcPr>
          <w:p w14:paraId="61F94014" w14:textId="77777777" w:rsidR="00A26773" w:rsidRPr="00A26773" w:rsidRDefault="00A26773" w:rsidP="00A26773">
            <w:pPr>
              <w:widowControl w:val="0"/>
              <w:tabs>
                <w:tab w:val="left" w:pos="700"/>
              </w:tabs>
              <w:ind w:firstLine="0"/>
              <w:jc w:val="center"/>
              <w:rPr>
                <w:rFonts w:cs="Times New Roman"/>
                <w:bCs/>
              </w:rPr>
            </w:pPr>
          </w:p>
        </w:tc>
      </w:tr>
      <w:tr w:rsidR="00A26773" w:rsidRPr="00A26773" w14:paraId="43644EE7" w14:textId="77777777" w:rsidTr="000166E5">
        <w:tc>
          <w:tcPr>
            <w:tcW w:w="1277" w:type="dxa"/>
            <w:vMerge/>
          </w:tcPr>
          <w:p w14:paraId="7E79EA42" w14:textId="77777777" w:rsidR="00A26773" w:rsidRPr="00A26773" w:rsidRDefault="00A26773" w:rsidP="00A26773">
            <w:pPr>
              <w:widowControl w:val="0"/>
              <w:tabs>
                <w:tab w:val="left" w:pos="371"/>
                <w:tab w:val="left" w:pos="700"/>
              </w:tabs>
              <w:ind w:firstLine="0"/>
              <w:rPr>
                <w:rFonts w:cs="Times New Roman"/>
                <w:bCs/>
              </w:rPr>
            </w:pPr>
          </w:p>
        </w:tc>
        <w:tc>
          <w:tcPr>
            <w:tcW w:w="2551" w:type="dxa"/>
            <w:vAlign w:val="center"/>
          </w:tcPr>
          <w:p w14:paraId="261CD612" w14:textId="77777777" w:rsidR="00A26773" w:rsidRPr="00A26773" w:rsidRDefault="00A26773" w:rsidP="00A26773">
            <w:pPr>
              <w:widowControl w:val="0"/>
              <w:tabs>
                <w:tab w:val="left" w:pos="700"/>
              </w:tabs>
              <w:ind w:firstLine="0"/>
              <w:rPr>
                <w:rFonts w:cs="Times New Roman"/>
                <w:bCs/>
              </w:rPr>
            </w:pPr>
            <w:r w:rsidRPr="00A26773">
              <w:rPr>
                <w:rFonts w:cs="Times New Roman"/>
                <w:bCs/>
              </w:rPr>
              <w:t>Phan Văn Quân</w:t>
            </w:r>
          </w:p>
        </w:tc>
        <w:tc>
          <w:tcPr>
            <w:tcW w:w="3827" w:type="dxa"/>
          </w:tcPr>
          <w:p w14:paraId="3B4D4030" w14:textId="77777777" w:rsidR="00A26773" w:rsidRPr="00A26773" w:rsidRDefault="00A26773" w:rsidP="00A26773">
            <w:pPr>
              <w:widowControl w:val="0"/>
              <w:tabs>
                <w:tab w:val="left" w:pos="700"/>
              </w:tabs>
              <w:ind w:firstLine="0"/>
              <w:rPr>
                <w:rFonts w:cs="Times New Roman"/>
                <w:bCs/>
              </w:rPr>
            </w:pPr>
            <w:r w:rsidRPr="00A26773">
              <w:rPr>
                <w:rFonts w:cs="Times New Roman"/>
                <w:bCs/>
              </w:rPr>
              <w:t>Giảng viên Khoa Kỹ thuật hàng không</w:t>
            </w:r>
          </w:p>
        </w:tc>
        <w:tc>
          <w:tcPr>
            <w:tcW w:w="2694" w:type="dxa"/>
            <w:vMerge/>
          </w:tcPr>
          <w:p w14:paraId="1DA44E80" w14:textId="77777777" w:rsidR="00A26773" w:rsidRPr="00A26773" w:rsidRDefault="00A26773" w:rsidP="00A26773">
            <w:pPr>
              <w:widowControl w:val="0"/>
              <w:tabs>
                <w:tab w:val="left" w:pos="700"/>
              </w:tabs>
              <w:ind w:firstLine="0"/>
              <w:jc w:val="center"/>
              <w:rPr>
                <w:rFonts w:cs="Times New Roman"/>
                <w:bCs/>
              </w:rPr>
            </w:pPr>
          </w:p>
        </w:tc>
      </w:tr>
      <w:tr w:rsidR="00A26773" w:rsidRPr="00A26773" w14:paraId="58ADC2B6" w14:textId="77777777" w:rsidTr="000166E5">
        <w:tc>
          <w:tcPr>
            <w:tcW w:w="1277" w:type="dxa"/>
            <w:vMerge/>
          </w:tcPr>
          <w:p w14:paraId="7A33DBEA" w14:textId="77777777" w:rsidR="00A26773" w:rsidRPr="00A26773" w:rsidRDefault="00A26773" w:rsidP="00A26773">
            <w:pPr>
              <w:widowControl w:val="0"/>
              <w:tabs>
                <w:tab w:val="left" w:pos="371"/>
                <w:tab w:val="left" w:pos="700"/>
              </w:tabs>
              <w:ind w:firstLine="0"/>
              <w:rPr>
                <w:rFonts w:cs="Times New Roman"/>
                <w:bCs/>
              </w:rPr>
            </w:pPr>
          </w:p>
        </w:tc>
        <w:tc>
          <w:tcPr>
            <w:tcW w:w="2551" w:type="dxa"/>
            <w:vAlign w:val="center"/>
          </w:tcPr>
          <w:p w14:paraId="3288A4B5" w14:textId="77777777" w:rsidR="00A26773" w:rsidRPr="00A26773" w:rsidRDefault="00A26773" w:rsidP="00A26773">
            <w:pPr>
              <w:widowControl w:val="0"/>
              <w:tabs>
                <w:tab w:val="left" w:pos="700"/>
              </w:tabs>
              <w:ind w:firstLine="0"/>
              <w:rPr>
                <w:rFonts w:cs="Times New Roman"/>
                <w:bCs/>
              </w:rPr>
            </w:pPr>
            <w:r w:rsidRPr="00A26773">
              <w:rPr>
                <w:rFonts w:cs="Times New Roman"/>
                <w:bCs/>
              </w:rPr>
              <w:t>Nguyễn Đình Thắng</w:t>
            </w:r>
          </w:p>
        </w:tc>
        <w:tc>
          <w:tcPr>
            <w:tcW w:w="3827" w:type="dxa"/>
          </w:tcPr>
          <w:p w14:paraId="3F23819B" w14:textId="77777777" w:rsidR="00A26773" w:rsidRPr="00A26773" w:rsidRDefault="00A26773" w:rsidP="00A26773">
            <w:pPr>
              <w:widowControl w:val="0"/>
              <w:tabs>
                <w:tab w:val="left" w:pos="700"/>
              </w:tabs>
              <w:ind w:firstLine="0"/>
              <w:rPr>
                <w:rFonts w:cs="Times New Roman"/>
                <w:bCs/>
              </w:rPr>
            </w:pPr>
            <w:r w:rsidRPr="00A26773">
              <w:rPr>
                <w:rFonts w:cs="Times New Roman"/>
                <w:bCs/>
              </w:rPr>
              <w:t>Giảng viên Khoa Kỹ thuật hàng không</w:t>
            </w:r>
          </w:p>
        </w:tc>
        <w:tc>
          <w:tcPr>
            <w:tcW w:w="2694" w:type="dxa"/>
            <w:vMerge/>
          </w:tcPr>
          <w:p w14:paraId="502FE695" w14:textId="77777777" w:rsidR="00A26773" w:rsidRPr="00A26773" w:rsidRDefault="00A26773" w:rsidP="00A26773">
            <w:pPr>
              <w:widowControl w:val="0"/>
              <w:tabs>
                <w:tab w:val="left" w:pos="700"/>
              </w:tabs>
              <w:ind w:firstLine="0"/>
              <w:jc w:val="center"/>
              <w:rPr>
                <w:rFonts w:cs="Times New Roman"/>
                <w:bCs/>
              </w:rPr>
            </w:pPr>
          </w:p>
        </w:tc>
      </w:tr>
      <w:tr w:rsidR="00A26773" w:rsidRPr="00A26773" w14:paraId="3AC09F2E" w14:textId="77777777" w:rsidTr="000166E5">
        <w:tc>
          <w:tcPr>
            <w:tcW w:w="1277" w:type="dxa"/>
            <w:vMerge/>
          </w:tcPr>
          <w:p w14:paraId="1D139F21" w14:textId="77777777" w:rsidR="00A26773" w:rsidRPr="00A26773" w:rsidRDefault="00A26773" w:rsidP="00A26773">
            <w:pPr>
              <w:widowControl w:val="0"/>
              <w:tabs>
                <w:tab w:val="left" w:pos="371"/>
                <w:tab w:val="left" w:pos="700"/>
              </w:tabs>
              <w:ind w:firstLine="0"/>
              <w:rPr>
                <w:rFonts w:cs="Times New Roman"/>
                <w:bCs/>
              </w:rPr>
            </w:pPr>
          </w:p>
        </w:tc>
        <w:tc>
          <w:tcPr>
            <w:tcW w:w="2551" w:type="dxa"/>
            <w:vAlign w:val="center"/>
          </w:tcPr>
          <w:p w14:paraId="14CC74C1" w14:textId="77777777" w:rsidR="00A26773" w:rsidRPr="00A26773" w:rsidRDefault="00A26773" w:rsidP="00A26773">
            <w:pPr>
              <w:widowControl w:val="0"/>
              <w:tabs>
                <w:tab w:val="left" w:pos="700"/>
              </w:tabs>
              <w:ind w:firstLine="0"/>
              <w:rPr>
                <w:rFonts w:cs="Times New Roman"/>
                <w:bCs/>
              </w:rPr>
            </w:pPr>
            <w:r w:rsidRPr="00A26773">
              <w:rPr>
                <w:rFonts w:cs="Times New Roman"/>
                <w:bCs/>
              </w:rPr>
              <w:t>Trần Thị Quỳnh Như</w:t>
            </w:r>
          </w:p>
        </w:tc>
        <w:tc>
          <w:tcPr>
            <w:tcW w:w="3827" w:type="dxa"/>
          </w:tcPr>
          <w:p w14:paraId="02A7D9B2" w14:textId="77777777" w:rsidR="00A26773" w:rsidRPr="00A26773" w:rsidRDefault="00A26773" w:rsidP="00A26773">
            <w:pPr>
              <w:widowControl w:val="0"/>
              <w:tabs>
                <w:tab w:val="left" w:pos="700"/>
              </w:tabs>
              <w:ind w:firstLine="0"/>
              <w:rPr>
                <w:rFonts w:cs="Times New Roman"/>
                <w:bCs/>
              </w:rPr>
            </w:pPr>
            <w:r w:rsidRPr="00A26773">
              <w:rPr>
                <w:rFonts w:cs="Times New Roman"/>
                <w:bCs/>
              </w:rPr>
              <w:t>Giảng viên Khoa Kỹ thuật hàng không</w:t>
            </w:r>
          </w:p>
        </w:tc>
        <w:tc>
          <w:tcPr>
            <w:tcW w:w="2694" w:type="dxa"/>
            <w:vMerge/>
          </w:tcPr>
          <w:p w14:paraId="7C57435F" w14:textId="77777777" w:rsidR="00A26773" w:rsidRPr="00A26773" w:rsidRDefault="00A26773" w:rsidP="00A26773">
            <w:pPr>
              <w:widowControl w:val="0"/>
              <w:tabs>
                <w:tab w:val="left" w:pos="700"/>
              </w:tabs>
              <w:ind w:firstLine="0"/>
              <w:jc w:val="center"/>
              <w:rPr>
                <w:rFonts w:cs="Times New Roman"/>
                <w:bCs/>
              </w:rPr>
            </w:pPr>
          </w:p>
        </w:tc>
      </w:tr>
      <w:tr w:rsidR="00A26773" w:rsidRPr="00A26773" w14:paraId="4A2233C2" w14:textId="77777777" w:rsidTr="000166E5">
        <w:tc>
          <w:tcPr>
            <w:tcW w:w="1277" w:type="dxa"/>
            <w:vMerge/>
          </w:tcPr>
          <w:p w14:paraId="0AA78872" w14:textId="77777777" w:rsidR="00A26773" w:rsidRPr="00A26773" w:rsidRDefault="00A26773" w:rsidP="00A26773">
            <w:pPr>
              <w:widowControl w:val="0"/>
              <w:tabs>
                <w:tab w:val="left" w:pos="371"/>
                <w:tab w:val="left" w:pos="700"/>
              </w:tabs>
              <w:ind w:firstLine="0"/>
              <w:rPr>
                <w:rFonts w:cs="Times New Roman"/>
                <w:bCs/>
              </w:rPr>
            </w:pPr>
          </w:p>
        </w:tc>
        <w:tc>
          <w:tcPr>
            <w:tcW w:w="2551" w:type="dxa"/>
            <w:vAlign w:val="center"/>
          </w:tcPr>
          <w:p w14:paraId="582A43FF" w14:textId="77777777" w:rsidR="00A26773" w:rsidRPr="00A26773" w:rsidRDefault="00A26773" w:rsidP="00A26773">
            <w:pPr>
              <w:widowControl w:val="0"/>
              <w:tabs>
                <w:tab w:val="left" w:pos="700"/>
              </w:tabs>
              <w:ind w:firstLine="0"/>
              <w:rPr>
                <w:rFonts w:cs="Times New Roman"/>
                <w:bCs/>
              </w:rPr>
            </w:pPr>
            <w:r w:rsidRPr="00A26773">
              <w:rPr>
                <w:rFonts w:cs="Times New Roman"/>
                <w:bCs/>
              </w:rPr>
              <w:t>Trần Ngọc Sương</w:t>
            </w:r>
          </w:p>
        </w:tc>
        <w:tc>
          <w:tcPr>
            <w:tcW w:w="3827" w:type="dxa"/>
            <w:vAlign w:val="center"/>
          </w:tcPr>
          <w:p w14:paraId="687F6B85" w14:textId="77777777" w:rsidR="00A26773" w:rsidRPr="00A26773" w:rsidRDefault="00A26773" w:rsidP="00A26773">
            <w:pPr>
              <w:widowControl w:val="0"/>
              <w:tabs>
                <w:tab w:val="left" w:pos="700"/>
              </w:tabs>
              <w:ind w:firstLine="0"/>
              <w:rPr>
                <w:rFonts w:cs="Times New Roman"/>
                <w:bCs/>
              </w:rPr>
            </w:pPr>
            <w:r w:rsidRPr="00A26773">
              <w:rPr>
                <w:rFonts w:cs="Times New Roman"/>
                <w:bCs/>
              </w:rPr>
              <w:t>Chuyên viên Phòng Đào tạo</w:t>
            </w:r>
          </w:p>
        </w:tc>
        <w:tc>
          <w:tcPr>
            <w:tcW w:w="2694" w:type="dxa"/>
            <w:vMerge/>
          </w:tcPr>
          <w:p w14:paraId="7B4CBE01" w14:textId="77777777" w:rsidR="00A26773" w:rsidRPr="00A26773" w:rsidRDefault="00A26773" w:rsidP="00A26773">
            <w:pPr>
              <w:widowControl w:val="0"/>
              <w:tabs>
                <w:tab w:val="left" w:pos="700"/>
              </w:tabs>
              <w:ind w:firstLine="0"/>
              <w:jc w:val="center"/>
              <w:rPr>
                <w:rFonts w:cs="Times New Roman"/>
                <w:bCs/>
              </w:rPr>
            </w:pPr>
          </w:p>
        </w:tc>
      </w:tr>
      <w:tr w:rsidR="00A26773" w:rsidRPr="00A26773" w14:paraId="6041A1A1" w14:textId="77777777" w:rsidTr="000166E5">
        <w:tc>
          <w:tcPr>
            <w:tcW w:w="1277" w:type="dxa"/>
            <w:vMerge/>
          </w:tcPr>
          <w:p w14:paraId="1D287C02" w14:textId="77777777" w:rsidR="00A26773" w:rsidRPr="00A26773" w:rsidRDefault="00A26773" w:rsidP="00A26773">
            <w:pPr>
              <w:widowControl w:val="0"/>
              <w:tabs>
                <w:tab w:val="left" w:pos="371"/>
                <w:tab w:val="left" w:pos="700"/>
              </w:tabs>
              <w:ind w:firstLine="0"/>
              <w:rPr>
                <w:rFonts w:cs="Times New Roman"/>
                <w:bCs/>
              </w:rPr>
            </w:pPr>
          </w:p>
        </w:tc>
        <w:tc>
          <w:tcPr>
            <w:tcW w:w="2551" w:type="dxa"/>
            <w:vAlign w:val="center"/>
          </w:tcPr>
          <w:p w14:paraId="352A2D19" w14:textId="77777777" w:rsidR="00A26773" w:rsidRPr="00A26773" w:rsidRDefault="00A26773" w:rsidP="00A26773">
            <w:pPr>
              <w:widowControl w:val="0"/>
              <w:tabs>
                <w:tab w:val="left" w:pos="700"/>
              </w:tabs>
              <w:ind w:firstLine="0"/>
              <w:rPr>
                <w:rFonts w:cs="Times New Roman"/>
                <w:bCs/>
              </w:rPr>
            </w:pPr>
            <w:r w:rsidRPr="00A26773">
              <w:rPr>
                <w:rFonts w:cs="Times New Roman"/>
                <w:bCs/>
              </w:rPr>
              <w:t>Dương Gia Bảo</w:t>
            </w:r>
          </w:p>
        </w:tc>
        <w:tc>
          <w:tcPr>
            <w:tcW w:w="3827" w:type="dxa"/>
            <w:vAlign w:val="center"/>
          </w:tcPr>
          <w:p w14:paraId="2E10DFCA" w14:textId="77777777" w:rsidR="00A26773" w:rsidRPr="00A26773" w:rsidRDefault="00A26773" w:rsidP="00A26773">
            <w:pPr>
              <w:widowControl w:val="0"/>
              <w:tabs>
                <w:tab w:val="left" w:pos="700"/>
              </w:tabs>
              <w:ind w:firstLine="0"/>
              <w:rPr>
                <w:rFonts w:cs="Times New Roman"/>
                <w:bCs/>
              </w:rPr>
            </w:pPr>
            <w:r w:rsidRPr="00A26773">
              <w:rPr>
                <w:rFonts w:cs="Times New Roman"/>
                <w:bCs/>
              </w:rPr>
              <w:t>Chuyên viên Phòng Đào tạo</w:t>
            </w:r>
          </w:p>
        </w:tc>
        <w:tc>
          <w:tcPr>
            <w:tcW w:w="2694" w:type="dxa"/>
            <w:vMerge/>
          </w:tcPr>
          <w:p w14:paraId="58661BB4" w14:textId="77777777" w:rsidR="00A26773" w:rsidRPr="00A26773" w:rsidRDefault="00A26773" w:rsidP="00A26773">
            <w:pPr>
              <w:widowControl w:val="0"/>
              <w:tabs>
                <w:tab w:val="left" w:pos="700"/>
              </w:tabs>
              <w:ind w:firstLine="0"/>
              <w:jc w:val="center"/>
              <w:rPr>
                <w:rFonts w:cs="Times New Roman"/>
                <w:bCs/>
              </w:rPr>
            </w:pPr>
          </w:p>
        </w:tc>
      </w:tr>
      <w:tr w:rsidR="00A26773" w:rsidRPr="00A26773" w14:paraId="292A6260" w14:textId="77777777" w:rsidTr="000166E5">
        <w:tc>
          <w:tcPr>
            <w:tcW w:w="1277" w:type="dxa"/>
            <w:vMerge/>
          </w:tcPr>
          <w:p w14:paraId="50E28424" w14:textId="77777777" w:rsidR="00A26773" w:rsidRPr="00A26773" w:rsidRDefault="00A26773" w:rsidP="00A26773">
            <w:pPr>
              <w:widowControl w:val="0"/>
              <w:tabs>
                <w:tab w:val="left" w:pos="371"/>
                <w:tab w:val="left" w:pos="700"/>
              </w:tabs>
              <w:ind w:firstLine="0"/>
              <w:rPr>
                <w:rFonts w:cs="Times New Roman"/>
                <w:bCs/>
              </w:rPr>
            </w:pPr>
          </w:p>
        </w:tc>
        <w:tc>
          <w:tcPr>
            <w:tcW w:w="2551" w:type="dxa"/>
            <w:vAlign w:val="center"/>
          </w:tcPr>
          <w:p w14:paraId="1CF42D13" w14:textId="77777777" w:rsidR="00A26773" w:rsidRPr="00A26773" w:rsidRDefault="00A26773" w:rsidP="00A26773">
            <w:pPr>
              <w:widowControl w:val="0"/>
              <w:tabs>
                <w:tab w:val="left" w:pos="700"/>
              </w:tabs>
              <w:ind w:firstLine="0"/>
              <w:rPr>
                <w:rFonts w:cs="Times New Roman"/>
                <w:bCs/>
              </w:rPr>
            </w:pPr>
            <w:r w:rsidRPr="00A26773">
              <w:rPr>
                <w:rFonts w:cs="Times New Roman"/>
                <w:bCs/>
              </w:rPr>
              <w:t>Phạm Thị Ngọc Oanh</w:t>
            </w:r>
          </w:p>
        </w:tc>
        <w:tc>
          <w:tcPr>
            <w:tcW w:w="3827" w:type="dxa"/>
            <w:vAlign w:val="center"/>
          </w:tcPr>
          <w:p w14:paraId="5E71FD21" w14:textId="77777777" w:rsidR="00A26773" w:rsidRPr="00A26773" w:rsidRDefault="00A26773" w:rsidP="00A26773">
            <w:pPr>
              <w:widowControl w:val="0"/>
              <w:tabs>
                <w:tab w:val="left" w:pos="700"/>
              </w:tabs>
              <w:ind w:firstLine="0"/>
              <w:rPr>
                <w:rFonts w:cs="Times New Roman"/>
                <w:bCs/>
              </w:rPr>
            </w:pPr>
            <w:r w:rsidRPr="00A26773">
              <w:rPr>
                <w:rFonts w:cs="Times New Roman"/>
                <w:bCs/>
              </w:rPr>
              <w:t>Chuyên viên Phòng Khảo thí và ĐBCL</w:t>
            </w:r>
          </w:p>
        </w:tc>
        <w:tc>
          <w:tcPr>
            <w:tcW w:w="2694" w:type="dxa"/>
            <w:vMerge/>
          </w:tcPr>
          <w:p w14:paraId="5608C2EA" w14:textId="77777777" w:rsidR="00A26773" w:rsidRPr="00A26773" w:rsidRDefault="00A26773" w:rsidP="00A26773">
            <w:pPr>
              <w:widowControl w:val="0"/>
              <w:tabs>
                <w:tab w:val="left" w:pos="700"/>
              </w:tabs>
              <w:ind w:firstLine="0"/>
              <w:jc w:val="center"/>
              <w:rPr>
                <w:rFonts w:cs="Times New Roman"/>
                <w:bCs/>
              </w:rPr>
            </w:pPr>
          </w:p>
        </w:tc>
      </w:tr>
      <w:tr w:rsidR="00A26773" w:rsidRPr="00A26773" w14:paraId="6AFA0DFC" w14:textId="77777777" w:rsidTr="000166E5">
        <w:tc>
          <w:tcPr>
            <w:tcW w:w="1277" w:type="dxa"/>
            <w:vMerge/>
          </w:tcPr>
          <w:p w14:paraId="5A0CCEC5" w14:textId="77777777" w:rsidR="00A26773" w:rsidRPr="00A26773" w:rsidRDefault="00A26773" w:rsidP="00A26773">
            <w:pPr>
              <w:widowControl w:val="0"/>
              <w:tabs>
                <w:tab w:val="left" w:pos="371"/>
                <w:tab w:val="left" w:pos="700"/>
              </w:tabs>
              <w:ind w:firstLine="0"/>
              <w:rPr>
                <w:rFonts w:cs="Times New Roman"/>
                <w:bCs/>
              </w:rPr>
            </w:pPr>
          </w:p>
        </w:tc>
        <w:tc>
          <w:tcPr>
            <w:tcW w:w="2551" w:type="dxa"/>
            <w:vAlign w:val="center"/>
          </w:tcPr>
          <w:p w14:paraId="386549DD" w14:textId="77777777" w:rsidR="00A26773" w:rsidRPr="00A26773" w:rsidRDefault="00A26773" w:rsidP="00A26773">
            <w:pPr>
              <w:widowControl w:val="0"/>
              <w:tabs>
                <w:tab w:val="left" w:pos="700"/>
              </w:tabs>
              <w:ind w:firstLine="0"/>
              <w:rPr>
                <w:rFonts w:cs="Times New Roman"/>
                <w:bCs/>
              </w:rPr>
            </w:pPr>
            <w:r w:rsidRPr="00A26773">
              <w:rPr>
                <w:rFonts w:cs="Times New Roman"/>
                <w:bCs/>
              </w:rPr>
              <w:t>Ngô Thị Thanh Nga</w:t>
            </w:r>
          </w:p>
        </w:tc>
        <w:tc>
          <w:tcPr>
            <w:tcW w:w="3827" w:type="dxa"/>
            <w:vAlign w:val="center"/>
          </w:tcPr>
          <w:p w14:paraId="20CF6526" w14:textId="77777777" w:rsidR="00A26773" w:rsidRPr="00A26773" w:rsidRDefault="00A26773" w:rsidP="00A26773">
            <w:pPr>
              <w:widowControl w:val="0"/>
              <w:tabs>
                <w:tab w:val="left" w:pos="700"/>
              </w:tabs>
              <w:ind w:firstLine="0"/>
              <w:rPr>
                <w:rFonts w:cs="Times New Roman"/>
                <w:bCs/>
              </w:rPr>
            </w:pPr>
            <w:r w:rsidRPr="00A26773">
              <w:rPr>
                <w:rFonts w:cs="Times New Roman"/>
                <w:bCs/>
              </w:rPr>
              <w:t>Chuyên viên Phòng Tuyển sinh và Công tác sinh viên</w:t>
            </w:r>
          </w:p>
        </w:tc>
        <w:tc>
          <w:tcPr>
            <w:tcW w:w="2694" w:type="dxa"/>
            <w:vMerge/>
          </w:tcPr>
          <w:p w14:paraId="4F682FAE" w14:textId="77777777" w:rsidR="00A26773" w:rsidRPr="00A26773" w:rsidRDefault="00A26773" w:rsidP="00A26773">
            <w:pPr>
              <w:widowControl w:val="0"/>
              <w:tabs>
                <w:tab w:val="left" w:pos="700"/>
              </w:tabs>
              <w:ind w:firstLine="0"/>
              <w:jc w:val="center"/>
              <w:rPr>
                <w:rFonts w:cs="Times New Roman"/>
                <w:bCs/>
              </w:rPr>
            </w:pPr>
          </w:p>
        </w:tc>
      </w:tr>
      <w:tr w:rsidR="00A26773" w:rsidRPr="00A26773" w14:paraId="6EFA29A3" w14:textId="77777777" w:rsidTr="000166E5">
        <w:tc>
          <w:tcPr>
            <w:tcW w:w="1277" w:type="dxa"/>
            <w:vMerge/>
          </w:tcPr>
          <w:p w14:paraId="15F76C58" w14:textId="77777777" w:rsidR="00A26773" w:rsidRPr="00A26773" w:rsidRDefault="00A26773" w:rsidP="00A26773">
            <w:pPr>
              <w:widowControl w:val="0"/>
              <w:tabs>
                <w:tab w:val="left" w:pos="371"/>
                <w:tab w:val="left" w:pos="700"/>
              </w:tabs>
              <w:ind w:firstLine="0"/>
              <w:rPr>
                <w:rFonts w:cs="Times New Roman"/>
                <w:bCs/>
              </w:rPr>
            </w:pPr>
          </w:p>
        </w:tc>
        <w:tc>
          <w:tcPr>
            <w:tcW w:w="2551" w:type="dxa"/>
            <w:vAlign w:val="center"/>
          </w:tcPr>
          <w:p w14:paraId="50041FBE" w14:textId="77777777" w:rsidR="00A26773" w:rsidRPr="00A26773" w:rsidDel="005C6AE8" w:rsidRDefault="00A26773" w:rsidP="00A26773">
            <w:pPr>
              <w:widowControl w:val="0"/>
              <w:tabs>
                <w:tab w:val="left" w:pos="700"/>
              </w:tabs>
              <w:ind w:firstLine="0"/>
              <w:rPr>
                <w:rFonts w:cs="Times New Roman"/>
                <w:bCs/>
              </w:rPr>
            </w:pPr>
            <w:r w:rsidRPr="00A26773">
              <w:rPr>
                <w:rFonts w:cs="Times New Roman"/>
                <w:bCs/>
              </w:rPr>
              <w:t>Trần Thị Hồng Lụa</w:t>
            </w:r>
          </w:p>
        </w:tc>
        <w:tc>
          <w:tcPr>
            <w:tcW w:w="3827" w:type="dxa"/>
            <w:vAlign w:val="center"/>
          </w:tcPr>
          <w:p w14:paraId="4942A991" w14:textId="77777777" w:rsidR="00A26773" w:rsidRPr="00A26773" w:rsidDel="005C6AE8" w:rsidRDefault="00A26773" w:rsidP="00A26773">
            <w:pPr>
              <w:widowControl w:val="0"/>
              <w:tabs>
                <w:tab w:val="left" w:pos="700"/>
              </w:tabs>
              <w:ind w:firstLine="0"/>
              <w:rPr>
                <w:rFonts w:cs="Times New Roman"/>
                <w:bCs/>
              </w:rPr>
            </w:pPr>
            <w:r w:rsidRPr="00A26773">
              <w:rPr>
                <w:rFonts w:cs="Times New Roman"/>
                <w:bCs/>
              </w:rPr>
              <w:t>Chuyên viên Phòng Khoa học công nghệ và Hợp tác quốc tế</w:t>
            </w:r>
            <w:r w:rsidRPr="00A26773" w:rsidDel="001F2275">
              <w:rPr>
                <w:rFonts w:cs="Times New Roman"/>
                <w:bCs/>
              </w:rPr>
              <w:t xml:space="preserve"> </w:t>
            </w:r>
          </w:p>
        </w:tc>
        <w:tc>
          <w:tcPr>
            <w:tcW w:w="2694" w:type="dxa"/>
            <w:vMerge/>
          </w:tcPr>
          <w:p w14:paraId="1D700EF2" w14:textId="77777777" w:rsidR="00A26773" w:rsidRPr="00A26773" w:rsidRDefault="00A26773" w:rsidP="00A26773">
            <w:pPr>
              <w:widowControl w:val="0"/>
              <w:tabs>
                <w:tab w:val="left" w:pos="700"/>
              </w:tabs>
              <w:ind w:firstLine="0"/>
              <w:jc w:val="center"/>
              <w:rPr>
                <w:rFonts w:cs="Times New Roman"/>
                <w:bCs/>
              </w:rPr>
            </w:pPr>
          </w:p>
        </w:tc>
      </w:tr>
      <w:tr w:rsidR="00A26773" w:rsidRPr="00A26773" w14:paraId="5C926254" w14:textId="77777777" w:rsidTr="000166E5">
        <w:tc>
          <w:tcPr>
            <w:tcW w:w="1277" w:type="dxa"/>
            <w:vMerge/>
          </w:tcPr>
          <w:p w14:paraId="0E1C363F" w14:textId="77777777" w:rsidR="00A26773" w:rsidRPr="00A26773" w:rsidRDefault="00A26773" w:rsidP="00A26773">
            <w:pPr>
              <w:widowControl w:val="0"/>
              <w:tabs>
                <w:tab w:val="left" w:pos="371"/>
                <w:tab w:val="left" w:pos="700"/>
              </w:tabs>
              <w:ind w:firstLine="0"/>
              <w:rPr>
                <w:rFonts w:cs="Times New Roman"/>
                <w:bCs/>
              </w:rPr>
            </w:pPr>
          </w:p>
        </w:tc>
        <w:tc>
          <w:tcPr>
            <w:tcW w:w="2551" w:type="dxa"/>
            <w:vAlign w:val="center"/>
          </w:tcPr>
          <w:p w14:paraId="6B59D53E" w14:textId="77777777" w:rsidR="00A26773" w:rsidRPr="00A26773" w:rsidDel="005C6AE8" w:rsidRDefault="00A26773" w:rsidP="00A26773">
            <w:pPr>
              <w:widowControl w:val="0"/>
              <w:tabs>
                <w:tab w:val="left" w:pos="700"/>
              </w:tabs>
              <w:ind w:firstLine="0"/>
              <w:rPr>
                <w:rFonts w:cs="Times New Roman"/>
                <w:bCs/>
              </w:rPr>
            </w:pPr>
            <w:r w:rsidRPr="00A26773">
              <w:rPr>
                <w:rFonts w:cs="Times New Roman"/>
                <w:bCs/>
              </w:rPr>
              <w:t>Trịnh Xuân Thư</w:t>
            </w:r>
          </w:p>
        </w:tc>
        <w:tc>
          <w:tcPr>
            <w:tcW w:w="3827" w:type="dxa"/>
            <w:vAlign w:val="center"/>
          </w:tcPr>
          <w:p w14:paraId="70569ADD" w14:textId="77777777" w:rsidR="00A26773" w:rsidRPr="00A26773" w:rsidDel="005C6AE8" w:rsidRDefault="00A26773" w:rsidP="00A26773">
            <w:pPr>
              <w:widowControl w:val="0"/>
              <w:tabs>
                <w:tab w:val="left" w:pos="700"/>
              </w:tabs>
              <w:ind w:firstLine="0"/>
              <w:rPr>
                <w:rFonts w:cs="Times New Roman"/>
                <w:bCs/>
              </w:rPr>
            </w:pPr>
            <w:r w:rsidRPr="00A26773">
              <w:rPr>
                <w:rFonts w:cs="Times New Roman"/>
                <w:bCs/>
              </w:rPr>
              <w:t xml:space="preserve">Chuyên viên Phòng Tổ chức Hành chính </w:t>
            </w:r>
          </w:p>
        </w:tc>
        <w:tc>
          <w:tcPr>
            <w:tcW w:w="2694" w:type="dxa"/>
            <w:vMerge/>
          </w:tcPr>
          <w:p w14:paraId="45800D7E" w14:textId="77777777" w:rsidR="00A26773" w:rsidRPr="00A26773" w:rsidRDefault="00A26773" w:rsidP="00A26773">
            <w:pPr>
              <w:widowControl w:val="0"/>
              <w:tabs>
                <w:tab w:val="left" w:pos="700"/>
              </w:tabs>
              <w:ind w:firstLine="0"/>
              <w:jc w:val="center"/>
              <w:rPr>
                <w:rFonts w:cs="Times New Roman"/>
                <w:bCs/>
              </w:rPr>
            </w:pPr>
          </w:p>
        </w:tc>
      </w:tr>
    </w:tbl>
    <w:p w14:paraId="76D31C42" w14:textId="77777777" w:rsidR="00A26773" w:rsidRPr="00A26773" w:rsidRDefault="00A26773" w:rsidP="00A26773">
      <w:pPr>
        <w:widowControl w:val="0"/>
        <w:tabs>
          <w:tab w:val="left" w:pos="700"/>
        </w:tabs>
        <w:ind w:firstLine="0"/>
        <w:jc w:val="center"/>
        <w:rPr>
          <w:rFonts w:cs="Times New Roman"/>
          <w:b/>
          <w:bCs/>
        </w:rPr>
      </w:pPr>
      <w:r w:rsidRPr="00A26773">
        <w:rPr>
          <w:rFonts w:cs="Times New Roman"/>
          <w:bCs/>
          <w:i/>
        </w:rPr>
        <w:t>(Danh sách gồm có 32 người)</w:t>
      </w:r>
    </w:p>
    <w:p w14:paraId="1BF017D3" w14:textId="77777777" w:rsidR="00A26773" w:rsidRPr="00A26773" w:rsidRDefault="00A26773" w:rsidP="00A26773">
      <w:pPr>
        <w:widowControl w:val="0"/>
        <w:tabs>
          <w:tab w:val="left" w:pos="700"/>
        </w:tabs>
        <w:ind w:firstLine="0"/>
        <w:rPr>
          <w:rFonts w:cs="Times New Roman"/>
          <w:b/>
          <w:bCs/>
        </w:rPr>
      </w:pPr>
    </w:p>
    <w:p w14:paraId="64CEB944" w14:textId="77777777" w:rsidR="00A26773" w:rsidRPr="00A26773" w:rsidRDefault="00A26773" w:rsidP="00A26773">
      <w:pPr>
        <w:widowControl w:val="0"/>
        <w:tabs>
          <w:tab w:val="left" w:pos="700"/>
        </w:tabs>
        <w:ind w:firstLine="0"/>
        <w:rPr>
          <w:rFonts w:cs="Times New Roman"/>
          <w:b/>
          <w:bCs/>
        </w:rPr>
      </w:pPr>
      <w:r w:rsidRPr="00A26773">
        <w:rPr>
          <w:rFonts w:cs="Times New Roman"/>
          <w:b/>
          <w:bCs/>
        </w:rPr>
        <w:t>Chú ý:</w:t>
      </w:r>
    </w:p>
    <w:p w14:paraId="69A647B5" w14:textId="77777777" w:rsidR="00A26773" w:rsidRPr="00A26773" w:rsidRDefault="00A26773" w:rsidP="00A26773">
      <w:pPr>
        <w:widowControl w:val="0"/>
        <w:numPr>
          <w:ilvl w:val="0"/>
          <w:numId w:val="12"/>
        </w:numPr>
        <w:tabs>
          <w:tab w:val="left" w:pos="567"/>
          <w:tab w:val="left" w:pos="993"/>
        </w:tabs>
        <w:ind w:left="567" w:firstLine="0"/>
        <w:rPr>
          <w:rFonts w:cs="Times New Roman"/>
          <w:bCs/>
        </w:rPr>
      </w:pPr>
      <w:r w:rsidRPr="00A26773">
        <w:rPr>
          <w:rFonts w:cs="Times New Roman"/>
          <w:b/>
          <w:bCs/>
        </w:rPr>
        <w:lastRenderedPageBreak/>
        <w:t xml:space="preserve">Tiêu chuẩn: </w:t>
      </w:r>
      <w:r w:rsidRPr="00A26773">
        <w:rPr>
          <w:rFonts w:cs="Times New Roman"/>
          <w:bCs/>
        </w:rPr>
        <w:t xml:space="preserve">Là các </w:t>
      </w:r>
      <w:r w:rsidRPr="00A26773">
        <w:rPr>
          <w:rFonts w:cs="Times New Roman"/>
        </w:rPr>
        <w:t>tiêu chuẩn đánh giá chất lượng chương trình đào tạo, quy định tại Thông tư 04/2016/TT-BGDĐT, ngày 14/3/2016, của Bộ trưởng Bộ Giáo dục và Đào tạo về tiêu chuẩn đánh giá chất lượng chương trình đào tạo các trình độ của giáo dục đại học.</w:t>
      </w:r>
    </w:p>
    <w:p w14:paraId="2B19DB13" w14:textId="77777777" w:rsidR="00A26773" w:rsidRPr="00A26773" w:rsidRDefault="00A26773" w:rsidP="00A26773">
      <w:pPr>
        <w:widowControl w:val="0"/>
        <w:numPr>
          <w:ilvl w:val="0"/>
          <w:numId w:val="12"/>
        </w:numPr>
        <w:tabs>
          <w:tab w:val="left" w:pos="567"/>
          <w:tab w:val="left" w:pos="993"/>
        </w:tabs>
        <w:ind w:left="567" w:firstLine="0"/>
        <w:rPr>
          <w:rFonts w:cs="Times New Roman"/>
          <w:bCs/>
        </w:rPr>
      </w:pPr>
      <w:r w:rsidRPr="00A26773">
        <w:rPr>
          <w:rFonts w:cs="Times New Roman"/>
          <w:b/>
          <w:bCs/>
        </w:rPr>
        <w:t xml:space="preserve">Cơ sở dữ liệu: </w:t>
      </w:r>
      <w:r w:rsidRPr="00A26773">
        <w:rPr>
          <w:rFonts w:cs="Times New Roman"/>
          <w:bCs/>
        </w:rPr>
        <w:t>Phụ lục 7 về Cơ sở dữ liệu kiểm định chất lượng chương trình đào tạo, quy định tại văn bản số 2085/QLCL-KĐCLGD, ngày 31/12/2020, của Cục Quản lý chất lượng, Bộ Giáo dục và Đào tạo về hướng dẫn tự đánh giá và đánh giá ngoài chương trình đào tạo.</w:t>
      </w:r>
    </w:p>
    <w:p w14:paraId="19F62618" w14:textId="77777777" w:rsidR="00A26773" w:rsidRPr="00A26773" w:rsidRDefault="00A26773" w:rsidP="00A26773">
      <w:pPr>
        <w:widowControl w:val="0"/>
        <w:tabs>
          <w:tab w:val="left" w:pos="700"/>
        </w:tabs>
        <w:ind w:firstLine="0"/>
        <w:rPr>
          <w:rFonts w:cs="Times New Roman"/>
          <w:b/>
          <w:bCs/>
        </w:rPr>
      </w:pPr>
    </w:p>
    <w:p w14:paraId="1320376B" w14:textId="77777777" w:rsidR="00A26773" w:rsidRPr="00A26773" w:rsidRDefault="00A26773" w:rsidP="00A26773">
      <w:pPr>
        <w:widowControl w:val="0"/>
        <w:tabs>
          <w:tab w:val="left" w:pos="700"/>
        </w:tabs>
        <w:spacing w:line="26" w:lineRule="atLeast"/>
        <w:ind w:firstLine="0"/>
        <w:rPr>
          <w:rFonts w:cs="Times New Roman"/>
          <w:b/>
          <w:bCs/>
          <w:sz w:val="26"/>
          <w:szCs w:val="26"/>
        </w:rPr>
      </w:pPr>
    </w:p>
    <w:p w14:paraId="55FACF66" w14:textId="77777777" w:rsidR="00A26773" w:rsidRPr="006E67C5" w:rsidRDefault="00A26773" w:rsidP="00A26773">
      <w:pPr>
        <w:widowControl w:val="0"/>
        <w:tabs>
          <w:tab w:val="left" w:pos="700"/>
        </w:tabs>
        <w:ind w:firstLine="757"/>
        <w:rPr>
          <w:b/>
          <w:bCs/>
        </w:rPr>
      </w:pPr>
    </w:p>
    <w:p w14:paraId="11F3597E" w14:textId="77777777" w:rsidR="00A26773" w:rsidRDefault="00A26773" w:rsidP="00A26773"/>
    <w:p w14:paraId="13A28D7A" w14:textId="77777777" w:rsidR="00A26773" w:rsidRPr="00A26773" w:rsidRDefault="00A26773" w:rsidP="00D9554F">
      <w:pPr>
        <w:ind w:firstLine="0"/>
        <w:jc w:val="center"/>
        <w:rPr>
          <w:b/>
        </w:rPr>
      </w:pPr>
    </w:p>
    <w:p w14:paraId="50FBA410" w14:textId="77777777" w:rsidR="00A26773" w:rsidRDefault="00A26773" w:rsidP="00D9554F">
      <w:pPr>
        <w:ind w:firstLine="0"/>
        <w:jc w:val="center"/>
        <w:rPr>
          <w:b/>
          <w:lang w:val="pt-BR"/>
        </w:rPr>
      </w:pPr>
    </w:p>
    <w:p w14:paraId="6F9461E1" w14:textId="77777777" w:rsidR="00A26773" w:rsidRDefault="00A26773" w:rsidP="00D9554F">
      <w:pPr>
        <w:ind w:firstLine="0"/>
        <w:jc w:val="center"/>
        <w:rPr>
          <w:b/>
          <w:lang w:val="pt-BR"/>
        </w:rPr>
      </w:pPr>
    </w:p>
    <w:p w14:paraId="05392974" w14:textId="77777777" w:rsidR="00A26773" w:rsidRDefault="00A26773" w:rsidP="00D9554F">
      <w:pPr>
        <w:ind w:firstLine="0"/>
        <w:jc w:val="center"/>
        <w:rPr>
          <w:b/>
          <w:lang w:val="pt-BR"/>
        </w:rPr>
      </w:pPr>
    </w:p>
    <w:p w14:paraId="669C8323" w14:textId="77777777" w:rsidR="00A26773" w:rsidRDefault="00A26773" w:rsidP="00D9554F">
      <w:pPr>
        <w:ind w:firstLine="0"/>
        <w:jc w:val="center"/>
        <w:rPr>
          <w:b/>
          <w:lang w:val="pt-BR"/>
        </w:rPr>
      </w:pPr>
    </w:p>
    <w:p w14:paraId="4F48F74B" w14:textId="77777777" w:rsidR="00A26773" w:rsidRDefault="00A26773" w:rsidP="00D9554F">
      <w:pPr>
        <w:ind w:firstLine="0"/>
        <w:jc w:val="center"/>
        <w:rPr>
          <w:b/>
          <w:lang w:val="pt-BR"/>
        </w:rPr>
      </w:pPr>
    </w:p>
    <w:p w14:paraId="4B59495D" w14:textId="77777777" w:rsidR="00A26773" w:rsidRDefault="00A26773" w:rsidP="00D9554F">
      <w:pPr>
        <w:ind w:firstLine="0"/>
        <w:jc w:val="center"/>
        <w:rPr>
          <w:b/>
          <w:lang w:val="pt-BR"/>
        </w:rPr>
      </w:pPr>
    </w:p>
    <w:p w14:paraId="3C612C8C" w14:textId="73E24AB7" w:rsidR="00607D2B" w:rsidRPr="00082148" w:rsidRDefault="00082148" w:rsidP="00D9554F">
      <w:pPr>
        <w:ind w:firstLine="0"/>
        <w:jc w:val="center"/>
        <w:rPr>
          <w:b/>
          <w:sz w:val="26"/>
          <w:szCs w:val="26"/>
          <w:lang w:val="pt-BR"/>
        </w:rPr>
      </w:pPr>
      <w:r w:rsidRPr="00082148">
        <w:rPr>
          <w:b/>
          <w:lang w:val="pt-BR"/>
        </w:rPr>
        <w:br w:type="page"/>
      </w:r>
      <w:r w:rsidR="00607D2B" w:rsidRPr="00082148">
        <w:rPr>
          <w:b/>
          <w:lang w:val="pt-BR"/>
        </w:rPr>
        <w:lastRenderedPageBreak/>
        <w:t>PHỤ LỤC 3: KẾ HOẠCH TỰ ĐÁNH GIÁ</w:t>
      </w:r>
      <w:bookmarkEnd w:id="6226"/>
      <w:bookmarkEnd w:id="6227"/>
    </w:p>
    <w:p w14:paraId="76F6D305" w14:textId="433CA603" w:rsidR="00607D2B" w:rsidRDefault="00607D2B" w:rsidP="000166E5">
      <w:pPr>
        <w:widowControl w:val="0"/>
        <w:tabs>
          <w:tab w:val="left" w:pos="700"/>
          <w:tab w:val="center" w:pos="4394"/>
          <w:tab w:val="left" w:pos="6955"/>
        </w:tabs>
        <w:spacing w:after="200" w:line="276" w:lineRule="auto"/>
        <w:ind w:firstLine="0"/>
        <w:rPr>
          <w:rFonts w:cs="Times New Roman"/>
          <w:b/>
          <w:bCs/>
          <w:sz w:val="26"/>
          <w:szCs w:val="26"/>
          <w:lang w:val="pt-BR"/>
        </w:rPr>
      </w:pPr>
      <w:bookmarkStart w:id="6228" w:name="_Toc97353933"/>
    </w:p>
    <w:tbl>
      <w:tblPr>
        <w:tblW w:w="10632" w:type="dxa"/>
        <w:tblInd w:w="-885" w:type="dxa"/>
        <w:tblLook w:val="0000" w:firstRow="0" w:lastRow="0" w:firstColumn="0" w:lastColumn="0" w:noHBand="0" w:noVBand="0"/>
      </w:tblPr>
      <w:tblGrid>
        <w:gridCol w:w="4962"/>
        <w:gridCol w:w="5670"/>
      </w:tblGrid>
      <w:tr w:rsidR="000166E5" w:rsidRPr="006E67C5" w14:paraId="78FCB651" w14:textId="77777777" w:rsidTr="000166E5">
        <w:trPr>
          <w:trHeight w:val="1047"/>
        </w:trPr>
        <w:tc>
          <w:tcPr>
            <w:tcW w:w="4962" w:type="dxa"/>
          </w:tcPr>
          <w:p w14:paraId="38D8D75B" w14:textId="77777777" w:rsidR="000166E5" w:rsidRPr="000166E5" w:rsidRDefault="000166E5" w:rsidP="000166E5">
            <w:pPr>
              <w:widowControl w:val="0"/>
              <w:tabs>
                <w:tab w:val="left" w:pos="700"/>
              </w:tabs>
              <w:spacing w:line="240" w:lineRule="auto"/>
              <w:ind w:firstLine="0"/>
              <w:jc w:val="center"/>
              <w:rPr>
                <w:sz w:val="26"/>
                <w:szCs w:val="26"/>
                <w:lang w:val="pt-BR"/>
              </w:rPr>
            </w:pPr>
            <w:r w:rsidRPr="000166E5">
              <w:rPr>
                <w:sz w:val="26"/>
                <w:szCs w:val="26"/>
                <w:lang w:val="pt-BR"/>
              </w:rPr>
              <w:t>BỘ GIAO THÔNG VẬN TẢI</w:t>
            </w:r>
          </w:p>
          <w:p w14:paraId="71CA97F8" w14:textId="5EB65EF5" w:rsidR="000166E5" w:rsidRPr="000166E5" w:rsidRDefault="000166E5" w:rsidP="000166E5">
            <w:pPr>
              <w:spacing w:line="240" w:lineRule="auto"/>
              <w:ind w:firstLine="0"/>
              <w:rPr>
                <w:b/>
                <w:bCs/>
                <w:sz w:val="26"/>
                <w:szCs w:val="26"/>
                <w:lang w:val="pt-BR"/>
              </w:rPr>
            </w:pPr>
            <w:r w:rsidRPr="000166E5">
              <w:rPr>
                <w:noProof/>
                <w:sz w:val="26"/>
                <w:szCs w:val="26"/>
                <w:lang w:eastAsia="ko-KR"/>
              </w:rPr>
              <mc:AlternateContent>
                <mc:Choice Requires="wps">
                  <w:drawing>
                    <wp:anchor distT="4294967295" distB="4294967295" distL="114300" distR="114300" simplePos="0" relativeHeight="251667968" behindDoc="0" locked="0" layoutInCell="1" allowOverlap="1" wp14:anchorId="4BD8CC30" wp14:editId="63556952">
                      <wp:simplePos x="0" y="0"/>
                      <wp:positionH relativeFrom="column">
                        <wp:posOffset>378460</wp:posOffset>
                      </wp:positionH>
                      <wp:positionV relativeFrom="paragraph">
                        <wp:posOffset>236854</wp:posOffset>
                      </wp:positionV>
                      <wp:extent cx="2412365" cy="0"/>
                      <wp:effectExtent l="0" t="0" r="2603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2365" cy="0"/>
                              </a:xfrm>
                              <a:prstGeom prst="line">
                                <a:avLst/>
                              </a:prstGeom>
                              <a:noFill/>
                              <a:ln w="9525">
                                <a:solidFill>
                                  <a:srgbClr val="000000"/>
                                </a:solidFill>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F36F89" id="Straight Connector 6" o:spid="_x0000_s1026" style="position:absolute;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8pt,18.65pt" to="219.7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"/>
                  </w:pict>
                </mc:Fallback>
              </mc:AlternateContent>
            </w:r>
            <w:r w:rsidRPr="000166E5">
              <w:rPr>
                <w:b/>
                <w:bCs/>
                <w:sz w:val="26"/>
                <w:szCs w:val="26"/>
                <w:lang w:val="pt-BR"/>
              </w:rPr>
              <w:t>HỌC VIỆN  HÀNG KHÔNG VIỆT NAM</w:t>
            </w:r>
          </w:p>
          <w:p w14:paraId="0435041A" w14:textId="77777777" w:rsidR="000166E5" w:rsidRPr="000166E5" w:rsidRDefault="000166E5" w:rsidP="000166E5">
            <w:pPr>
              <w:spacing w:line="240" w:lineRule="auto"/>
              <w:ind w:firstLine="0"/>
              <w:rPr>
                <w:b/>
                <w:bCs/>
                <w:sz w:val="26"/>
                <w:szCs w:val="26"/>
                <w:lang w:val="pt-BR"/>
              </w:rPr>
            </w:pPr>
          </w:p>
          <w:p w14:paraId="00EB086E" w14:textId="77777777" w:rsidR="000166E5" w:rsidRPr="000166E5" w:rsidRDefault="000166E5" w:rsidP="000166E5">
            <w:pPr>
              <w:spacing w:line="240" w:lineRule="auto"/>
              <w:ind w:firstLine="0"/>
              <w:jc w:val="center"/>
              <w:rPr>
                <w:sz w:val="26"/>
                <w:szCs w:val="26"/>
              </w:rPr>
            </w:pPr>
            <w:r w:rsidRPr="000166E5">
              <w:rPr>
                <w:bCs/>
                <w:sz w:val="26"/>
                <w:szCs w:val="26"/>
              </w:rPr>
              <w:t>Số:……./HVHK-KH</w:t>
            </w:r>
          </w:p>
        </w:tc>
        <w:tc>
          <w:tcPr>
            <w:tcW w:w="5670" w:type="dxa"/>
          </w:tcPr>
          <w:p w14:paraId="53AF132A" w14:textId="77777777" w:rsidR="000166E5" w:rsidRPr="000166E5" w:rsidRDefault="000166E5" w:rsidP="000166E5">
            <w:pPr>
              <w:widowControl w:val="0"/>
              <w:tabs>
                <w:tab w:val="left" w:pos="700"/>
              </w:tabs>
              <w:spacing w:line="240" w:lineRule="auto"/>
              <w:ind w:firstLine="0"/>
              <w:jc w:val="center"/>
              <w:outlineLvl w:val="1"/>
              <w:rPr>
                <w:b/>
                <w:bCs/>
                <w:sz w:val="26"/>
                <w:szCs w:val="26"/>
              </w:rPr>
            </w:pPr>
            <w:r w:rsidRPr="000166E5">
              <w:rPr>
                <w:b/>
                <w:bCs/>
                <w:sz w:val="26"/>
                <w:szCs w:val="26"/>
              </w:rPr>
              <w:t>CỘNG HOÀ XÃ HỘI CHỦ NGHĨA VIỆT NAM</w:t>
            </w:r>
          </w:p>
          <w:p w14:paraId="7E7F1CBB" w14:textId="733C9932" w:rsidR="000166E5" w:rsidRPr="000166E5" w:rsidRDefault="000166E5" w:rsidP="000166E5">
            <w:pPr>
              <w:widowControl w:val="0"/>
              <w:tabs>
                <w:tab w:val="left" w:pos="700"/>
              </w:tabs>
              <w:spacing w:line="240" w:lineRule="auto"/>
              <w:ind w:firstLine="0"/>
              <w:jc w:val="center"/>
              <w:rPr>
                <w:b/>
                <w:bCs/>
                <w:sz w:val="26"/>
                <w:szCs w:val="26"/>
              </w:rPr>
            </w:pPr>
            <w:r w:rsidRPr="000166E5">
              <w:rPr>
                <w:noProof/>
                <w:sz w:val="26"/>
                <w:szCs w:val="26"/>
                <w:lang w:eastAsia="ko-KR"/>
              </w:rPr>
              <mc:AlternateContent>
                <mc:Choice Requires="wps">
                  <w:drawing>
                    <wp:anchor distT="4294967295" distB="4294967295" distL="114300" distR="114300" simplePos="0" relativeHeight="251660800" behindDoc="0" locked="1" layoutInCell="1" allowOverlap="1" wp14:anchorId="571E1A03" wp14:editId="2A6EAF02">
                      <wp:simplePos x="0" y="0"/>
                      <wp:positionH relativeFrom="column">
                        <wp:posOffset>709295</wp:posOffset>
                      </wp:positionH>
                      <wp:positionV relativeFrom="paragraph">
                        <wp:posOffset>230504</wp:posOffset>
                      </wp:positionV>
                      <wp:extent cx="2026285" cy="0"/>
                      <wp:effectExtent l="0" t="0" r="3111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26285" cy="0"/>
                              </a:xfrm>
                              <a:prstGeom prst="line">
                                <a:avLst/>
                              </a:prstGeom>
                              <a:noFill/>
                              <a:ln w="9525">
                                <a:solidFill>
                                  <a:srgbClr val="000000"/>
                                </a:solidFill>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2B5D7D" id="Straight Connector 5" o:spid="_x0000_s1026" style="position:absolute;flip:y;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85pt,18.15pt" to="215.4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">
                      <w10:anchorlock/>
                    </v:line>
                  </w:pict>
                </mc:Fallback>
              </mc:AlternateContent>
            </w:r>
            <w:r w:rsidRPr="000166E5">
              <w:rPr>
                <w:b/>
                <w:bCs/>
                <w:noProof/>
                <w:sz w:val="26"/>
                <w:szCs w:val="26"/>
              </w:rPr>
              <w:t>Độc</w:t>
            </w:r>
            <w:r w:rsidRPr="000166E5">
              <w:rPr>
                <w:b/>
                <w:bCs/>
                <w:sz w:val="26"/>
                <w:szCs w:val="26"/>
              </w:rPr>
              <w:t xml:space="preserve"> lập - Tự do - Hạnh phúc</w:t>
            </w:r>
          </w:p>
          <w:p w14:paraId="6D7E1B81" w14:textId="77777777" w:rsidR="000166E5" w:rsidRPr="000166E5" w:rsidRDefault="000166E5" w:rsidP="000166E5">
            <w:pPr>
              <w:widowControl w:val="0"/>
              <w:tabs>
                <w:tab w:val="left" w:pos="700"/>
              </w:tabs>
              <w:spacing w:line="240" w:lineRule="auto"/>
              <w:ind w:firstLine="0"/>
              <w:jc w:val="right"/>
              <w:rPr>
                <w:i/>
                <w:iCs/>
                <w:sz w:val="26"/>
                <w:szCs w:val="26"/>
              </w:rPr>
            </w:pPr>
          </w:p>
          <w:p w14:paraId="19F22185" w14:textId="77777777" w:rsidR="000166E5" w:rsidRPr="000166E5" w:rsidRDefault="000166E5" w:rsidP="000166E5">
            <w:pPr>
              <w:widowControl w:val="0"/>
              <w:tabs>
                <w:tab w:val="left" w:pos="700"/>
              </w:tabs>
              <w:spacing w:line="240" w:lineRule="auto"/>
              <w:ind w:firstLine="0"/>
              <w:jc w:val="right"/>
              <w:rPr>
                <w:sz w:val="26"/>
                <w:szCs w:val="26"/>
              </w:rPr>
            </w:pPr>
            <w:r w:rsidRPr="000166E5">
              <w:rPr>
                <w:i/>
                <w:iCs/>
                <w:sz w:val="26"/>
                <w:szCs w:val="26"/>
              </w:rPr>
              <w:t>TP. Hồ Chí Minh, ngày        tháng 11 năm 2023</w:t>
            </w:r>
          </w:p>
        </w:tc>
      </w:tr>
    </w:tbl>
    <w:p w14:paraId="11EB3AD0" w14:textId="77777777" w:rsidR="000166E5" w:rsidRDefault="000166E5" w:rsidP="000166E5">
      <w:pPr>
        <w:widowControl w:val="0"/>
        <w:tabs>
          <w:tab w:val="left" w:pos="700"/>
          <w:tab w:val="center" w:pos="4394"/>
          <w:tab w:val="left" w:pos="6955"/>
        </w:tabs>
        <w:spacing w:line="240" w:lineRule="auto"/>
        <w:ind w:firstLine="0"/>
        <w:jc w:val="center"/>
        <w:rPr>
          <w:b/>
          <w:bCs/>
        </w:rPr>
      </w:pPr>
    </w:p>
    <w:p w14:paraId="7A4F8D23" w14:textId="77777777" w:rsidR="000166E5" w:rsidRDefault="000166E5" w:rsidP="000166E5">
      <w:pPr>
        <w:widowControl w:val="0"/>
        <w:tabs>
          <w:tab w:val="left" w:pos="700"/>
          <w:tab w:val="center" w:pos="4394"/>
          <w:tab w:val="left" w:pos="6955"/>
        </w:tabs>
        <w:ind w:firstLine="0"/>
        <w:jc w:val="center"/>
        <w:rPr>
          <w:b/>
          <w:bCs/>
          <w:szCs w:val="26"/>
        </w:rPr>
      </w:pPr>
    </w:p>
    <w:p w14:paraId="083BFAEF" w14:textId="708D5DAC" w:rsidR="000166E5" w:rsidRPr="00F338B5" w:rsidRDefault="000166E5" w:rsidP="000166E5">
      <w:pPr>
        <w:widowControl w:val="0"/>
        <w:tabs>
          <w:tab w:val="left" w:pos="700"/>
          <w:tab w:val="center" w:pos="4394"/>
          <w:tab w:val="left" w:pos="6955"/>
        </w:tabs>
        <w:ind w:firstLine="0"/>
        <w:jc w:val="center"/>
        <w:rPr>
          <w:b/>
          <w:bCs/>
          <w:szCs w:val="26"/>
        </w:rPr>
      </w:pPr>
      <w:r w:rsidRPr="00F338B5">
        <w:rPr>
          <w:b/>
          <w:bCs/>
          <w:szCs w:val="26"/>
        </w:rPr>
        <w:t>KẾ HOẠCH TỰ ĐÁNH GIÁ</w:t>
      </w:r>
    </w:p>
    <w:p w14:paraId="00164D3D" w14:textId="77777777" w:rsidR="000166E5" w:rsidRPr="00F338B5" w:rsidRDefault="000166E5" w:rsidP="000166E5">
      <w:pPr>
        <w:widowControl w:val="0"/>
        <w:tabs>
          <w:tab w:val="left" w:pos="700"/>
        </w:tabs>
        <w:ind w:firstLine="0"/>
        <w:jc w:val="center"/>
        <w:rPr>
          <w:b/>
          <w:bCs/>
          <w:szCs w:val="26"/>
        </w:rPr>
      </w:pPr>
      <w:r>
        <w:rPr>
          <w:b/>
          <w:bCs/>
          <w:szCs w:val="26"/>
        </w:rPr>
        <w:t>CHƯƠNG TRÌNH KỸ THUẬT HÀNG KHÔNG</w:t>
      </w:r>
      <w:r w:rsidRPr="00F338B5">
        <w:rPr>
          <w:b/>
          <w:bCs/>
          <w:szCs w:val="26"/>
        </w:rPr>
        <w:t>, TRÌNH ĐỘ</w:t>
      </w:r>
      <w:r>
        <w:rPr>
          <w:b/>
          <w:bCs/>
          <w:szCs w:val="26"/>
        </w:rPr>
        <w:t xml:space="preserve"> ĐẠI HỌC</w:t>
      </w:r>
    </w:p>
    <w:p w14:paraId="729DC94A" w14:textId="77777777" w:rsidR="000166E5" w:rsidRPr="00F338B5" w:rsidRDefault="000166E5" w:rsidP="000166E5">
      <w:pPr>
        <w:widowControl w:val="0"/>
        <w:tabs>
          <w:tab w:val="left" w:pos="700"/>
        </w:tabs>
        <w:spacing w:line="320" w:lineRule="exact"/>
        <w:ind w:firstLine="0"/>
        <w:rPr>
          <w:b/>
          <w:bCs/>
          <w:szCs w:val="26"/>
        </w:rPr>
      </w:pPr>
      <w:r w:rsidRPr="00F338B5">
        <w:rPr>
          <w:b/>
          <w:bCs/>
          <w:szCs w:val="26"/>
        </w:rPr>
        <w:tab/>
        <w:t>I. Mục đích tự đánh giá</w:t>
      </w:r>
    </w:p>
    <w:p w14:paraId="2A401B90" w14:textId="77777777" w:rsidR="000166E5" w:rsidRPr="00F338B5" w:rsidRDefault="000166E5">
      <w:pPr>
        <w:widowControl w:val="0"/>
        <w:tabs>
          <w:tab w:val="left" w:pos="700"/>
        </w:tabs>
        <w:spacing w:line="320" w:lineRule="exact"/>
        <w:ind w:firstLine="0"/>
        <w:rPr>
          <w:szCs w:val="26"/>
        </w:rPr>
        <w:pPrChange w:id="6229" w:author="Admin" w:date="2020-06-17T16:44:00Z">
          <w:pPr>
            <w:widowControl w:val="0"/>
            <w:tabs>
              <w:tab w:val="left" w:pos="700"/>
            </w:tabs>
            <w:spacing w:line="320" w:lineRule="exact"/>
          </w:pPr>
        </w:pPrChange>
      </w:pPr>
      <w:r w:rsidRPr="00F338B5">
        <w:rPr>
          <w:szCs w:val="26"/>
        </w:rPr>
        <w:tab/>
        <w:t>Nhằm cải tiến, nâng cao chất lượng chương trình đào tạo (CTĐT) và để đăng ký kiểm định chất lượng giáo dục.</w:t>
      </w:r>
    </w:p>
    <w:p w14:paraId="786E385A" w14:textId="77777777" w:rsidR="000166E5" w:rsidRPr="00F338B5" w:rsidRDefault="000166E5" w:rsidP="000166E5">
      <w:pPr>
        <w:widowControl w:val="0"/>
        <w:tabs>
          <w:tab w:val="left" w:pos="700"/>
        </w:tabs>
        <w:spacing w:line="320" w:lineRule="exact"/>
        <w:ind w:firstLine="0"/>
        <w:rPr>
          <w:b/>
          <w:bCs/>
          <w:szCs w:val="26"/>
        </w:rPr>
      </w:pPr>
      <w:r w:rsidRPr="00F338B5">
        <w:rPr>
          <w:b/>
          <w:bCs/>
          <w:szCs w:val="26"/>
        </w:rPr>
        <w:tab/>
        <w:t>II. Phạm vi tự đánh giá</w:t>
      </w:r>
    </w:p>
    <w:p w14:paraId="3774DB1E" w14:textId="77777777" w:rsidR="000166E5" w:rsidRPr="00F338B5" w:rsidRDefault="000166E5" w:rsidP="000166E5">
      <w:pPr>
        <w:widowControl w:val="0"/>
        <w:tabs>
          <w:tab w:val="left" w:pos="700"/>
        </w:tabs>
        <w:spacing w:line="320" w:lineRule="exact"/>
        <w:ind w:firstLine="0"/>
        <w:rPr>
          <w:szCs w:val="26"/>
        </w:rPr>
      </w:pPr>
      <w:r w:rsidRPr="00F338B5">
        <w:rPr>
          <w:szCs w:val="26"/>
        </w:rPr>
        <w:tab/>
        <w:t>Đánh giá các hoạt động của đơn vị thực hiện CTĐT theo tiêu chuẩn đánh giá chất lượng CTĐT do Bộ trưởng Bộ Giáo dục và Đào tạo ban hành trong một chu kỳ kiểm định chất lượng giáo dục</w:t>
      </w:r>
    </w:p>
    <w:p w14:paraId="1906E2A5" w14:textId="77777777" w:rsidR="000166E5" w:rsidRPr="00F338B5" w:rsidRDefault="000166E5" w:rsidP="000166E5">
      <w:pPr>
        <w:widowControl w:val="0"/>
        <w:tabs>
          <w:tab w:val="left" w:pos="700"/>
        </w:tabs>
        <w:spacing w:line="320" w:lineRule="exact"/>
        <w:ind w:firstLine="0"/>
        <w:rPr>
          <w:b/>
          <w:bCs/>
          <w:szCs w:val="26"/>
        </w:rPr>
      </w:pPr>
      <w:r w:rsidRPr="00F338B5">
        <w:rPr>
          <w:b/>
          <w:bCs/>
          <w:szCs w:val="26"/>
        </w:rPr>
        <w:tab/>
        <w:t>III. Công cụ tự đánh giá</w:t>
      </w:r>
    </w:p>
    <w:p w14:paraId="38319821" w14:textId="77777777" w:rsidR="000166E5" w:rsidRPr="00F338B5" w:rsidRDefault="000166E5" w:rsidP="000166E5">
      <w:pPr>
        <w:tabs>
          <w:tab w:val="left" w:pos="-2660"/>
        </w:tabs>
        <w:spacing w:line="320" w:lineRule="exact"/>
        <w:ind w:firstLine="0"/>
        <w:rPr>
          <w:szCs w:val="26"/>
        </w:rPr>
      </w:pPr>
      <w:r w:rsidRPr="00F338B5">
        <w:rPr>
          <w:szCs w:val="26"/>
        </w:rPr>
        <w:tab/>
        <w:t xml:space="preserve">Công cụ tự đánh giá là Tiêu chuẩn đánh giá chất lượng chương trình đào tạo các trình độ của giáo dục đại học (ban hành kèm theo Thông tư 04/2016/TT-BGDĐT ngày 14/3/2016 của Bộ trưởng Bộ Giáo dục và Đào tạo) và các tài liệu hướng dẫn: </w:t>
      </w:r>
    </w:p>
    <w:p w14:paraId="61A5E8B4" w14:textId="77777777" w:rsidR="000166E5" w:rsidRPr="00F338B5" w:rsidRDefault="000166E5" w:rsidP="000166E5">
      <w:pPr>
        <w:tabs>
          <w:tab w:val="left" w:pos="-2660"/>
        </w:tabs>
        <w:spacing w:line="320" w:lineRule="exact"/>
        <w:ind w:firstLine="0"/>
        <w:rPr>
          <w:szCs w:val="26"/>
        </w:rPr>
      </w:pPr>
      <w:r w:rsidRPr="00F338B5">
        <w:rPr>
          <w:szCs w:val="26"/>
        </w:rPr>
        <w:tab/>
        <w:t xml:space="preserve">- Công văn số 1074/KTKĐCLGD-KĐĐH ngày 28/6/2016 của Cục Khảo thí và Kiểm định chất lượng giáo dục về hướng dẫn chung về sử dụng tiêu chuẩn đánh giá chất lượng chương trình đào tạo các trình độ của giáo dục đại học; </w:t>
      </w:r>
    </w:p>
    <w:p w14:paraId="34DD1C81" w14:textId="77777777" w:rsidR="000166E5" w:rsidRPr="00F338B5" w:rsidRDefault="000166E5" w:rsidP="000166E5">
      <w:pPr>
        <w:tabs>
          <w:tab w:val="left" w:pos="-2660"/>
        </w:tabs>
        <w:spacing w:line="320" w:lineRule="exact"/>
        <w:ind w:firstLine="0"/>
        <w:rPr>
          <w:szCs w:val="26"/>
        </w:rPr>
      </w:pPr>
      <w:r w:rsidRPr="00F338B5">
        <w:rPr>
          <w:szCs w:val="26"/>
        </w:rPr>
        <w:tab/>
        <w:t xml:space="preserve">- Công văn số </w:t>
      </w:r>
      <w:r w:rsidRPr="00F338B5">
        <w:rPr>
          <w:bCs/>
          <w:szCs w:val="26"/>
        </w:rPr>
        <w:t>2085/QLCL-KĐCLGD, ngày 31/12/2020, của Cục Quản lý chất lượng, Bộ Giáo dục và Đào tạo về hướng dẫn tự đánh giá và đánh giá ngoài chương trình đào tạo;</w:t>
      </w:r>
    </w:p>
    <w:p w14:paraId="219B55E9" w14:textId="77777777" w:rsidR="000166E5" w:rsidRPr="00F338B5" w:rsidRDefault="000166E5" w:rsidP="000166E5">
      <w:pPr>
        <w:tabs>
          <w:tab w:val="left" w:pos="-2660"/>
        </w:tabs>
        <w:spacing w:line="360" w:lineRule="exact"/>
        <w:ind w:firstLine="0"/>
        <w:rPr>
          <w:szCs w:val="26"/>
          <w:lang w:val="pt-BR"/>
        </w:rPr>
      </w:pPr>
      <w:r w:rsidRPr="00F338B5">
        <w:rPr>
          <w:szCs w:val="26"/>
          <w:lang w:val="pt-BR"/>
        </w:rPr>
        <w:tab/>
        <w:t>- Công văn số 1669/QLCL-KĐCLGD ngày 31/12/2019 của Cục Quản lý chất lượng, Bộ Giáo dục và đào tạo về thay thế Tài liệu đánh giá chất lượng chương trình đào tạo các trình độ của giáo dục đại học ban hành kèm theo công văn số 769/ QLCL-KĐCLGD về sử dụng tài liệu hướng dẫn đánh giá theo tiêu chuẩn đánh giá chất lượng chương trình đào tạo các trình độ của giáo dục đại học.</w:t>
      </w:r>
    </w:p>
    <w:p w14:paraId="5F3B8556" w14:textId="77777777" w:rsidR="000166E5" w:rsidRPr="00F338B5" w:rsidRDefault="000166E5" w:rsidP="000166E5">
      <w:pPr>
        <w:widowControl w:val="0"/>
        <w:tabs>
          <w:tab w:val="left" w:pos="700"/>
        </w:tabs>
        <w:spacing w:line="320" w:lineRule="exact"/>
        <w:ind w:firstLine="0"/>
        <w:rPr>
          <w:b/>
          <w:bCs/>
          <w:szCs w:val="26"/>
          <w:lang w:val="pt-BR"/>
        </w:rPr>
      </w:pPr>
      <w:r>
        <w:rPr>
          <w:b/>
          <w:szCs w:val="26"/>
          <w:lang w:val="pt-BR"/>
        </w:rPr>
        <w:tab/>
        <w:t>IV</w:t>
      </w:r>
      <w:r w:rsidRPr="00F338B5">
        <w:rPr>
          <w:b/>
          <w:bCs/>
          <w:szCs w:val="26"/>
          <w:lang w:val="pt-BR"/>
        </w:rPr>
        <w:t>. Hội đồng tự đánh giá</w:t>
      </w:r>
    </w:p>
    <w:p w14:paraId="09772F34" w14:textId="77777777" w:rsidR="000166E5" w:rsidRPr="00F338B5" w:rsidRDefault="000166E5" w:rsidP="000166E5">
      <w:pPr>
        <w:widowControl w:val="0"/>
        <w:tabs>
          <w:tab w:val="left" w:pos="700"/>
        </w:tabs>
        <w:spacing w:line="320" w:lineRule="exact"/>
        <w:ind w:firstLine="0"/>
        <w:rPr>
          <w:iCs/>
          <w:szCs w:val="26"/>
          <w:lang w:val="pt-BR"/>
        </w:rPr>
      </w:pPr>
      <w:r w:rsidRPr="00F338B5">
        <w:rPr>
          <w:i/>
          <w:iCs/>
          <w:szCs w:val="26"/>
          <w:lang w:val="pt-BR"/>
        </w:rPr>
        <w:tab/>
      </w:r>
      <w:r w:rsidRPr="00F338B5">
        <w:rPr>
          <w:iCs/>
          <w:szCs w:val="26"/>
          <w:lang w:val="pt-BR"/>
        </w:rPr>
        <w:t>1. Thành phần Hội đồng tự đánh giá</w:t>
      </w:r>
    </w:p>
    <w:p w14:paraId="3C5A9424" w14:textId="77777777" w:rsidR="000166E5" w:rsidRPr="00F338B5" w:rsidRDefault="000166E5" w:rsidP="000166E5">
      <w:pPr>
        <w:widowControl w:val="0"/>
        <w:tabs>
          <w:tab w:val="left" w:pos="700"/>
        </w:tabs>
        <w:spacing w:line="320" w:lineRule="exact"/>
        <w:ind w:firstLine="0"/>
        <w:rPr>
          <w:szCs w:val="26"/>
          <w:lang w:val="pt-BR"/>
        </w:rPr>
      </w:pPr>
      <w:r w:rsidRPr="00F338B5">
        <w:rPr>
          <w:szCs w:val="26"/>
          <w:lang w:val="pt-BR"/>
        </w:rPr>
        <w:tab/>
      </w:r>
      <w:r w:rsidRPr="00E70FC9">
        <w:rPr>
          <w:szCs w:val="26"/>
          <w:lang w:val="pt-BR"/>
        </w:rPr>
        <w:t>Hội đồng tự đánh giá CTĐT Kỹ thuật hàng không, trình độ đại học được thành lập theo Quyết định số 1146/QĐ-HVHK ngày 06 tháng 11 năm 2023 của Giám đốc Học viện Hàng không Việt Nam, Hội đồng gồm có 13 thành viên (danh sách kèm theo).</w:t>
      </w:r>
    </w:p>
    <w:p w14:paraId="79F1F008" w14:textId="77777777" w:rsidR="000166E5" w:rsidRPr="00F338B5" w:rsidRDefault="000166E5" w:rsidP="000166E5">
      <w:pPr>
        <w:widowControl w:val="0"/>
        <w:tabs>
          <w:tab w:val="left" w:pos="700"/>
        </w:tabs>
        <w:spacing w:line="320" w:lineRule="exact"/>
        <w:ind w:firstLine="0"/>
        <w:rPr>
          <w:iCs/>
          <w:szCs w:val="26"/>
          <w:lang w:val="pt-BR"/>
        </w:rPr>
      </w:pPr>
      <w:r w:rsidRPr="00F338B5">
        <w:rPr>
          <w:iCs/>
          <w:szCs w:val="26"/>
          <w:lang w:val="pt-BR"/>
        </w:rPr>
        <w:tab/>
        <w:t>2. Ban thư ký giúp việc và các nhóm công tác chuyên trách (danh sách kèm theo).</w:t>
      </w:r>
    </w:p>
    <w:p w14:paraId="519263A2" w14:textId="77777777" w:rsidR="000166E5" w:rsidRPr="00F338B5" w:rsidRDefault="000166E5" w:rsidP="000166E5">
      <w:pPr>
        <w:widowControl w:val="0"/>
        <w:tabs>
          <w:tab w:val="left" w:pos="700"/>
        </w:tabs>
        <w:spacing w:line="320" w:lineRule="exact"/>
        <w:ind w:firstLine="0"/>
        <w:rPr>
          <w:iCs/>
          <w:szCs w:val="26"/>
          <w:lang w:val="pt-BR"/>
        </w:rPr>
      </w:pPr>
      <w:r w:rsidRPr="00F338B5">
        <w:rPr>
          <w:iCs/>
          <w:szCs w:val="26"/>
          <w:lang w:val="pt-BR"/>
        </w:rPr>
        <w:lastRenderedPageBreak/>
        <w:tab/>
        <w:t>3. Phân công thực hiện nhiệm vụ:</w:t>
      </w:r>
    </w:p>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0"/>
        <w:gridCol w:w="1018"/>
        <w:gridCol w:w="2095"/>
        <w:gridCol w:w="2826"/>
        <w:gridCol w:w="2403"/>
        <w:gridCol w:w="850"/>
      </w:tblGrid>
      <w:tr w:rsidR="000166E5" w:rsidRPr="00F338B5" w14:paraId="6F8DB8A5" w14:textId="77777777" w:rsidTr="00AC6B35">
        <w:trPr>
          <w:trHeight w:val="906"/>
        </w:trPr>
        <w:tc>
          <w:tcPr>
            <w:tcW w:w="567" w:type="dxa"/>
            <w:tcBorders>
              <w:top w:val="single" w:sz="4" w:space="0" w:color="auto"/>
              <w:left w:val="single" w:sz="4" w:space="0" w:color="auto"/>
              <w:bottom w:val="single" w:sz="4" w:space="0" w:color="auto"/>
              <w:right w:val="single" w:sz="4" w:space="0" w:color="auto"/>
            </w:tcBorders>
            <w:vAlign w:val="center"/>
          </w:tcPr>
          <w:p w14:paraId="78051A16" w14:textId="77777777" w:rsidR="000166E5" w:rsidRPr="00F338B5" w:rsidRDefault="000166E5" w:rsidP="000166E5">
            <w:pPr>
              <w:widowControl w:val="0"/>
              <w:tabs>
                <w:tab w:val="left" w:pos="700"/>
              </w:tabs>
              <w:spacing w:line="320" w:lineRule="exact"/>
              <w:ind w:firstLine="0"/>
              <w:jc w:val="center"/>
              <w:rPr>
                <w:b/>
                <w:bCs/>
                <w:szCs w:val="26"/>
                <w:lang w:val="pt-BR"/>
              </w:rPr>
            </w:pPr>
            <w:r w:rsidRPr="00F338B5">
              <w:rPr>
                <w:b/>
                <w:bCs/>
                <w:szCs w:val="26"/>
                <w:lang w:val="pt-BR"/>
              </w:rPr>
              <w:t>TT</w:t>
            </w:r>
          </w:p>
        </w:tc>
        <w:tc>
          <w:tcPr>
            <w:tcW w:w="1018" w:type="dxa"/>
            <w:tcBorders>
              <w:top w:val="single" w:sz="4" w:space="0" w:color="auto"/>
              <w:left w:val="single" w:sz="4" w:space="0" w:color="auto"/>
              <w:bottom w:val="single" w:sz="4" w:space="0" w:color="auto"/>
              <w:right w:val="single" w:sz="4" w:space="0" w:color="auto"/>
            </w:tcBorders>
            <w:vAlign w:val="center"/>
          </w:tcPr>
          <w:p w14:paraId="76C6AED5" w14:textId="77777777" w:rsidR="000166E5" w:rsidRPr="00F338B5" w:rsidRDefault="000166E5" w:rsidP="000166E5">
            <w:pPr>
              <w:widowControl w:val="0"/>
              <w:tabs>
                <w:tab w:val="left" w:pos="700"/>
              </w:tabs>
              <w:spacing w:line="320" w:lineRule="exact"/>
              <w:ind w:firstLine="0"/>
              <w:jc w:val="center"/>
              <w:rPr>
                <w:b/>
                <w:bCs/>
                <w:szCs w:val="26"/>
                <w:lang w:val="pt-BR"/>
              </w:rPr>
            </w:pPr>
            <w:r w:rsidRPr="00F338B5">
              <w:rPr>
                <w:b/>
                <w:bCs/>
                <w:szCs w:val="26"/>
                <w:lang w:val="pt-BR"/>
              </w:rPr>
              <w:t>Tiêu chuẩn</w:t>
            </w:r>
          </w:p>
        </w:tc>
        <w:tc>
          <w:tcPr>
            <w:tcW w:w="2101" w:type="dxa"/>
            <w:tcBorders>
              <w:top w:val="single" w:sz="4" w:space="0" w:color="auto"/>
              <w:left w:val="single" w:sz="4" w:space="0" w:color="auto"/>
              <w:bottom w:val="single" w:sz="4" w:space="0" w:color="auto"/>
              <w:right w:val="single" w:sz="4" w:space="0" w:color="auto"/>
            </w:tcBorders>
          </w:tcPr>
          <w:p w14:paraId="3F2E107F" w14:textId="77777777" w:rsidR="000166E5" w:rsidRPr="00F338B5" w:rsidRDefault="000166E5" w:rsidP="000166E5">
            <w:pPr>
              <w:widowControl w:val="0"/>
              <w:tabs>
                <w:tab w:val="left" w:pos="700"/>
              </w:tabs>
              <w:spacing w:line="320" w:lineRule="exact"/>
              <w:ind w:firstLine="0"/>
              <w:jc w:val="center"/>
              <w:rPr>
                <w:b/>
                <w:bCs/>
                <w:szCs w:val="26"/>
                <w:lang w:val="pt-BR"/>
              </w:rPr>
            </w:pPr>
            <w:r w:rsidRPr="00F338B5">
              <w:rPr>
                <w:b/>
                <w:bCs/>
                <w:szCs w:val="26"/>
                <w:lang w:val="pt-BR"/>
              </w:rPr>
              <w:t>Cơ sở dữ liệu kiểm định chất lượng CTĐT</w:t>
            </w:r>
          </w:p>
        </w:tc>
        <w:tc>
          <w:tcPr>
            <w:tcW w:w="2835" w:type="dxa"/>
            <w:tcBorders>
              <w:top w:val="single" w:sz="4" w:space="0" w:color="auto"/>
              <w:left w:val="single" w:sz="4" w:space="0" w:color="auto"/>
              <w:bottom w:val="single" w:sz="4" w:space="0" w:color="auto"/>
              <w:right w:val="single" w:sz="4" w:space="0" w:color="auto"/>
            </w:tcBorders>
            <w:vAlign w:val="center"/>
          </w:tcPr>
          <w:p w14:paraId="653BC05C" w14:textId="77777777" w:rsidR="000166E5" w:rsidRPr="00F338B5" w:rsidRDefault="000166E5" w:rsidP="000166E5">
            <w:pPr>
              <w:widowControl w:val="0"/>
              <w:tabs>
                <w:tab w:val="left" w:pos="700"/>
              </w:tabs>
              <w:spacing w:line="320" w:lineRule="exact"/>
              <w:ind w:firstLine="0"/>
              <w:jc w:val="center"/>
              <w:rPr>
                <w:b/>
                <w:bCs/>
                <w:szCs w:val="26"/>
                <w:lang w:val="pt-BR"/>
              </w:rPr>
            </w:pPr>
            <w:r w:rsidRPr="00F338B5">
              <w:rPr>
                <w:b/>
                <w:bCs/>
                <w:szCs w:val="26"/>
                <w:lang w:val="pt-BR"/>
              </w:rPr>
              <w:t>Nhóm công tác, cá nhân chịu</w:t>
            </w:r>
            <w:r>
              <w:rPr>
                <w:b/>
                <w:bCs/>
                <w:szCs w:val="26"/>
                <w:lang w:val="pt-BR"/>
              </w:rPr>
              <w:t xml:space="preserve"> </w:t>
            </w:r>
            <w:r w:rsidRPr="00F338B5">
              <w:rPr>
                <w:b/>
                <w:bCs/>
                <w:szCs w:val="26"/>
                <w:lang w:val="pt-BR"/>
              </w:rPr>
              <w:t>trách nhiệm</w:t>
            </w:r>
          </w:p>
        </w:tc>
        <w:tc>
          <w:tcPr>
            <w:tcW w:w="2410" w:type="dxa"/>
            <w:tcBorders>
              <w:top w:val="single" w:sz="4" w:space="0" w:color="auto"/>
              <w:left w:val="single" w:sz="4" w:space="0" w:color="auto"/>
              <w:bottom w:val="single" w:sz="4" w:space="0" w:color="auto"/>
              <w:right w:val="single" w:sz="4" w:space="0" w:color="auto"/>
            </w:tcBorders>
            <w:vAlign w:val="center"/>
          </w:tcPr>
          <w:p w14:paraId="404F7CA9" w14:textId="77777777" w:rsidR="000166E5" w:rsidRPr="00F338B5" w:rsidRDefault="000166E5" w:rsidP="000166E5">
            <w:pPr>
              <w:widowControl w:val="0"/>
              <w:tabs>
                <w:tab w:val="left" w:pos="700"/>
              </w:tabs>
              <w:spacing w:line="320" w:lineRule="exact"/>
              <w:ind w:firstLine="0"/>
              <w:jc w:val="center"/>
              <w:rPr>
                <w:b/>
                <w:bCs/>
                <w:szCs w:val="26"/>
                <w:lang w:val="pt-BR"/>
              </w:rPr>
            </w:pPr>
            <w:r w:rsidRPr="00F338B5">
              <w:rPr>
                <w:b/>
                <w:bCs/>
                <w:szCs w:val="26"/>
                <w:lang w:val="pt-BR"/>
              </w:rPr>
              <w:t>Thời gian thu thập</w:t>
            </w:r>
          </w:p>
          <w:p w14:paraId="446E472C" w14:textId="77777777" w:rsidR="000166E5" w:rsidRPr="00F338B5" w:rsidRDefault="000166E5" w:rsidP="000166E5">
            <w:pPr>
              <w:widowControl w:val="0"/>
              <w:tabs>
                <w:tab w:val="left" w:pos="700"/>
              </w:tabs>
              <w:spacing w:line="320" w:lineRule="exact"/>
              <w:ind w:firstLine="0"/>
              <w:jc w:val="center"/>
              <w:rPr>
                <w:b/>
                <w:bCs/>
                <w:szCs w:val="26"/>
                <w:lang w:val="pt-BR"/>
              </w:rPr>
            </w:pPr>
            <w:r>
              <w:rPr>
                <w:b/>
                <w:bCs/>
                <w:szCs w:val="26"/>
                <w:lang w:val="pt-BR"/>
              </w:rPr>
              <w:t xml:space="preserve">thông tin và </w:t>
            </w:r>
            <w:r w:rsidRPr="00F338B5">
              <w:rPr>
                <w:b/>
                <w:bCs/>
                <w:szCs w:val="26"/>
                <w:lang w:val="pt-BR"/>
              </w:rPr>
              <w:t>minh chứng</w:t>
            </w:r>
          </w:p>
        </w:tc>
        <w:tc>
          <w:tcPr>
            <w:tcW w:w="851" w:type="dxa"/>
            <w:tcBorders>
              <w:top w:val="single" w:sz="4" w:space="0" w:color="auto"/>
              <w:left w:val="single" w:sz="4" w:space="0" w:color="auto"/>
              <w:bottom w:val="single" w:sz="4" w:space="0" w:color="auto"/>
              <w:right w:val="single" w:sz="4" w:space="0" w:color="auto"/>
            </w:tcBorders>
            <w:vAlign w:val="center"/>
          </w:tcPr>
          <w:p w14:paraId="55AD2C6A" w14:textId="77777777" w:rsidR="000166E5" w:rsidRPr="00F338B5" w:rsidRDefault="000166E5" w:rsidP="000166E5">
            <w:pPr>
              <w:widowControl w:val="0"/>
              <w:tabs>
                <w:tab w:val="left" w:pos="700"/>
              </w:tabs>
              <w:spacing w:line="320" w:lineRule="exact"/>
              <w:ind w:firstLine="0"/>
              <w:jc w:val="center"/>
              <w:rPr>
                <w:b/>
                <w:bCs/>
                <w:szCs w:val="26"/>
              </w:rPr>
            </w:pPr>
            <w:r w:rsidRPr="00F338B5">
              <w:rPr>
                <w:b/>
                <w:bCs/>
                <w:szCs w:val="26"/>
                <w:lang w:val="pt-BR"/>
              </w:rPr>
              <w:t>Ghi ch</w:t>
            </w:r>
            <w:r w:rsidRPr="00F338B5">
              <w:rPr>
                <w:b/>
                <w:bCs/>
                <w:szCs w:val="26"/>
              </w:rPr>
              <w:t>ú</w:t>
            </w:r>
          </w:p>
        </w:tc>
      </w:tr>
      <w:tr w:rsidR="000166E5" w:rsidRPr="00F338B5" w14:paraId="66FEFD36" w14:textId="77777777" w:rsidTr="00AC6B35">
        <w:tc>
          <w:tcPr>
            <w:tcW w:w="567" w:type="dxa"/>
            <w:tcBorders>
              <w:top w:val="single" w:sz="4" w:space="0" w:color="auto"/>
              <w:left w:val="single" w:sz="4" w:space="0" w:color="auto"/>
              <w:bottom w:val="single" w:sz="4" w:space="0" w:color="auto"/>
              <w:right w:val="single" w:sz="4" w:space="0" w:color="auto"/>
            </w:tcBorders>
          </w:tcPr>
          <w:p w14:paraId="2AF17F7D" w14:textId="77777777" w:rsidR="000166E5" w:rsidRPr="00F338B5" w:rsidRDefault="000166E5" w:rsidP="000166E5">
            <w:pPr>
              <w:widowControl w:val="0"/>
              <w:tabs>
                <w:tab w:val="left" w:pos="700"/>
              </w:tabs>
              <w:spacing w:line="320" w:lineRule="exact"/>
              <w:ind w:firstLine="0"/>
              <w:jc w:val="center"/>
              <w:rPr>
                <w:szCs w:val="26"/>
              </w:rPr>
            </w:pPr>
            <w:r w:rsidRPr="00F338B5">
              <w:rPr>
                <w:szCs w:val="26"/>
              </w:rPr>
              <w:t>1</w:t>
            </w:r>
          </w:p>
        </w:tc>
        <w:tc>
          <w:tcPr>
            <w:tcW w:w="1018" w:type="dxa"/>
            <w:tcBorders>
              <w:top w:val="single" w:sz="4" w:space="0" w:color="auto"/>
              <w:left w:val="single" w:sz="4" w:space="0" w:color="auto"/>
              <w:bottom w:val="single" w:sz="4" w:space="0" w:color="auto"/>
              <w:right w:val="single" w:sz="4" w:space="0" w:color="auto"/>
            </w:tcBorders>
          </w:tcPr>
          <w:p w14:paraId="0DB4A778" w14:textId="77777777" w:rsidR="000166E5" w:rsidRPr="00F338B5" w:rsidRDefault="000166E5" w:rsidP="000166E5">
            <w:pPr>
              <w:widowControl w:val="0"/>
              <w:tabs>
                <w:tab w:val="left" w:pos="700"/>
              </w:tabs>
              <w:spacing w:line="24" w:lineRule="atLeast"/>
              <w:ind w:firstLine="0"/>
              <w:jc w:val="center"/>
              <w:rPr>
                <w:szCs w:val="26"/>
              </w:rPr>
            </w:pPr>
            <w:r w:rsidRPr="00F338B5">
              <w:rPr>
                <w:szCs w:val="26"/>
              </w:rPr>
              <w:t>1, 2, 3</w:t>
            </w:r>
          </w:p>
        </w:tc>
        <w:tc>
          <w:tcPr>
            <w:tcW w:w="2101" w:type="dxa"/>
            <w:tcBorders>
              <w:top w:val="single" w:sz="4" w:space="0" w:color="auto"/>
              <w:left w:val="single" w:sz="4" w:space="0" w:color="auto"/>
              <w:bottom w:val="single" w:sz="4" w:space="0" w:color="auto"/>
              <w:right w:val="single" w:sz="4" w:space="0" w:color="auto"/>
            </w:tcBorders>
          </w:tcPr>
          <w:p w14:paraId="66895DE4" w14:textId="77777777" w:rsidR="000166E5" w:rsidRPr="00F338B5" w:rsidRDefault="000166E5" w:rsidP="000166E5">
            <w:pPr>
              <w:widowControl w:val="0"/>
              <w:tabs>
                <w:tab w:val="left" w:pos="700"/>
              </w:tabs>
              <w:spacing w:line="24" w:lineRule="atLeast"/>
              <w:ind w:firstLine="0"/>
              <w:rPr>
                <w:szCs w:val="26"/>
              </w:rPr>
            </w:pPr>
            <w:r>
              <w:rPr>
                <w:bCs/>
                <w:szCs w:val="26"/>
              </w:rPr>
              <w:t>Từ 8 đến 21,25 đến 32</w:t>
            </w:r>
          </w:p>
        </w:tc>
        <w:tc>
          <w:tcPr>
            <w:tcW w:w="2835" w:type="dxa"/>
            <w:tcBorders>
              <w:top w:val="single" w:sz="4" w:space="0" w:color="auto"/>
              <w:left w:val="single" w:sz="4" w:space="0" w:color="auto"/>
              <w:bottom w:val="single" w:sz="4" w:space="0" w:color="auto"/>
              <w:right w:val="single" w:sz="4" w:space="0" w:color="auto"/>
            </w:tcBorders>
          </w:tcPr>
          <w:p w14:paraId="3EE3CF9E" w14:textId="77777777" w:rsidR="000166E5" w:rsidRPr="00F338B5" w:rsidRDefault="000166E5" w:rsidP="000166E5">
            <w:pPr>
              <w:widowControl w:val="0"/>
              <w:tabs>
                <w:tab w:val="left" w:pos="700"/>
              </w:tabs>
              <w:spacing w:line="24" w:lineRule="atLeast"/>
              <w:ind w:firstLine="0"/>
              <w:jc w:val="center"/>
              <w:rPr>
                <w:szCs w:val="26"/>
              </w:rPr>
            </w:pPr>
            <w:r w:rsidRPr="00F338B5">
              <w:rPr>
                <w:szCs w:val="26"/>
              </w:rPr>
              <w:t>Nhóm công tác chuyên trách 1</w:t>
            </w:r>
          </w:p>
        </w:tc>
        <w:tc>
          <w:tcPr>
            <w:tcW w:w="2410" w:type="dxa"/>
            <w:tcBorders>
              <w:top w:val="single" w:sz="4" w:space="0" w:color="auto"/>
              <w:left w:val="single" w:sz="4" w:space="0" w:color="auto"/>
              <w:bottom w:val="single" w:sz="4" w:space="0" w:color="auto"/>
              <w:right w:val="single" w:sz="4" w:space="0" w:color="auto"/>
            </w:tcBorders>
          </w:tcPr>
          <w:p w14:paraId="44A0A76E" w14:textId="77777777" w:rsidR="000166E5" w:rsidRPr="00F338B5" w:rsidRDefault="000166E5" w:rsidP="000166E5">
            <w:pPr>
              <w:widowControl w:val="0"/>
              <w:tabs>
                <w:tab w:val="left" w:pos="700"/>
              </w:tabs>
              <w:spacing w:line="24" w:lineRule="atLeast"/>
              <w:ind w:firstLine="0"/>
              <w:jc w:val="center"/>
              <w:rPr>
                <w:szCs w:val="26"/>
              </w:rPr>
            </w:pPr>
            <w:r w:rsidRPr="00F338B5">
              <w:rPr>
                <w:szCs w:val="26"/>
              </w:rPr>
              <w:t>5 tuần</w:t>
            </w:r>
          </w:p>
        </w:tc>
        <w:tc>
          <w:tcPr>
            <w:tcW w:w="851" w:type="dxa"/>
            <w:tcBorders>
              <w:top w:val="single" w:sz="4" w:space="0" w:color="auto"/>
              <w:left w:val="single" w:sz="4" w:space="0" w:color="auto"/>
              <w:bottom w:val="single" w:sz="4" w:space="0" w:color="auto"/>
              <w:right w:val="single" w:sz="4" w:space="0" w:color="auto"/>
            </w:tcBorders>
          </w:tcPr>
          <w:p w14:paraId="6244084B" w14:textId="77777777" w:rsidR="000166E5" w:rsidRPr="00F338B5" w:rsidRDefault="000166E5" w:rsidP="000166E5">
            <w:pPr>
              <w:widowControl w:val="0"/>
              <w:tabs>
                <w:tab w:val="left" w:pos="700"/>
              </w:tabs>
              <w:spacing w:line="24" w:lineRule="atLeast"/>
              <w:ind w:firstLine="0"/>
              <w:rPr>
                <w:szCs w:val="26"/>
              </w:rPr>
            </w:pPr>
          </w:p>
        </w:tc>
      </w:tr>
      <w:tr w:rsidR="000166E5" w:rsidRPr="00F338B5" w14:paraId="3D575156" w14:textId="77777777" w:rsidTr="00AC6B35">
        <w:tc>
          <w:tcPr>
            <w:tcW w:w="567" w:type="dxa"/>
            <w:tcBorders>
              <w:top w:val="single" w:sz="4" w:space="0" w:color="auto"/>
              <w:left w:val="single" w:sz="4" w:space="0" w:color="auto"/>
              <w:bottom w:val="single" w:sz="4" w:space="0" w:color="auto"/>
              <w:right w:val="single" w:sz="4" w:space="0" w:color="auto"/>
            </w:tcBorders>
          </w:tcPr>
          <w:p w14:paraId="5F44E3E5" w14:textId="77777777" w:rsidR="000166E5" w:rsidRPr="00F338B5" w:rsidRDefault="000166E5" w:rsidP="000166E5">
            <w:pPr>
              <w:widowControl w:val="0"/>
              <w:tabs>
                <w:tab w:val="left" w:pos="700"/>
              </w:tabs>
              <w:spacing w:line="320" w:lineRule="exact"/>
              <w:ind w:firstLine="0"/>
              <w:jc w:val="center"/>
              <w:rPr>
                <w:szCs w:val="26"/>
              </w:rPr>
            </w:pPr>
            <w:r w:rsidRPr="00F338B5">
              <w:rPr>
                <w:szCs w:val="26"/>
              </w:rPr>
              <w:t>2</w:t>
            </w:r>
          </w:p>
        </w:tc>
        <w:tc>
          <w:tcPr>
            <w:tcW w:w="1018" w:type="dxa"/>
            <w:tcBorders>
              <w:top w:val="single" w:sz="4" w:space="0" w:color="auto"/>
              <w:left w:val="single" w:sz="4" w:space="0" w:color="auto"/>
              <w:bottom w:val="single" w:sz="4" w:space="0" w:color="auto"/>
              <w:right w:val="single" w:sz="4" w:space="0" w:color="auto"/>
            </w:tcBorders>
          </w:tcPr>
          <w:p w14:paraId="70E7BBE1" w14:textId="77777777" w:rsidR="000166E5" w:rsidRPr="00F338B5" w:rsidRDefault="000166E5" w:rsidP="000166E5">
            <w:pPr>
              <w:widowControl w:val="0"/>
              <w:tabs>
                <w:tab w:val="left" w:pos="700"/>
              </w:tabs>
              <w:spacing w:line="24" w:lineRule="atLeast"/>
              <w:ind w:firstLine="0"/>
              <w:jc w:val="center"/>
              <w:rPr>
                <w:szCs w:val="26"/>
              </w:rPr>
            </w:pPr>
            <w:r w:rsidRPr="00F338B5">
              <w:rPr>
                <w:szCs w:val="26"/>
              </w:rPr>
              <w:t>4, 5, 8</w:t>
            </w:r>
          </w:p>
        </w:tc>
        <w:tc>
          <w:tcPr>
            <w:tcW w:w="2101" w:type="dxa"/>
            <w:tcBorders>
              <w:top w:val="single" w:sz="4" w:space="0" w:color="auto"/>
              <w:left w:val="single" w:sz="4" w:space="0" w:color="auto"/>
              <w:bottom w:val="single" w:sz="4" w:space="0" w:color="auto"/>
              <w:right w:val="single" w:sz="4" w:space="0" w:color="auto"/>
            </w:tcBorders>
          </w:tcPr>
          <w:p w14:paraId="051F91F7" w14:textId="77777777" w:rsidR="000166E5" w:rsidRPr="008A07B8" w:rsidRDefault="000166E5" w:rsidP="000166E5">
            <w:pPr>
              <w:widowControl w:val="0"/>
              <w:tabs>
                <w:tab w:val="left" w:pos="700"/>
              </w:tabs>
              <w:spacing w:line="24" w:lineRule="atLeast"/>
              <w:ind w:firstLine="0"/>
            </w:pPr>
            <w:r w:rsidRPr="005C0CA5">
              <w:rPr>
                <w:bCs/>
                <w:szCs w:val="26"/>
              </w:rPr>
              <w:t xml:space="preserve">22, </w:t>
            </w:r>
            <w:r>
              <w:rPr>
                <w:bCs/>
                <w:szCs w:val="26"/>
              </w:rPr>
              <w:t>38, 39, 40, 41, 43, 44</w:t>
            </w:r>
          </w:p>
        </w:tc>
        <w:tc>
          <w:tcPr>
            <w:tcW w:w="2835" w:type="dxa"/>
            <w:tcBorders>
              <w:top w:val="single" w:sz="4" w:space="0" w:color="auto"/>
              <w:left w:val="single" w:sz="4" w:space="0" w:color="auto"/>
              <w:bottom w:val="single" w:sz="4" w:space="0" w:color="auto"/>
              <w:right w:val="single" w:sz="4" w:space="0" w:color="auto"/>
            </w:tcBorders>
          </w:tcPr>
          <w:p w14:paraId="272F6183" w14:textId="77777777" w:rsidR="000166E5" w:rsidRPr="00F338B5" w:rsidRDefault="000166E5" w:rsidP="000166E5">
            <w:pPr>
              <w:ind w:firstLine="0"/>
              <w:jc w:val="center"/>
              <w:rPr>
                <w:szCs w:val="26"/>
              </w:rPr>
            </w:pPr>
            <w:r w:rsidRPr="00F338B5">
              <w:rPr>
                <w:szCs w:val="26"/>
              </w:rPr>
              <w:t>Nhóm công tác chuyên trách 2</w:t>
            </w:r>
          </w:p>
        </w:tc>
        <w:tc>
          <w:tcPr>
            <w:tcW w:w="2410" w:type="dxa"/>
            <w:tcBorders>
              <w:top w:val="single" w:sz="4" w:space="0" w:color="auto"/>
              <w:left w:val="single" w:sz="4" w:space="0" w:color="auto"/>
              <w:bottom w:val="single" w:sz="4" w:space="0" w:color="auto"/>
              <w:right w:val="single" w:sz="4" w:space="0" w:color="auto"/>
            </w:tcBorders>
          </w:tcPr>
          <w:p w14:paraId="5FBC9B94" w14:textId="77777777" w:rsidR="000166E5" w:rsidRPr="00F338B5" w:rsidRDefault="000166E5" w:rsidP="000166E5">
            <w:pPr>
              <w:widowControl w:val="0"/>
              <w:tabs>
                <w:tab w:val="left" w:pos="700"/>
              </w:tabs>
              <w:spacing w:line="24" w:lineRule="atLeast"/>
              <w:ind w:firstLine="0"/>
              <w:jc w:val="center"/>
              <w:rPr>
                <w:szCs w:val="26"/>
              </w:rPr>
            </w:pPr>
            <w:r w:rsidRPr="00F338B5">
              <w:rPr>
                <w:szCs w:val="26"/>
              </w:rPr>
              <w:t>5 tuần</w:t>
            </w:r>
          </w:p>
        </w:tc>
        <w:tc>
          <w:tcPr>
            <w:tcW w:w="851" w:type="dxa"/>
            <w:tcBorders>
              <w:top w:val="single" w:sz="4" w:space="0" w:color="auto"/>
              <w:left w:val="single" w:sz="4" w:space="0" w:color="auto"/>
              <w:bottom w:val="single" w:sz="4" w:space="0" w:color="auto"/>
              <w:right w:val="single" w:sz="4" w:space="0" w:color="auto"/>
            </w:tcBorders>
          </w:tcPr>
          <w:p w14:paraId="61A9776C" w14:textId="77777777" w:rsidR="000166E5" w:rsidRPr="00F338B5" w:rsidRDefault="000166E5" w:rsidP="000166E5">
            <w:pPr>
              <w:widowControl w:val="0"/>
              <w:tabs>
                <w:tab w:val="left" w:pos="700"/>
              </w:tabs>
              <w:spacing w:line="24" w:lineRule="atLeast"/>
              <w:ind w:firstLine="0"/>
              <w:rPr>
                <w:szCs w:val="26"/>
              </w:rPr>
            </w:pPr>
          </w:p>
        </w:tc>
      </w:tr>
      <w:tr w:rsidR="000166E5" w:rsidRPr="00F338B5" w14:paraId="4A712F5A" w14:textId="77777777" w:rsidTr="00AC6B35">
        <w:tc>
          <w:tcPr>
            <w:tcW w:w="567" w:type="dxa"/>
            <w:tcBorders>
              <w:top w:val="single" w:sz="4" w:space="0" w:color="auto"/>
              <w:left w:val="single" w:sz="4" w:space="0" w:color="auto"/>
              <w:bottom w:val="single" w:sz="4" w:space="0" w:color="auto"/>
              <w:right w:val="single" w:sz="4" w:space="0" w:color="auto"/>
            </w:tcBorders>
          </w:tcPr>
          <w:p w14:paraId="59D827AF" w14:textId="77777777" w:rsidR="000166E5" w:rsidRPr="00F338B5" w:rsidRDefault="000166E5" w:rsidP="000166E5">
            <w:pPr>
              <w:widowControl w:val="0"/>
              <w:tabs>
                <w:tab w:val="left" w:pos="700"/>
              </w:tabs>
              <w:spacing w:line="320" w:lineRule="exact"/>
              <w:ind w:firstLine="0"/>
              <w:jc w:val="center"/>
              <w:rPr>
                <w:szCs w:val="26"/>
              </w:rPr>
            </w:pPr>
            <w:r w:rsidRPr="00F338B5">
              <w:rPr>
                <w:szCs w:val="26"/>
              </w:rPr>
              <w:t>3</w:t>
            </w:r>
          </w:p>
        </w:tc>
        <w:tc>
          <w:tcPr>
            <w:tcW w:w="1018" w:type="dxa"/>
            <w:tcBorders>
              <w:top w:val="single" w:sz="4" w:space="0" w:color="auto"/>
              <w:left w:val="single" w:sz="4" w:space="0" w:color="auto"/>
              <w:bottom w:val="single" w:sz="4" w:space="0" w:color="auto"/>
              <w:right w:val="single" w:sz="4" w:space="0" w:color="auto"/>
            </w:tcBorders>
          </w:tcPr>
          <w:p w14:paraId="54773D70" w14:textId="77777777" w:rsidR="000166E5" w:rsidRPr="00F338B5" w:rsidRDefault="000166E5" w:rsidP="000166E5">
            <w:pPr>
              <w:widowControl w:val="0"/>
              <w:tabs>
                <w:tab w:val="left" w:pos="700"/>
              </w:tabs>
              <w:spacing w:line="24" w:lineRule="atLeast"/>
              <w:ind w:firstLine="0"/>
              <w:jc w:val="center"/>
              <w:rPr>
                <w:szCs w:val="26"/>
              </w:rPr>
            </w:pPr>
            <w:r w:rsidRPr="00F338B5">
              <w:rPr>
                <w:szCs w:val="26"/>
              </w:rPr>
              <w:t>6, 7, 9</w:t>
            </w:r>
          </w:p>
        </w:tc>
        <w:tc>
          <w:tcPr>
            <w:tcW w:w="2101" w:type="dxa"/>
            <w:tcBorders>
              <w:top w:val="single" w:sz="4" w:space="0" w:color="auto"/>
              <w:left w:val="single" w:sz="4" w:space="0" w:color="auto"/>
              <w:bottom w:val="single" w:sz="4" w:space="0" w:color="auto"/>
              <w:right w:val="single" w:sz="4" w:space="0" w:color="auto"/>
            </w:tcBorders>
          </w:tcPr>
          <w:p w14:paraId="7D7CDBDC" w14:textId="77777777" w:rsidR="000166E5" w:rsidRPr="00F338B5" w:rsidRDefault="000166E5" w:rsidP="000166E5">
            <w:pPr>
              <w:widowControl w:val="0"/>
              <w:tabs>
                <w:tab w:val="left" w:pos="371"/>
              </w:tabs>
              <w:ind w:firstLine="0"/>
              <w:rPr>
                <w:szCs w:val="26"/>
              </w:rPr>
            </w:pPr>
            <w:r>
              <w:rPr>
                <w:bCs/>
                <w:szCs w:val="26"/>
              </w:rPr>
              <w:t>23, 24, 33, 34, 35, 36, 37, 56, 57, 58, 59, 60, 61</w:t>
            </w:r>
          </w:p>
        </w:tc>
        <w:tc>
          <w:tcPr>
            <w:tcW w:w="2835" w:type="dxa"/>
            <w:tcBorders>
              <w:top w:val="single" w:sz="4" w:space="0" w:color="auto"/>
              <w:left w:val="single" w:sz="4" w:space="0" w:color="auto"/>
              <w:bottom w:val="single" w:sz="4" w:space="0" w:color="auto"/>
              <w:right w:val="single" w:sz="4" w:space="0" w:color="auto"/>
            </w:tcBorders>
          </w:tcPr>
          <w:p w14:paraId="3A0B6F86" w14:textId="77777777" w:rsidR="000166E5" w:rsidRPr="00F338B5" w:rsidRDefault="000166E5" w:rsidP="000166E5">
            <w:pPr>
              <w:ind w:firstLine="0"/>
              <w:jc w:val="center"/>
              <w:rPr>
                <w:szCs w:val="26"/>
              </w:rPr>
            </w:pPr>
            <w:r w:rsidRPr="00F338B5">
              <w:rPr>
                <w:szCs w:val="26"/>
              </w:rPr>
              <w:t>Nhóm công tác chuyên trách 3</w:t>
            </w:r>
          </w:p>
        </w:tc>
        <w:tc>
          <w:tcPr>
            <w:tcW w:w="2410" w:type="dxa"/>
            <w:tcBorders>
              <w:top w:val="single" w:sz="4" w:space="0" w:color="auto"/>
              <w:left w:val="single" w:sz="4" w:space="0" w:color="auto"/>
              <w:bottom w:val="single" w:sz="4" w:space="0" w:color="auto"/>
              <w:right w:val="single" w:sz="4" w:space="0" w:color="auto"/>
            </w:tcBorders>
          </w:tcPr>
          <w:p w14:paraId="63C23108" w14:textId="77777777" w:rsidR="000166E5" w:rsidRPr="00F338B5" w:rsidRDefault="000166E5" w:rsidP="000166E5">
            <w:pPr>
              <w:widowControl w:val="0"/>
              <w:tabs>
                <w:tab w:val="left" w:pos="700"/>
              </w:tabs>
              <w:spacing w:line="24" w:lineRule="atLeast"/>
              <w:ind w:firstLine="0"/>
              <w:jc w:val="center"/>
              <w:rPr>
                <w:szCs w:val="26"/>
              </w:rPr>
            </w:pPr>
            <w:r w:rsidRPr="00F338B5">
              <w:rPr>
                <w:szCs w:val="26"/>
              </w:rPr>
              <w:t>5 tuần</w:t>
            </w:r>
          </w:p>
        </w:tc>
        <w:tc>
          <w:tcPr>
            <w:tcW w:w="851" w:type="dxa"/>
            <w:tcBorders>
              <w:top w:val="single" w:sz="4" w:space="0" w:color="auto"/>
              <w:left w:val="single" w:sz="4" w:space="0" w:color="auto"/>
              <w:bottom w:val="single" w:sz="4" w:space="0" w:color="auto"/>
              <w:right w:val="single" w:sz="4" w:space="0" w:color="auto"/>
            </w:tcBorders>
          </w:tcPr>
          <w:p w14:paraId="2BDFF971" w14:textId="77777777" w:rsidR="000166E5" w:rsidRPr="00F338B5" w:rsidRDefault="000166E5" w:rsidP="000166E5">
            <w:pPr>
              <w:widowControl w:val="0"/>
              <w:tabs>
                <w:tab w:val="left" w:pos="700"/>
              </w:tabs>
              <w:spacing w:line="24" w:lineRule="atLeast"/>
              <w:ind w:firstLine="0"/>
              <w:rPr>
                <w:szCs w:val="26"/>
              </w:rPr>
            </w:pPr>
          </w:p>
        </w:tc>
      </w:tr>
      <w:tr w:rsidR="000166E5" w:rsidRPr="00F338B5" w14:paraId="35F5A05A" w14:textId="77777777" w:rsidTr="00AC6B35">
        <w:tc>
          <w:tcPr>
            <w:tcW w:w="567" w:type="dxa"/>
            <w:tcBorders>
              <w:top w:val="single" w:sz="4" w:space="0" w:color="auto"/>
              <w:left w:val="single" w:sz="4" w:space="0" w:color="auto"/>
              <w:bottom w:val="single" w:sz="4" w:space="0" w:color="auto"/>
              <w:right w:val="single" w:sz="4" w:space="0" w:color="auto"/>
            </w:tcBorders>
          </w:tcPr>
          <w:p w14:paraId="73327E96" w14:textId="77777777" w:rsidR="000166E5" w:rsidRPr="00F338B5" w:rsidRDefault="000166E5" w:rsidP="000166E5">
            <w:pPr>
              <w:widowControl w:val="0"/>
              <w:tabs>
                <w:tab w:val="left" w:pos="700"/>
              </w:tabs>
              <w:spacing w:line="320" w:lineRule="exact"/>
              <w:ind w:firstLine="0"/>
              <w:jc w:val="center"/>
              <w:rPr>
                <w:szCs w:val="26"/>
              </w:rPr>
            </w:pPr>
            <w:r w:rsidRPr="00F338B5">
              <w:rPr>
                <w:szCs w:val="26"/>
              </w:rPr>
              <w:t>4</w:t>
            </w:r>
          </w:p>
        </w:tc>
        <w:tc>
          <w:tcPr>
            <w:tcW w:w="1018" w:type="dxa"/>
            <w:tcBorders>
              <w:top w:val="single" w:sz="4" w:space="0" w:color="auto"/>
              <w:left w:val="single" w:sz="4" w:space="0" w:color="auto"/>
              <w:bottom w:val="single" w:sz="4" w:space="0" w:color="auto"/>
              <w:right w:val="single" w:sz="4" w:space="0" w:color="auto"/>
            </w:tcBorders>
          </w:tcPr>
          <w:p w14:paraId="732F3A19" w14:textId="77777777" w:rsidR="000166E5" w:rsidRPr="00F338B5" w:rsidRDefault="000166E5" w:rsidP="000166E5">
            <w:pPr>
              <w:widowControl w:val="0"/>
              <w:tabs>
                <w:tab w:val="left" w:pos="700"/>
              </w:tabs>
              <w:spacing w:line="24" w:lineRule="atLeast"/>
              <w:ind w:firstLine="0"/>
              <w:jc w:val="center"/>
              <w:rPr>
                <w:szCs w:val="26"/>
              </w:rPr>
            </w:pPr>
            <w:r w:rsidRPr="00F338B5">
              <w:rPr>
                <w:szCs w:val="26"/>
              </w:rPr>
              <w:t>10, 11</w:t>
            </w:r>
          </w:p>
        </w:tc>
        <w:tc>
          <w:tcPr>
            <w:tcW w:w="2101" w:type="dxa"/>
            <w:tcBorders>
              <w:top w:val="single" w:sz="4" w:space="0" w:color="auto"/>
              <w:left w:val="single" w:sz="4" w:space="0" w:color="auto"/>
              <w:bottom w:val="single" w:sz="4" w:space="0" w:color="auto"/>
              <w:right w:val="single" w:sz="4" w:space="0" w:color="auto"/>
            </w:tcBorders>
          </w:tcPr>
          <w:p w14:paraId="75D4C9CA" w14:textId="77777777" w:rsidR="000166E5" w:rsidRDefault="000166E5" w:rsidP="000166E5">
            <w:pPr>
              <w:widowControl w:val="0"/>
              <w:tabs>
                <w:tab w:val="left" w:pos="700"/>
              </w:tabs>
              <w:ind w:firstLine="0"/>
              <w:rPr>
                <w:bCs/>
                <w:szCs w:val="26"/>
              </w:rPr>
            </w:pPr>
            <w:r>
              <w:rPr>
                <w:color w:val="000000"/>
              </w:rPr>
              <w:t>42, 45, 46, 47, 48, 49, 50, 51, 52, 53, 54, 55</w:t>
            </w:r>
          </w:p>
          <w:p w14:paraId="7F4E3C32" w14:textId="77777777" w:rsidR="000166E5" w:rsidRPr="00F338B5" w:rsidRDefault="000166E5" w:rsidP="000166E5">
            <w:pPr>
              <w:widowControl w:val="0"/>
              <w:tabs>
                <w:tab w:val="left" w:pos="371"/>
              </w:tabs>
              <w:spacing w:line="24" w:lineRule="atLeast"/>
              <w:ind w:left="33" w:firstLine="0"/>
              <w:rPr>
                <w:szCs w:val="26"/>
              </w:rPr>
            </w:pPr>
          </w:p>
        </w:tc>
        <w:tc>
          <w:tcPr>
            <w:tcW w:w="2835" w:type="dxa"/>
            <w:tcBorders>
              <w:top w:val="single" w:sz="4" w:space="0" w:color="auto"/>
              <w:left w:val="single" w:sz="4" w:space="0" w:color="auto"/>
              <w:bottom w:val="single" w:sz="4" w:space="0" w:color="auto"/>
              <w:right w:val="single" w:sz="4" w:space="0" w:color="auto"/>
            </w:tcBorders>
          </w:tcPr>
          <w:p w14:paraId="77684711" w14:textId="77777777" w:rsidR="000166E5" w:rsidRPr="00F338B5" w:rsidRDefault="000166E5" w:rsidP="000166E5">
            <w:pPr>
              <w:ind w:firstLine="0"/>
              <w:jc w:val="center"/>
              <w:rPr>
                <w:szCs w:val="26"/>
              </w:rPr>
            </w:pPr>
            <w:r w:rsidRPr="00F338B5">
              <w:rPr>
                <w:szCs w:val="26"/>
              </w:rPr>
              <w:t>Nhóm công tác chuyên trách 4</w:t>
            </w:r>
          </w:p>
        </w:tc>
        <w:tc>
          <w:tcPr>
            <w:tcW w:w="2410" w:type="dxa"/>
            <w:tcBorders>
              <w:top w:val="single" w:sz="4" w:space="0" w:color="auto"/>
              <w:left w:val="single" w:sz="4" w:space="0" w:color="auto"/>
              <w:bottom w:val="single" w:sz="4" w:space="0" w:color="auto"/>
              <w:right w:val="single" w:sz="4" w:space="0" w:color="auto"/>
            </w:tcBorders>
          </w:tcPr>
          <w:p w14:paraId="767B4F95" w14:textId="77777777" w:rsidR="000166E5" w:rsidRPr="00F338B5" w:rsidRDefault="000166E5" w:rsidP="000166E5">
            <w:pPr>
              <w:widowControl w:val="0"/>
              <w:tabs>
                <w:tab w:val="left" w:pos="700"/>
              </w:tabs>
              <w:spacing w:line="24" w:lineRule="atLeast"/>
              <w:ind w:firstLine="0"/>
              <w:jc w:val="center"/>
              <w:rPr>
                <w:szCs w:val="26"/>
              </w:rPr>
            </w:pPr>
            <w:r w:rsidRPr="00F338B5">
              <w:rPr>
                <w:szCs w:val="26"/>
              </w:rPr>
              <w:t>5 tuần</w:t>
            </w:r>
          </w:p>
        </w:tc>
        <w:tc>
          <w:tcPr>
            <w:tcW w:w="851" w:type="dxa"/>
            <w:tcBorders>
              <w:top w:val="single" w:sz="4" w:space="0" w:color="auto"/>
              <w:left w:val="single" w:sz="4" w:space="0" w:color="auto"/>
              <w:bottom w:val="single" w:sz="4" w:space="0" w:color="auto"/>
              <w:right w:val="single" w:sz="4" w:space="0" w:color="auto"/>
            </w:tcBorders>
          </w:tcPr>
          <w:p w14:paraId="73A9036F" w14:textId="77777777" w:rsidR="000166E5" w:rsidRPr="00F338B5" w:rsidRDefault="000166E5" w:rsidP="000166E5">
            <w:pPr>
              <w:widowControl w:val="0"/>
              <w:tabs>
                <w:tab w:val="left" w:pos="700"/>
              </w:tabs>
              <w:spacing w:line="24" w:lineRule="atLeast"/>
              <w:ind w:firstLine="0"/>
              <w:rPr>
                <w:szCs w:val="26"/>
              </w:rPr>
            </w:pPr>
          </w:p>
        </w:tc>
      </w:tr>
    </w:tbl>
    <w:p w14:paraId="2B156D3F" w14:textId="77777777" w:rsidR="000166E5" w:rsidRPr="00F338B5" w:rsidRDefault="000166E5" w:rsidP="000166E5">
      <w:pPr>
        <w:widowControl w:val="0"/>
        <w:spacing w:before="120" w:after="120"/>
        <w:ind w:firstLine="0"/>
        <w:rPr>
          <w:b/>
          <w:bCs/>
          <w:szCs w:val="26"/>
        </w:rPr>
      </w:pPr>
      <w:r>
        <w:rPr>
          <w:b/>
          <w:bCs/>
          <w:szCs w:val="26"/>
        </w:rPr>
        <w:t>V</w:t>
      </w:r>
      <w:r w:rsidRPr="00F338B5">
        <w:rPr>
          <w:b/>
          <w:bCs/>
          <w:szCs w:val="26"/>
        </w:rPr>
        <w:t>. Dự kiến các nguồn lực (</w:t>
      </w:r>
      <w:r w:rsidRPr="00F338B5">
        <w:rPr>
          <w:b/>
          <w:szCs w:val="26"/>
        </w:rPr>
        <w:t>nhân lực</w:t>
      </w:r>
      <w:r w:rsidRPr="00F338B5">
        <w:rPr>
          <w:b/>
          <w:szCs w:val="26"/>
          <w:lang w:val="vi-VN"/>
        </w:rPr>
        <w:t xml:space="preserve">, </w:t>
      </w:r>
      <w:r w:rsidRPr="00F338B5">
        <w:rPr>
          <w:b/>
          <w:szCs w:val="26"/>
        </w:rPr>
        <w:t xml:space="preserve">tài </w:t>
      </w:r>
      <w:r w:rsidRPr="00F338B5">
        <w:rPr>
          <w:b/>
          <w:szCs w:val="26"/>
          <w:lang w:val="vi-VN"/>
        </w:rPr>
        <w:t>chính</w:t>
      </w:r>
      <w:r w:rsidRPr="00F338B5">
        <w:rPr>
          <w:b/>
          <w:szCs w:val="26"/>
        </w:rPr>
        <w:t>, ...</w:t>
      </w:r>
      <w:r w:rsidRPr="00F338B5">
        <w:rPr>
          <w:b/>
          <w:bCs/>
          <w:szCs w:val="26"/>
        </w:rPr>
        <w:t>) và thời điểm cần huy động/cung cấp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4"/>
        <w:gridCol w:w="1092"/>
        <w:gridCol w:w="2424"/>
        <w:gridCol w:w="2924"/>
        <w:gridCol w:w="1393"/>
        <w:gridCol w:w="791"/>
      </w:tblGrid>
      <w:tr w:rsidR="000166E5" w:rsidRPr="00F338B5" w14:paraId="62D0428C" w14:textId="77777777" w:rsidTr="00AC6B35">
        <w:tc>
          <w:tcPr>
            <w:tcW w:w="357" w:type="pct"/>
            <w:tcBorders>
              <w:top w:val="single" w:sz="4" w:space="0" w:color="auto"/>
              <w:left w:val="single" w:sz="4" w:space="0" w:color="auto"/>
              <w:bottom w:val="single" w:sz="4" w:space="0" w:color="auto"/>
              <w:right w:val="single" w:sz="4" w:space="0" w:color="auto"/>
            </w:tcBorders>
            <w:vAlign w:val="center"/>
          </w:tcPr>
          <w:p w14:paraId="700CC77A" w14:textId="77777777" w:rsidR="000166E5" w:rsidRPr="00F338B5" w:rsidRDefault="000166E5" w:rsidP="000166E5">
            <w:pPr>
              <w:spacing w:before="120" w:after="120" w:line="320" w:lineRule="exact"/>
              <w:ind w:firstLine="0"/>
              <w:jc w:val="center"/>
              <w:rPr>
                <w:b/>
                <w:szCs w:val="26"/>
              </w:rPr>
            </w:pPr>
            <w:r w:rsidRPr="00F338B5">
              <w:rPr>
                <w:b/>
                <w:szCs w:val="26"/>
              </w:rPr>
              <w:t>TT</w:t>
            </w:r>
          </w:p>
        </w:tc>
        <w:tc>
          <w:tcPr>
            <w:tcW w:w="588" w:type="pct"/>
            <w:tcBorders>
              <w:top w:val="single" w:sz="4" w:space="0" w:color="auto"/>
              <w:left w:val="single" w:sz="4" w:space="0" w:color="auto"/>
              <w:bottom w:val="single" w:sz="4" w:space="0" w:color="auto"/>
              <w:right w:val="single" w:sz="4" w:space="0" w:color="auto"/>
            </w:tcBorders>
            <w:vAlign w:val="center"/>
          </w:tcPr>
          <w:p w14:paraId="354D7900" w14:textId="77777777" w:rsidR="000166E5" w:rsidRPr="00F338B5" w:rsidRDefault="000166E5" w:rsidP="000166E5">
            <w:pPr>
              <w:spacing w:before="120" w:after="120" w:line="320" w:lineRule="exact"/>
              <w:ind w:firstLine="0"/>
              <w:jc w:val="center"/>
              <w:rPr>
                <w:b/>
                <w:szCs w:val="26"/>
              </w:rPr>
            </w:pPr>
            <w:r w:rsidRPr="00F338B5">
              <w:rPr>
                <w:b/>
                <w:szCs w:val="26"/>
              </w:rPr>
              <w:t>Tiêu chuẩn</w:t>
            </w:r>
          </w:p>
        </w:tc>
        <w:tc>
          <w:tcPr>
            <w:tcW w:w="1305" w:type="pct"/>
            <w:tcBorders>
              <w:top w:val="single" w:sz="4" w:space="0" w:color="auto"/>
              <w:left w:val="single" w:sz="4" w:space="0" w:color="auto"/>
              <w:bottom w:val="single" w:sz="4" w:space="0" w:color="auto"/>
              <w:right w:val="single" w:sz="4" w:space="0" w:color="auto"/>
            </w:tcBorders>
            <w:vAlign w:val="center"/>
          </w:tcPr>
          <w:p w14:paraId="7827BB34" w14:textId="77777777" w:rsidR="000166E5" w:rsidRPr="00F338B5" w:rsidRDefault="000166E5" w:rsidP="000166E5">
            <w:pPr>
              <w:spacing w:before="120" w:after="120" w:line="320" w:lineRule="exact"/>
              <w:ind w:firstLine="0"/>
              <w:jc w:val="center"/>
              <w:rPr>
                <w:b/>
                <w:szCs w:val="26"/>
              </w:rPr>
            </w:pPr>
            <w:r w:rsidRPr="00F338B5">
              <w:rPr>
                <w:b/>
                <w:szCs w:val="26"/>
              </w:rPr>
              <w:t>Các hoạt động</w:t>
            </w:r>
          </w:p>
        </w:tc>
        <w:tc>
          <w:tcPr>
            <w:tcW w:w="1574" w:type="pct"/>
            <w:tcBorders>
              <w:top w:val="single" w:sz="4" w:space="0" w:color="auto"/>
              <w:left w:val="single" w:sz="4" w:space="0" w:color="auto"/>
              <w:bottom w:val="single" w:sz="4" w:space="0" w:color="auto"/>
              <w:right w:val="single" w:sz="4" w:space="0" w:color="auto"/>
            </w:tcBorders>
            <w:vAlign w:val="center"/>
          </w:tcPr>
          <w:p w14:paraId="2745C1AA" w14:textId="77777777" w:rsidR="000166E5" w:rsidRPr="00F338B5" w:rsidRDefault="000166E5" w:rsidP="000166E5">
            <w:pPr>
              <w:spacing w:before="120" w:after="120" w:line="320" w:lineRule="exact"/>
              <w:ind w:firstLine="0"/>
              <w:jc w:val="center"/>
              <w:rPr>
                <w:b/>
                <w:szCs w:val="26"/>
              </w:rPr>
            </w:pPr>
            <w:r w:rsidRPr="00F338B5">
              <w:rPr>
                <w:b/>
                <w:szCs w:val="26"/>
              </w:rPr>
              <w:t>Các nguồn lực cần được huy động/cung cấp</w:t>
            </w:r>
          </w:p>
        </w:tc>
        <w:tc>
          <w:tcPr>
            <w:tcW w:w="750" w:type="pct"/>
            <w:tcBorders>
              <w:top w:val="single" w:sz="4" w:space="0" w:color="auto"/>
              <w:left w:val="single" w:sz="4" w:space="0" w:color="auto"/>
              <w:bottom w:val="single" w:sz="4" w:space="0" w:color="auto"/>
              <w:right w:val="single" w:sz="4" w:space="0" w:color="auto"/>
            </w:tcBorders>
            <w:vAlign w:val="center"/>
          </w:tcPr>
          <w:p w14:paraId="3A234F54" w14:textId="77777777" w:rsidR="000166E5" w:rsidRPr="00F338B5" w:rsidRDefault="000166E5" w:rsidP="000166E5">
            <w:pPr>
              <w:spacing w:before="120" w:after="120" w:line="320" w:lineRule="exact"/>
              <w:ind w:firstLine="0"/>
              <w:jc w:val="center"/>
              <w:rPr>
                <w:b/>
                <w:szCs w:val="26"/>
              </w:rPr>
            </w:pPr>
            <w:r w:rsidRPr="00F338B5">
              <w:rPr>
                <w:b/>
                <w:bCs/>
                <w:szCs w:val="26"/>
              </w:rPr>
              <w:t>Thời điểm cần huy động</w:t>
            </w:r>
          </w:p>
        </w:tc>
        <w:tc>
          <w:tcPr>
            <w:tcW w:w="426" w:type="pct"/>
            <w:tcBorders>
              <w:top w:val="single" w:sz="4" w:space="0" w:color="auto"/>
              <w:left w:val="single" w:sz="4" w:space="0" w:color="auto"/>
              <w:bottom w:val="single" w:sz="4" w:space="0" w:color="auto"/>
              <w:right w:val="single" w:sz="4" w:space="0" w:color="auto"/>
            </w:tcBorders>
            <w:vAlign w:val="center"/>
          </w:tcPr>
          <w:p w14:paraId="77A728AC" w14:textId="77777777" w:rsidR="000166E5" w:rsidRPr="00F338B5" w:rsidRDefault="000166E5" w:rsidP="000166E5">
            <w:pPr>
              <w:spacing w:before="120" w:after="120" w:line="320" w:lineRule="exact"/>
              <w:ind w:firstLine="0"/>
              <w:jc w:val="center"/>
              <w:rPr>
                <w:b/>
                <w:szCs w:val="26"/>
              </w:rPr>
            </w:pPr>
            <w:r w:rsidRPr="00F338B5">
              <w:rPr>
                <w:b/>
                <w:szCs w:val="26"/>
              </w:rPr>
              <w:t>Ghi chú</w:t>
            </w:r>
          </w:p>
        </w:tc>
      </w:tr>
      <w:tr w:rsidR="000166E5" w:rsidRPr="00F338B5" w14:paraId="421EBB15" w14:textId="77777777" w:rsidTr="00AC6B35">
        <w:tc>
          <w:tcPr>
            <w:tcW w:w="357" w:type="pct"/>
            <w:tcBorders>
              <w:top w:val="single" w:sz="4" w:space="0" w:color="auto"/>
              <w:left w:val="single" w:sz="4" w:space="0" w:color="auto"/>
              <w:bottom w:val="single" w:sz="4" w:space="0" w:color="auto"/>
              <w:right w:val="single" w:sz="4" w:space="0" w:color="auto"/>
            </w:tcBorders>
          </w:tcPr>
          <w:p w14:paraId="6A95DCA2" w14:textId="77777777" w:rsidR="000166E5" w:rsidRPr="00F338B5" w:rsidRDefault="000166E5" w:rsidP="000166E5">
            <w:pPr>
              <w:spacing w:line="340" w:lineRule="exact"/>
              <w:ind w:firstLine="0"/>
              <w:jc w:val="center"/>
              <w:rPr>
                <w:szCs w:val="26"/>
              </w:rPr>
            </w:pPr>
            <w:r w:rsidRPr="00F338B5">
              <w:rPr>
                <w:szCs w:val="26"/>
              </w:rPr>
              <w:t>1</w:t>
            </w:r>
          </w:p>
        </w:tc>
        <w:tc>
          <w:tcPr>
            <w:tcW w:w="588" w:type="pct"/>
            <w:tcBorders>
              <w:top w:val="single" w:sz="4" w:space="0" w:color="auto"/>
              <w:left w:val="single" w:sz="4" w:space="0" w:color="auto"/>
              <w:bottom w:val="single" w:sz="4" w:space="0" w:color="auto"/>
              <w:right w:val="single" w:sz="4" w:space="0" w:color="auto"/>
            </w:tcBorders>
          </w:tcPr>
          <w:p w14:paraId="123E22A6" w14:textId="77777777" w:rsidR="000166E5" w:rsidRPr="00F338B5" w:rsidRDefault="000166E5" w:rsidP="000166E5">
            <w:pPr>
              <w:ind w:firstLine="0"/>
              <w:rPr>
                <w:color w:val="000000"/>
                <w:szCs w:val="26"/>
              </w:rPr>
            </w:pPr>
            <w:r w:rsidRPr="00F338B5">
              <w:rPr>
                <w:color w:val="000000"/>
                <w:szCs w:val="26"/>
              </w:rPr>
              <w:t>Từ tiêu chuẩn 1 đến tiêu chuẩn 11</w:t>
            </w:r>
          </w:p>
        </w:tc>
        <w:tc>
          <w:tcPr>
            <w:tcW w:w="1305" w:type="pct"/>
            <w:tcBorders>
              <w:top w:val="single" w:sz="4" w:space="0" w:color="auto"/>
              <w:left w:val="single" w:sz="4" w:space="0" w:color="auto"/>
              <w:bottom w:val="single" w:sz="4" w:space="0" w:color="auto"/>
              <w:right w:val="single" w:sz="4" w:space="0" w:color="auto"/>
            </w:tcBorders>
          </w:tcPr>
          <w:p w14:paraId="74C3EE14" w14:textId="77777777" w:rsidR="000166E5" w:rsidRPr="00F338B5" w:rsidRDefault="000166E5" w:rsidP="000166E5">
            <w:pPr>
              <w:numPr>
                <w:ilvl w:val="0"/>
                <w:numId w:val="18"/>
              </w:numPr>
              <w:tabs>
                <w:tab w:val="left" w:pos="352"/>
              </w:tabs>
              <w:spacing w:line="340" w:lineRule="exact"/>
              <w:ind w:left="69" w:firstLine="0"/>
              <w:rPr>
                <w:szCs w:val="26"/>
              </w:rPr>
            </w:pPr>
            <w:r w:rsidRPr="00F338B5">
              <w:rPr>
                <w:szCs w:val="26"/>
              </w:rPr>
              <w:t>Thu thập thông tin  minh chứng.</w:t>
            </w:r>
          </w:p>
          <w:p w14:paraId="1B9162D0" w14:textId="77777777" w:rsidR="000166E5" w:rsidRPr="00F338B5" w:rsidRDefault="000166E5" w:rsidP="000166E5">
            <w:pPr>
              <w:numPr>
                <w:ilvl w:val="0"/>
                <w:numId w:val="18"/>
              </w:numPr>
              <w:tabs>
                <w:tab w:val="left" w:pos="352"/>
              </w:tabs>
              <w:spacing w:line="340" w:lineRule="exact"/>
              <w:ind w:left="69" w:firstLine="0"/>
              <w:rPr>
                <w:szCs w:val="26"/>
              </w:rPr>
            </w:pPr>
            <w:r w:rsidRPr="00F338B5">
              <w:rPr>
                <w:szCs w:val="26"/>
              </w:rPr>
              <w:t>Phân tích, xử lý thông tin minh chứng.</w:t>
            </w:r>
          </w:p>
          <w:p w14:paraId="33888E9E" w14:textId="77777777" w:rsidR="000166E5" w:rsidRPr="00F338B5" w:rsidRDefault="000166E5" w:rsidP="000166E5">
            <w:pPr>
              <w:ind w:firstLine="0"/>
              <w:rPr>
                <w:szCs w:val="26"/>
              </w:rPr>
            </w:pPr>
            <w:r w:rsidRPr="00F338B5">
              <w:rPr>
                <w:szCs w:val="26"/>
              </w:rPr>
              <w:t>- Viết, chỉnh sửa báo cáo tiêu chí, tiêu chuẩn, danh mục minh chứng, cơ sở dữ liệu kiểm định.</w:t>
            </w:r>
          </w:p>
          <w:p w14:paraId="18D42110" w14:textId="77777777" w:rsidR="000166E5" w:rsidRPr="00F338B5" w:rsidRDefault="000166E5" w:rsidP="000166E5">
            <w:pPr>
              <w:ind w:firstLine="0"/>
              <w:rPr>
                <w:color w:val="000000"/>
                <w:szCs w:val="26"/>
              </w:rPr>
            </w:pPr>
            <w:r w:rsidRPr="00F338B5">
              <w:rPr>
                <w:szCs w:val="26"/>
              </w:rPr>
              <w:t xml:space="preserve">- In, phô tô tài liệu, </w:t>
            </w:r>
            <w:r w:rsidRPr="00F338B5">
              <w:rPr>
                <w:szCs w:val="26"/>
              </w:rPr>
              <w:lastRenderedPageBreak/>
              <w:t>minh chứng</w:t>
            </w:r>
          </w:p>
        </w:tc>
        <w:tc>
          <w:tcPr>
            <w:tcW w:w="1574" w:type="pct"/>
            <w:tcBorders>
              <w:top w:val="single" w:sz="4" w:space="0" w:color="auto"/>
              <w:left w:val="single" w:sz="4" w:space="0" w:color="auto"/>
              <w:bottom w:val="single" w:sz="4" w:space="0" w:color="auto"/>
              <w:right w:val="single" w:sz="4" w:space="0" w:color="auto"/>
            </w:tcBorders>
          </w:tcPr>
          <w:p w14:paraId="1D05183D" w14:textId="77777777" w:rsidR="000166E5" w:rsidRPr="00F338B5" w:rsidRDefault="000166E5" w:rsidP="000166E5">
            <w:pPr>
              <w:ind w:firstLine="0"/>
              <w:rPr>
                <w:color w:val="000000"/>
                <w:szCs w:val="26"/>
              </w:rPr>
            </w:pPr>
            <w:r w:rsidRPr="00F338B5">
              <w:rPr>
                <w:color w:val="000000"/>
                <w:szCs w:val="26"/>
              </w:rPr>
              <w:lastRenderedPageBreak/>
              <w:t>- Nhân lực: Ngoài thành viên Hội đồng tự đánh giá, Ban thư ký và các nhóm chuyên trách, nhân sự từ các đơn vị có thể được huy động thêm tùy thực tế triển khai.</w:t>
            </w:r>
          </w:p>
          <w:p w14:paraId="677FA331" w14:textId="77777777" w:rsidR="000166E5" w:rsidRPr="00F338B5" w:rsidRDefault="000166E5" w:rsidP="000166E5">
            <w:pPr>
              <w:ind w:firstLine="0"/>
              <w:rPr>
                <w:color w:val="000000"/>
                <w:szCs w:val="26"/>
              </w:rPr>
            </w:pPr>
            <w:r w:rsidRPr="00F338B5">
              <w:rPr>
                <w:color w:val="000000"/>
                <w:szCs w:val="26"/>
              </w:rPr>
              <w:t xml:space="preserve">- Cơ sở vật chất: Sử dụng cơ sở vật chất </w:t>
            </w:r>
            <w:r w:rsidRPr="00F338B5">
              <w:rPr>
                <w:color w:val="000000"/>
                <w:szCs w:val="26"/>
              </w:rPr>
              <w:lastRenderedPageBreak/>
              <w:t>hiện có tại các đơn vị. Các nhóm chuyên trách, các đơn vị có thể đề xuất thêm yêu cầu về cơ sở vật chất, trình Giám đóc phê duyệt.</w:t>
            </w:r>
          </w:p>
          <w:p w14:paraId="26A47022" w14:textId="77777777" w:rsidR="000166E5" w:rsidRPr="00F338B5" w:rsidRDefault="000166E5" w:rsidP="000166E5">
            <w:pPr>
              <w:ind w:firstLine="0"/>
              <w:rPr>
                <w:color w:val="000000"/>
                <w:szCs w:val="26"/>
              </w:rPr>
            </w:pPr>
            <w:r w:rsidRPr="00F338B5">
              <w:rPr>
                <w:color w:val="000000"/>
                <w:szCs w:val="26"/>
              </w:rPr>
              <w:t>- Tài chính: Kinh phí từ nguồn do Học viện cấp, trên cơ sở các mức chi hợp lý cho từng công việc.</w:t>
            </w:r>
          </w:p>
        </w:tc>
        <w:tc>
          <w:tcPr>
            <w:tcW w:w="750" w:type="pct"/>
            <w:tcBorders>
              <w:top w:val="single" w:sz="4" w:space="0" w:color="auto"/>
              <w:left w:val="single" w:sz="4" w:space="0" w:color="auto"/>
              <w:bottom w:val="single" w:sz="4" w:space="0" w:color="auto"/>
              <w:right w:val="single" w:sz="4" w:space="0" w:color="auto"/>
            </w:tcBorders>
          </w:tcPr>
          <w:p w14:paraId="0D6EA052" w14:textId="77777777" w:rsidR="000166E5" w:rsidRPr="00F338B5" w:rsidRDefault="000166E5" w:rsidP="000166E5">
            <w:pPr>
              <w:ind w:firstLine="0"/>
              <w:rPr>
                <w:color w:val="000000"/>
                <w:szCs w:val="26"/>
              </w:rPr>
            </w:pPr>
            <w:r w:rsidRPr="00F338B5">
              <w:rPr>
                <w:color w:val="000000"/>
                <w:szCs w:val="26"/>
              </w:rPr>
              <w:lastRenderedPageBreak/>
              <w:t>Trong thời gian viết Báo cáo tự đánh giá</w:t>
            </w:r>
          </w:p>
        </w:tc>
        <w:tc>
          <w:tcPr>
            <w:tcW w:w="426" w:type="pct"/>
            <w:tcBorders>
              <w:top w:val="single" w:sz="4" w:space="0" w:color="auto"/>
              <w:left w:val="single" w:sz="4" w:space="0" w:color="auto"/>
              <w:bottom w:val="single" w:sz="4" w:space="0" w:color="auto"/>
              <w:right w:val="single" w:sz="4" w:space="0" w:color="auto"/>
            </w:tcBorders>
          </w:tcPr>
          <w:p w14:paraId="680926B4" w14:textId="77777777" w:rsidR="000166E5" w:rsidRPr="00F338B5" w:rsidRDefault="000166E5" w:rsidP="000166E5">
            <w:pPr>
              <w:spacing w:line="340" w:lineRule="exact"/>
              <w:ind w:firstLine="0"/>
              <w:rPr>
                <w:szCs w:val="26"/>
              </w:rPr>
            </w:pPr>
          </w:p>
        </w:tc>
      </w:tr>
    </w:tbl>
    <w:p w14:paraId="2FFBD97D" w14:textId="77777777" w:rsidR="000166E5" w:rsidRPr="00F338B5" w:rsidRDefault="000166E5" w:rsidP="000166E5">
      <w:pPr>
        <w:spacing w:line="340" w:lineRule="exact"/>
        <w:ind w:firstLine="0"/>
        <w:rPr>
          <w:b/>
          <w:szCs w:val="26"/>
        </w:rPr>
      </w:pPr>
    </w:p>
    <w:p w14:paraId="6BD36779" w14:textId="77777777" w:rsidR="000166E5" w:rsidRPr="00F338B5" w:rsidRDefault="000166E5" w:rsidP="000166E5">
      <w:pPr>
        <w:widowControl w:val="0"/>
        <w:spacing w:before="120" w:after="120" w:line="340" w:lineRule="exact"/>
        <w:ind w:firstLine="0"/>
        <w:rPr>
          <w:b/>
          <w:bCs/>
          <w:szCs w:val="26"/>
        </w:rPr>
      </w:pPr>
      <w:r w:rsidRPr="00F338B5">
        <w:rPr>
          <w:b/>
          <w:bCs/>
          <w:szCs w:val="26"/>
        </w:rPr>
        <w:t>VI. Lập Bảng danh mục mã minh chứng</w:t>
      </w:r>
    </w:p>
    <w:p w14:paraId="28358FB5" w14:textId="77777777" w:rsidR="000166E5" w:rsidRPr="00F338B5" w:rsidRDefault="000166E5" w:rsidP="000166E5">
      <w:pPr>
        <w:spacing w:before="120" w:after="120" w:line="340" w:lineRule="exact"/>
        <w:rPr>
          <w:szCs w:val="26"/>
        </w:rPr>
      </w:pPr>
      <w:r w:rsidRPr="00F338B5">
        <w:rPr>
          <w:szCs w:val="26"/>
        </w:rPr>
        <w:t>Sau khi các nhóm công tác</w:t>
      </w:r>
      <w:r w:rsidRPr="00F338B5">
        <w:rPr>
          <w:bCs/>
          <w:szCs w:val="26"/>
        </w:rPr>
        <w:t>, cá nhân thực hiện xác định nội hàm, phân tích tiêu chí tìm minh chứng cho từng tiêu chí; p</w:t>
      </w:r>
      <w:r w:rsidRPr="00F338B5">
        <w:rPr>
          <w:szCs w:val="26"/>
        </w:rPr>
        <w:t>hân loại, mã hoá và lập danh mụ</w:t>
      </w:r>
      <w:r>
        <w:rPr>
          <w:szCs w:val="26"/>
        </w:rPr>
        <w:t xml:space="preserve">c minh chứng. </w:t>
      </w:r>
      <w:r w:rsidRPr="00F338B5">
        <w:rPr>
          <w:szCs w:val="26"/>
        </w:rPr>
        <w:t xml:space="preserve">Hội đồng tự đánh giá </w:t>
      </w:r>
      <w:r w:rsidRPr="00F338B5">
        <w:rPr>
          <w:szCs w:val="26"/>
          <w:lang w:val="vi-VN"/>
        </w:rPr>
        <w:t xml:space="preserve">thảo luận </w:t>
      </w:r>
      <w:r w:rsidRPr="00F338B5">
        <w:rPr>
          <w:bCs/>
          <w:szCs w:val="26"/>
          <w:lang w:val="vi-VN"/>
        </w:rPr>
        <w:t>các minh chứng cho từng tiêu chí đã thu thập được</w:t>
      </w:r>
      <w:r w:rsidRPr="00F338B5">
        <w:rPr>
          <w:bCs/>
          <w:szCs w:val="26"/>
        </w:rPr>
        <w:t xml:space="preserve">, yêu cầu các nhóm công tác điều chỉnh, bổ sung. Hội đồng </w:t>
      </w:r>
      <w:r w:rsidRPr="00F338B5">
        <w:rPr>
          <w:szCs w:val="26"/>
        </w:rPr>
        <w:t>lập Bảng danh mục mã minh chứng tổng hợp cho báo cáo tự đánh giá sau khi các minh chứng đạt yêu cầu.</w:t>
      </w:r>
    </w:p>
    <w:p w14:paraId="29D6EB3F" w14:textId="77777777" w:rsidR="000166E5" w:rsidRPr="00F338B5" w:rsidRDefault="000166E5" w:rsidP="000166E5">
      <w:pPr>
        <w:widowControl w:val="0"/>
        <w:spacing w:before="120" w:after="120" w:line="340" w:lineRule="exact"/>
        <w:rPr>
          <w:szCs w:val="26"/>
        </w:rPr>
      </w:pPr>
      <w:r w:rsidRPr="00F338B5">
        <w:rPr>
          <w:bCs/>
          <w:szCs w:val="26"/>
        </w:rPr>
        <w:t xml:space="preserve">Bảng danh mục mã minh chứng được </w:t>
      </w:r>
      <w:r w:rsidRPr="00F338B5">
        <w:rPr>
          <w:szCs w:val="26"/>
        </w:rPr>
        <w:t>trình bày bảng theo chiều ngang của khổ A4 (có thể để riêng và để ở phần Phụ lục của báo cáo tự đánh giá).</w:t>
      </w:r>
    </w:p>
    <w:p w14:paraId="7620F6EB" w14:textId="77777777" w:rsidR="000166E5" w:rsidRPr="00F338B5" w:rsidRDefault="000166E5" w:rsidP="000166E5">
      <w:pPr>
        <w:widowControl w:val="0"/>
        <w:spacing w:before="120" w:after="120" w:line="340" w:lineRule="exact"/>
        <w:ind w:firstLine="0"/>
        <w:rPr>
          <w:b/>
          <w:bCs/>
          <w:szCs w:val="26"/>
        </w:rPr>
      </w:pPr>
      <w:r w:rsidRPr="00F338B5">
        <w:rPr>
          <w:b/>
          <w:bCs/>
          <w:szCs w:val="26"/>
        </w:rPr>
        <w:t>VII. Thời gian và nội dung hoạt động</w:t>
      </w:r>
    </w:p>
    <w:p w14:paraId="69AD7A26" w14:textId="77777777" w:rsidR="000166E5" w:rsidRPr="00F338B5" w:rsidRDefault="000166E5" w:rsidP="000166E5">
      <w:pPr>
        <w:spacing w:line="340" w:lineRule="exact"/>
        <w:rPr>
          <w:szCs w:val="26"/>
        </w:rPr>
      </w:pPr>
      <w:r w:rsidRPr="00F338B5">
        <w:rPr>
          <w:szCs w:val="26"/>
        </w:rPr>
        <w:t>Thời gian thực hiện tự đánh giá CTĐT trong 21 tuần. Chi tiết lịch trình như sau:</w:t>
      </w:r>
    </w:p>
    <w:p w14:paraId="3F33E97C" w14:textId="77777777" w:rsidR="000166E5" w:rsidRPr="00F338B5" w:rsidRDefault="000166E5" w:rsidP="000166E5">
      <w:pPr>
        <w:spacing w:line="340" w:lineRule="exact"/>
        <w:ind w:firstLine="0"/>
        <w:rPr>
          <w:szCs w:val="26"/>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7620"/>
      </w:tblGrid>
      <w:tr w:rsidR="000166E5" w:rsidRPr="00F338B5" w14:paraId="0B71F7DD" w14:textId="77777777" w:rsidTr="00AC6B35">
        <w:trPr>
          <w:trHeight w:val="702"/>
          <w:tblHeader/>
        </w:trPr>
        <w:tc>
          <w:tcPr>
            <w:tcW w:w="1560" w:type="dxa"/>
            <w:vAlign w:val="center"/>
          </w:tcPr>
          <w:p w14:paraId="4591002E" w14:textId="77777777" w:rsidR="000166E5" w:rsidRPr="00F338B5" w:rsidRDefault="000166E5" w:rsidP="000166E5">
            <w:pPr>
              <w:spacing w:line="320" w:lineRule="exact"/>
              <w:ind w:firstLine="0"/>
              <w:jc w:val="center"/>
              <w:rPr>
                <w:b/>
                <w:bCs/>
                <w:szCs w:val="26"/>
              </w:rPr>
            </w:pPr>
            <w:r w:rsidRPr="00F338B5">
              <w:rPr>
                <w:b/>
                <w:bCs/>
                <w:szCs w:val="26"/>
              </w:rPr>
              <w:t>Thời gian</w:t>
            </w:r>
          </w:p>
        </w:tc>
        <w:tc>
          <w:tcPr>
            <w:tcW w:w="7620" w:type="dxa"/>
            <w:vAlign w:val="center"/>
          </w:tcPr>
          <w:p w14:paraId="66C0BF26" w14:textId="77777777" w:rsidR="000166E5" w:rsidRPr="00F338B5" w:rsidRDefault="000166E5" w:rsidP="000166E5">
            <w:pPr>
              <w:spacing w:line="320" w:lineRule="exact"/>
              <w:ind w:firstLine="0"/>
              <w:jc w:val="center"/>
              <w:rPr>
                <w:b/>
                <w:bCs/>
                <w:szCs w:val="26"/>
              </w:rPr>
            </w:pPr>
            <w:r w:rsidRPr="00F338B5">
              <w:rPr>
                <w:b/>
                <w:bCs/>
                <w:szCs w:val="26"/>
              </w:rPr>
              <w:t>Các hoạt động</w:t>
            </w:r>
          </w:p>
        </w:tc>
      </w:tr>
      <w:tr w:rsidR="000166E5" w:rsidRPr="00F338B5" w14:paraId="4B39626D" w14:textId="77777777" w:rsidTr="00AC6B35">
        <w:tc>
          <w:tcPr>
            <w:tcW w:w="1560" w:type="dxa"/>
            <w:vAlign w:val="center"/>
          </w:tcPr>
          <w:p w14:paraId="2E3E91B5" w14:textId="77777777" w:rsidR="000166E5" w:rsidRPr="00F338B5" w:rsidRDefault="000166E5" w:rsidP="000166E5">
            <w:pPr>
              <w:widowControl w:val="0"/>
              <w:spacing w:line="320" w:lineRule="exact"/>
              <w:ind w:firstLine="0"/>
              <w:jc w:val="center"/>
              <w:rPr>
                <w:b/>
                <w:bCs/>
                <w:szCs w:val="26"/>
              </w:rPr>
            </w:pPr>
            <w:r w:rsidRPr="00F338B5">
              <w:rPr>
                <w:b/>
                <w:bCs/>
                <w:szCs w:val="26"/>
              </w:rPr>
              <w:t>Tuần 1</w:t>
            </w:r>
          </w:p>
          <w:p w14:paraId="31689DFA" w14:textId="77777777" w:rsidR="000166E5" w:rsidRPr="00F338B5" w:rsidRDefault="000166E5" w:rsidP="000166E5">
            <w:pPr>
              <w:widowControl w:val="0"/>
              <w:spacing w:line="320" w:lineRule="exact"/>
              <w:ind w:firstLine="0"/>
              <w:jc w:val="center"/>
              <w:rPr>
                <w:b/>
                <w:bCs/>
                <w:szCs w:val="26"/>
              </w:rPr>
            </w:pPr>
            <w:r w:rsidRPr="00F338B5">
              <w:rPr>
                <w:b/>
                <w:bCs/>
                <w:szCs w:val="26"/>
              </w:rPr>
              <w:t>06-12/11/ 2023</w:t>
            </w:r>
          </w:p>
          <w:p w14:paraId="158155C4" w14:textId="77777777" w:rsidR="000166E5" w:rsidRPr="00F338B5" w:rsidRDefault="000166E5" w:rsidP="000166E5">
            <w:pPr>
              <w:spacing w:line="320" w:lineRule="exact"/>
              <w:ind w:firstLine="0"/>
              <w:jc w:val="center"/>
              <w:rPr>
                <w:bCs/>
                <w:szCs w:val="26"/>
              </w:rPr>
            </w:pPr>
          </w:p>
        </w:tc>
        <w:tc>
          <w:tcPr>
            <w:tcW w:w="7620" w:type="dxa"/>
          </w:tcPr>
          <w:p w14:paraId="1DC400CB" w14:textId="77777777" w:rsidR="000166E5" w:rsidRPr="00F338B5" w:rsidRDefault="000166E5" w:rsidP="000166E5">
            <w:pPr>
              <w:ind w:firstLine="0"/>
              <w:rPr>
                <w:bCs/>
                <w:color w:val="000000"/>
                <w:szCs w:val="26"/>
              </w:rPr>
            </w:pPr>
            <w:r w:rsidRPr="00F338B5">
              <w:rPr>
                <w:bCs/>
                <w:color w:val="000000"/>
                <w:szCs w:val="26"/>
              </w:rPr>
              <w:t>1. Thành lập Hội đồng tự đánh giá, Ban thư ký, các nhóm chuyên trách</w:t>
            </w:r>
          </w:p>
          <w:p w14:paraId="035F3541" w14:textId="77777777" w:rsidR="000166E5" w:rsidRPr="00F338B5" w:rsidRDefault="000166E5" w:rsidP="000166E5">
            <w:pPr>
              <w:ind w:firstLine="0"/>
              <w:rPr>
                <w:bCs/>
                <w:color w:val="000000"/>
                <w:szCs w:val="26"/>
              </w:rPr>
            </w:pPr>
            <w:r w:rsidRPr="00F338B5">
              <w:rPr>
                <w:bCs/>
                <w:color w:val="000000"/>
                <w:szCs w:val="26"/>
              </w:rPr>
              <w:t>2. Ban thư ký dự thảo kế hoạch tự đánh giá</w:t>
            </w:r>
          </w:p>
          <w:p w14:paraId="768AB95B" w14:textId="77777777" w:rsidR="000166E5" w:rsidRPr="00F338B5" w:rsidRDefault="000166E5" w:rsidP="000166E5">
            <w:pPr>
              <w:ind w:firstLine="0"/>
              <w:rPr>
                <w:bCs/>
                <w:color w:val="000000"/>
                <w:szCs w:val="26"/>
              </w:rPr>
            </w:pPr>
            <w:r w:rsidRPr="00F338B5">
              <w:rPr>
                <w:bCs/>
                <w:color w:val="000000"/>
                <w:szCs w:val="26"/>
              </w:rPr>
              <w:t>3. Họp Hội đồng tự đánh giá để:</w:t>
            </w:r>
          </w:p>
          <w:p w14:paraId="42F5C17C" w14:textId="77777777" w:rsidR="000166E5" w:rsidRPr="00F338B5" w:rsidRDefault="000166E5" w:rsidP="000166E5">
            <w:pPr>
              <w:pStyle w:val="ListParagraph"/>
              <w:numPr>
                <w:ilvl w:val="0"/>
                <w:numId w:val="19"/>
              </w:numPr>
              <w:autoSpaceDE w:val="0"/>
              <w:autoSpaceDN w:val="0"/>
              <w:spacing w:before="60" w:after="0" w:line="360" w:lineRule="exact"/>
              <w:ind w:firstLine="0"/>
              <w:rPr>
                <w:bCs/>
                <w:color w:val="000000"/>
                <w:szCs w:val="26"/>
              </w:rPr>
            </w:pPr>
            <w:r w:rsidRPr="00F338B5">
              <w:rPr>
                <w:color w:val="000000"/>
                <w:szCs w:val="26"/>
              </w:rPr>
              <w:t>Công bố quyết định thành lập Hội đồng tự đánh giá</w:t>
            </w:r>
          </w:p>
          <w:p w14:paraId="690C7B66" w14:textId="77777777" w:rsidR="000166E5" w:rsidRPr="00F338B5" w:rsidRDefault="000166E5" w:rsidP="000166E5">
            <w:pPr>
              <w:pStyle w:val="ListParagraph"/>
              <w:numPr>
                <w:ilvl w:val="0"/>
                <w:numId w:val="19"/>
              </w:numPr>
              <w:autoSpaceDE w:val="0"/>
              <w:autoSpaceDN w:val="0"/>
              <w:spacing w:before="60" w:after="0" w:line="360" w:lineRule="exact"/>
              <w:ind w:firstLine="0"/>
              <w:rPr>
                <w:szCs w:val="26"/>
              </w:rPr>
            </w:pPr>
            <w:r w:rsidRPr="00F338B5">
              <w:rPr>
                <w:bCs/>
                <w:color w:val="000000"/>
                <w:szCs w:val="26"/>
              </w:rPr>
              <w:t>Phân công nhiệm vụ cho các thành viên</w:t>
            </w:r>
          </w:p>
          <w:p w14:paraId="1EE6F197" w14:textId="77777777" w:rsidR="000166E5" w:rsidRPr="00F338B5" w:rsidRDefault="000166E5" w:rsidP="000166E5">
            <w:pPr>
              <w:pStyle w:val="ListParagraph"/>
              <w:numPr>
                <w:ilvl w:val="0"/>
                <w:numId w:val="19"/>
              </w:numPr>
              <w:autoSpaceDE w:val="0"/>
              <w:autoSpaceDN w:val="0"/>
              <w:spacing w:before="60" w:after="0" w:line="360" w:lineRule="exact"/>
              <w:ind w:firstLine="0"/>
              <w:rPr>
                <w:szCs w:val="26"/>
              </w:rPr>
            </w:pPr>
            <w:r w:rsidRPr="00F338B5">
              <w:rPr>
                <w:bCs/>
                <w:color w:val="000000"/>
                <w:szCs w:val="26"/>
              </w:rPr>
              <w:t>Thông qua Kế hoạch tự đánh giá</w:t>
            </w:r>
          </w:p>
          <w:p w14:paraId="1CCEF929" w14:textId="77777777" w:rsidR="000166E5" w:rsidRPr="00F338B5" w:rsidRDefault="000166E5" w:rsidP="000166E5">
            <w:pPr>
              <w:pStyle w:val="ListParagraph"/>
              <w:spacing w:before="60" w:line="360" w:lineRule="exact"/>
              <w:ind w:left="0" w:firstLine="0"/>
              <w:rPr>
                <w:szCs w:val="26"/>
              </w:rPr>
            </w:pPr>
            <w:r w:rsidRPr="00F338B5">
              <w:rPr>
                <w:bCs/>
                <w:color w:val="000000"/>
                <w:szCs w:val="26"/>
              </w:rPr>
              <w:lastRenderedPageBreak/>
              <w:t>4. Hướng dẫn các nhóm chuyên trách về viết báo cáo tự đánh giá CTĐT</w:t>
            </w:r>
          </w:p>
        </w:tc>
      </w:tr>
      <w:tr w:rsidR="000166E5" w:rsidRPr="00AC6B35" w14:paraId="20989E99" w14:textId="77777777" w:rsidTr="00AC6B35">
        <w:tc>
          <w:tcPr>
            <w:tcW w:w="1560" w:type="dxa"/>
            <w:vAlign w:val="center"/>
          </w:tcPr>
          <w:p w14:paraId="7381C2D7" w14:textId="77777777" w:rsidR="000166E5" w:rsidRPr="00F338B5" w:rsidRDefault="000166E5" w:rsidP="000166E5">
            <w:pPr>
              <w:widowControl w:val="0"/>
              <w:spacing w:line="320" w:lineRule="exact"/>
              <w:ind w:firstLine="0"/>
              <w:jc w:val="center"/>
              <w:rPr>
                <w:b/>
                <w:bCs/>
                <w:color w:val="000000"/>
                <w:szCs w:val="26"/>
              </w:rPr>
            </w:pPr>
            <w:r w:rsidRPr="00F338B5">
              <w:rPr>
                <w:b/>
                <w:bCs/>
                <w:color w:val="000000"/>
                <w:szCs w:val="26"/>
              </w:rPr>
              <w:lastRenderedPageBreak/>
              <w:t>Tuần 2</w:t>
            </w:r>
          </w:p>
          <w:p w14:paraId="541CAABD" w14:textId="77777777" w:rsidR="000166E5" w:rsidRPr="00F338B5" w:rsidRDefault="000166E5" w:rsidP="000166E5">
            <w:pPr>
              <w:widowControl w:val="0"/>
              <w:spacing w:line="320" w:lineRule="exact"/>
              <w:ind w:firstLine="0"/>
              <w:jc w:val="center"/>
              <w:rPr>
                <w:b/>
                <w:bCs/>
                <w:color w:val="000000"/>
                <w:szCs w:val="26"/>
              </w:rPr>
            </w:pPr>
            <w:r w:rsidRPr="00F338B5">
              <w:rPr>
                <w:b/>
                <w:bCs/>
                <w:color w:val="000000"/>
                <w:szCs w:val="26"/>
              </w:rPr>
              <w:t>13/11-19/11/ 2023</w:t>
            </w:r>
          </w:p>
        </w:tc>
        <w:tc>
          <w:tcPr>
            <w:tcW w:w="7620" w:type="dxa"/>
          </w:tcPr>
          <w:p w14:paraId="6ACEFF95" w14:textId="77777777" w:rsidR="000166E5" w:rsidRPr="00F338B5" w:rsidRDefault="000166E5" w:rsidP="000166E5">
            <w:pPr>
              <w:widowControl w:val="0"/>
              <w:numPr>
                <w:ilvl w:val="0"/>
                <w:numId w:val="14"/>
              </w:numPr>
              <w:tabs>
                <w:tab w:val="clear" w:pos="227"/>
                <w:tab w:val="num" w:pos="317"/>
                <w:tab w:val="num" w:pos="742"/>
              </w:tabs>
              <w:autoSpaceDE w:val="0"/>
              <w:autoSpaceDN w:val="0"/>
              <w:spacing w:line="276" w:lineRule="auto"/>
              <w:ind w:left="317" w:firstLine="0"/>
              <w:rPr>
                <w:szCs w:val="26"/>
                <w:lang w:val="vi-VN"/>
              </w:rPr>
            </w:pPr>
            <w:r w:rsidRPr="00F338B5">
              <w:rPr>
                <w:szCs w:val="26"/>
                <w:lang w:val="vi-VN"/>
              </w:rPr>
              <w:t>Trưởng nhóm chuyên trách họp phân công nhiệm vụ cho các thành viên</w:t>
            </w:r>
            <w:r w:rsidRPr="00F338B5">
              <w:rPr>
                <w:szCs w:val="26"/>
              </w:rPr>
              <w:t xml:space="preserve"> (thành viên phụ trách tiêu chí, tiêu chuẩn, phụ trách cơ sở dữ liệu kiểm định chất lượng CTĐT, tổng hợp tiêu chuẩn…).</w:t>
            </w:r>
          </w:p>
          <w:p w14:paraId="222FD8B0" w14:textId="77777777" w:rsidR="000166E5" w:rsidRPr="00F338B5" w:rsidRDefault="000166E5" w:rsidP="000166E5">
            <w:pPr>
              <w:widowControl w:val="0"/>
              <w:numPr>
                <w:ilvl w:val="0"/>
                <w:numId w:val="14"/>
              </w:numPr>
              <w:tabs>
                <w:tab w:val="clear" w:pos="227"/>
                <w:tab w:val="num" w:pos="317"/>
                <w:tab w:val="num" w:pos="742"/>
              </w:tabs>
              <w:autoSpaceDE w:val="0"/>
              <w:autoSpaceDN w:val="0"/>
              <w:spacing w:line="276" w:lineRule="auto"/>
              <w:ind w:left="317" w:firstLine="0"/>
              <w:rPr>
                <w:szCs w:val="26"/>
                <w:lang w:val="vi-VN"/>
              </w:rPr>
            </w:pPr>
            <w:r w:rsidRPr="00F338B5">
              <w:rPr>
                <w:szCs w:val="26"/>
                <w:lang w:val="vi-VN"/>
              </w:rPr>
              <w:t>Các nhóm chuyên trách làm việc cùng Ban thư ký về các nội dung cầ</w:t>
            </w:r>
            <w:r>
              <w:rPr>
                <w:szCs w:val="26"/>
                <w:lang w:val="vi-VN"/>
              </w:rPr>
              <w:t>n trao đổi</w:t>
            </w:r>
            <w:r w:rsidRPr="00F338B5">
              <w:rPr>
                <w:szCs w:val="26"/>
                <w:lang w:val="vi-VN"/>
              </w:rPr>
              <w:t xml:space="preserve"> thêm (nếu cần, theo đề nghị từ các nhóm chuyên trách)</w:t>
            </w:r>
          </w:p>
        </w:tc>
      </w:tr>
      <w:tr w:rsidR="000166E5" w:rsidRPr="00AC6B35" w14:paraId="086E88E5" w14:textId="77777777" w:rsidTr="00AC6B35">
        <w:tc>
          <w:tcPr>
            <w:tcW w:w="1560" w:type="dxa"/>
            <w:vAlign w:val="center"/>
          </w:tcPr>
          <w:p w14:paraId="1A091213" w14:textId="77777777" w:rsidR="000166E5" w:rsidRPr="00F338B5" w:rsidRDefault="000166E5" w:rsidP="000166E5">
            <w:pPr>
              <w:widowControl w:val="0"/>
              <w:spacing w:line="320" w:lineRule="exact"/>
              <w:ind w:firstLine="0"/>
              <w:jc w:val="center"/>
              <w:rPr>
                <w:b/>
                <w:bCs/>
                <w:color w:val="000000"/>
                <w:szCs w:val="26"/>
              </w:rPr>
            </w:pPr>
            <w:r w:rsidRPr="00F338B5">
              <w:rPr>
                <w:b/>
                <w:bCs/>
                <w:color w:val="000000"/>
                <w:szCs w:val="26"/>
              </w:rPr>
              <w:t>Tuần 3-6</w:t>
            </w:r>
          </w:p>
          <w:p w14:paraId="6907291C" w14:textId="77777777" w:rsidR="000166E5" w:rsidRPr="00F338B5" w:rsidRDefault="000166E5" w:rsidP="000166E5">
            <w:pPr>
              <w:widowControl w:val="0"/>
              <w:spacing w:line="320" w:lineRule="exact"/>
              <w:ind w:firstLine="0"/>
              <w:jc w:val="center"/>
              <w:rPr>
                <w:b/>
                <w:bCs/>
                <w:color w:val="000000"/>
                <w:szCs w:val="26"/>
              </w:rPr>
            </w:pPr>
            <w:r w:rsidRPr="00F338B5">
              <w:rPr>
                <w:b/>
                <w:bCs/>
                <w:color w:val="000000"/>
                <w:szCs w:val="26"/>
              </w:rPr>
              <w:t>20/11-17/12/ 2023</w:t>
            </w:r>
          </w:p>
          <w:p w14:paraId="52C0F894" w14:textId="77777777" w:rsidR="000166E5" w:rsidRPr="00F338B5" w:rsidRDefault="000166E5" w:rsidP="000166E5">
            <w:pPr>
              <w:widowControl w:val="0"/>
              <w:spacing w:line="320" w:lineRule="exact"/>
              <w:ind w:firstLine="0"/>
              <w:jc w:val="center"/>
              <w:rPr>
                <w:b/>
                <w:bCs/>
                <w:color w:val="000000"/>
                <w:szCs w:val="26"/>
              </w:rPr>
            </w:pPr>
          </w:p>
        </w:tc>
        <w:tc>
          <w:tcPr>
            <w:tcW w:w="7620" w:type="dxa"/>
          </w:tcPr>
          <w:p w14:paraId="500D24B3" w14:textId="77777777" w:rsidR="000166E5" w:rsidRPr="00F338B5" w:rsidRDefault="000166E5" w:rsidP="000166E5">
            <w:pPr>
              <w:widowControl w:val="0"/>
              <w:tabs>
                <w:tab w:val="num" w:pos="742"/>
              </w:tabs>
              <w:autoSpaceDE w:val="0"/>
              <w:autoSpaceDN w:val="0"/>
              <w:spacing w:line="276" w:lineRule="auto"/>
              <w:ind w:firstLine="0"/>
              <w:rPr>
                <w:szCs w:val="26"/>
                <w:lang w:val="vi-VN"/>
              </w:rPr>
            </w:pPr>
            <w:r w:rsidRPr="00F338B5">
              <w:rPr>
                <w:szCs w:val="26"/>
              </w:rPr>
              <w:t xml:space="preserve">1. </w:t>
            </w:r>
            <w:r w:rsidRPr="00F338B5">
              <w:rPr>
                <w:szCs w:val="26"/>
                <w:lang w:val="vi-VN"/>
              </w:rPr>
              <w:t>Thành viên phụ trách tiêu chí:</w:t>
            </w:r>
          </w:p>
          <w:p w14:paraId="2345C630" w14:textId="77777777" w:rsidR="000166E5" w:rsidRPr="00F338B5" w:rsidRDefault="000166E5" w:rsidP="000166E5">
            <w:pPr>
              <w:pStyle w:val="ListParagraph"/>
              <w:widowControl w:val="0"/>
              <w:numPr>
                <w:ilvl w:val="0"/>
                <w:numId w:val="15"/>
              </w:numPr>
              <w:tabs>
                <w:tab w:val="num" w:pos="317"/>
              </w:tabs>
              <w:autoSpaceDE w:val="0"/>
              <w:autoSpaceDN w:val="0"/>
              <w:spacing w:after="0" w:line="276" w:lineRule="auto"/>
              <w:ind w:left="317" w:firstLine="0"/>
              <w:rPr>
                <w:szCs w:val="26"/>
                <w:lang w:val="vi-VN" w:eastAsia="vi-VN"/>
              </w:rPr>
            </w:pPr>
            <w:r w:rsidRPr="00F338B5">
              <w:rPr>
                <w:szCs w:val="26"/>
                <w:lang w:val="vi-VN" w:eastAsia="vi-VN"/>
              </w:rPr>
              <w:t>Phân tích tiêu chí; tìm, thu thập minh chứng, mã hóa minh chứng, lập danh mục minh chứng, lưu trữ minh chứng.</w:t>
            </w:r>
          </w:p>
          <w:p w14:paraId="46D0ED23" w14:textId="77777777" w:rsidR="000166E5" w:rsidRPr="00F338B5" w:rsidRDefault="000166E5" w:rsidP="000166E5">
            <w:pPr>
              <w:pStyle w:val="ListParagraph"/>
              <w:widowControl w:val="0"/>
              <w:numPr>
                <w:ilvl w:val="0"/>
                <w:numId w:val="15"/>
              </w:numPr>
              <w:tabs>
                <w:tab w:val="num" w:pos="317"/>
              </w:tabs>
              <w:autoSpaceDE w:val="0"/>
              <w:autoSpaceDN w:val="0"/>
              <w:spacing w:after="0" w:line="276" w:lineRule="auto"/>
              <w:ind w:left="317" w:firstLine="0"/>
              <w:rPr>
                <w:szCs w:val="26"/>
                <w:lang w:val="vi-VN" w:eastAsia="vi-VN"/>
              </w:rPr>
            </w:pPr>
            <w:r w:rsidRPr="00F338B5">
              <w:rPr>
                <w:szCs w:val="26"/>
                <w:lang w:val="vi-VN" w:eastAsia="vi-VN"/>
              </w:rPr>
              <w:t>Viết báo cáo tiêu chí.</w:t>
            </w:r>
          </w:p>
          <w:p w14:paraId="58263F6A" w14:textId="77777777" w:rsidR="000166E5" w:rsidRPr="00F338B5" w:rsidRDefault="000166E5" w:rsidP="000166E5">
            <w:pPr>
              <w:widowControl w:val="0"/>
              <w:tabs>
                <w:tab w:val="num" w:pos="317"/>
                <w:tab w:val="num" w:pos="742"/>
              </w:tabs>
              <w:autoSpaceDE w:val="0"/>
              <w:autoSpaceDN w:val="0"/>
              <w:spacing w:line="276" w:lineRule="auto"/>
              <w:ind w:left="33" w:firstLine="0"/>
              <w:rPr>
                <w:szCs w:val="26"/>
                <w:lang w:val="vi-VN"/>
              </w:rPr>
            </w:pPr>
            <w:r w:rsidRPr="00F338B5">
              <w:rPr>
                <w:szCs w:val="26"/>
                <w:lang w:val="vi-VN"/>
              </w:rPr>
              <w:t>2. Thành viên phụ trách cơ sở dữ liệu kiểm định chất lượng CTĐT (cơ sở dữ liệu) tìm thông tin để hoàn thành các nội dung cơ sở dữ liệu được phân công.</w:t>
            </w:r>
          </w:p>
          <w:p w14:paraId="4E5BAE55" w14:textId="77777777" w:rsidR="000166E5" w:rsidRPr="00F338B5" w:rsidRDefault="000166E5" w:rsidP="000166E5">
            <w:pPr>
              <w:widowControl w:val="0"/>
              <w:tabs>
                <w:tab w:val="num" w:pos="317"/>
                <w:tab w:val="num" w:pos="742"/>
              </w:tabs>
              <w:autoSpaceDE w:val="0"/>
              <w:autoSpaceDN w:val="0"/>
              <w:spacing w:line="276" w:lineRule="auto"/>
              <w:ind w:firstLine="0"/>
              <w:rPr>
                <w:szCs w:val="26"/>
                <w:lang w:val="vi-VN"/>
              </w:rPr>
            </w:pPr>
            <w:r w:rsidRPr="00F338B5">
              <w:rPr>
                <w:szCs w:val="26"/>
                <w:lang w:val="vi-VN"/>
              </w:rPr>
              <w:t>3. Trưởng nhóm họp nhóm chuyên trách để thảo luận, góp ý, chỉnh sửa báo cáo tiêu chí và cơ sở dữ liệu.</w:t>
            </w:r>
          </w:p>
          <w:p w14:paraId="2E3BD124" w14:textId="77777777" w:rsidR="000166E5" w:rsidRPr="00F338B5" w:rsidRDefault="000166E5" w:rsidP="000166E5">
            <w:pPr>
              <w:widowControl w:val="0"/>
              <w:tabs>
                <w:tab w:val="num" w:pos="317"/>
                <w:tab w:val="num" w:pos="742"/>
              </w:tabs>
              <w:autoSpaceDE w:val="0"/>
              <w:autoSpaceDN w:val="0"/>
              <w:spacing w:line="276" w:lineRule="auto"/>
              <w:ind w:firstLine="0"/>
              <w:rPr>
                <w:szCs w:val="26"/>
                <w:lang w:val="vi-VN"/>
              </w:rPr>
            </w:pPr>
            <w:r w:rsidRPr="00F338B5">
              <w:rPr>
                <w:szCs w:val="26"/>
                <w:lang w:val="vi-VN"/>
              </w:rPr>
              <w:t>4. Thành viên phụ trách tiêu chí, phụ trách cơ sở dữ liệu chỉnh sửa, bổ sung báo cáo tiêu chí, cơ sở dữ liệu theo ý kiến góp ý đã được thống nhất.</w:t>
            </w:r>
          </w:p>
          <w:p w14:paraId="47D318E3" w14:textId="77777777" w:rsidR="000166E5" w:rsidRPr="00F338B5" w:rsidRDefault="000166E5" w:rsidP="000166E5">
            <w:pPr>
              <w:tabs>
                <w:tab w:val="num" w:pos="459"/>
              </w:tabs>
              <w:spacing w:line="276" w:lineRule="auto"/>
              <w:ind w:firstLine="0"/>
              <w:rPr>
                <w:szCs w:val="26"/>
                <w:lang w:val="vi-VN"/>
              </w:rPr>
            </w:pPr>
            <w:r w:rsidRPr="00F338B5">
              <w:rPr>
                <w:szCs w:val="26"/>
                <w:lang w:val="vi-VN"/>
              </w:rPr>
              <w:t>(Trưởng nhóm có thể tổ chức họp thảo luận, góp ý nhiều lần, tùy tình hình thực tế).</w:t>
            </w:r>
          </w:p>
        </w:tc>
      </w:tr>
      <w:tr w:rsidR="000166E5" w:rsidRPr="00F338B5" w14:paraId="34926DAB" w14:textId="77777777" w:rsidTr="00AC6B35">
        <w:tc>
          <w:tcPr>
            <w:tcW w:w="1560" w:type="dxa"/>
            <w:vAlign w:val="center"/>
          </w:tcPr>
          <w:p w14:paraId="13867729" w14:textId="77777777" w:rsidR="000166E5" w:rsidRPr="00F338B5" w:rsidRDefault="000166E5" w:rsidP="000166E5">
            <w:pPr>
              <w:spacing w:line="320" w:lineRule="exact"/>
              <w:ind w:firstLine="0"/>
              <w:jc w:val="center"/>
              <w:rPr>
                <w:b/>
                <w:bCs/>
                <w:color w:val="000000"/>
                <w:szCs w:val="26"/>
              </w:rPr>
            </w:pPr>
            <w:r w:rsidRPr="00F338B5">
              <w:rPr>
                <w:b/>
                <w:bCs/>
                <w:color w:val="000000"/>
                <w:szCs w:val="26"/>
              </w:rPr>
              <w:t>Tuần 7</w:t>
            </w:r>
          </w:p>
          <w:p w14:paraId="28961BB0" w14:textId="77777777" w:rsidR="000166E5" w:rsidRPr="00F338B5" w:rsidRDefault="000166E5" w:rsidP="000166E5">
            <w:pPr>
              <w:spacing w:line="320" w:lineRule="exact"/>
              <w:ind w:firstLine="0"/>
              <w:jc w:val="center"/>
              <w:rPr>
                <w:bCs/>
                <w:color w:val="000000"/>
                <w:szCs w:val="26"/>
              </w:rPr>
            </w:pPr>
            <w:r w:rsidRPr="00F338B5">
              <w:rPr>
                <w:b/>
                <w:bCs/>
                <w:color w:val="000000"/>
                <w:szCs w:val="26"/>
              </w:rPr>
              <w:t>18/12-24/12/ 2023</w:t>
            </w:r>
          </w:p>
        </w:tc>
        <w:tc>
          <w:tcPr>
            <w:tcW w:w="7620" w:type="dxa"/>
          </w:tcPr>
          <w:p w14:paraId="21B106D5" w14:textId="77777777" w:rsidR="000166E5" w:rsidRPr="00F338B5" w:rsidRDefault="000166E5" w:rsidP="000166E5">
            <w:pPr>
              <w:spacing w:line="276" w:lineRule="auto"/>
              <w:ind w:firstLine="0"/>
              <w:rPr>
                <w:szCs w:val="26"/>
              </w:rPr>
            </w:pPr>
            <w:r w:rsidRPr="00F338B5">
              <w:rPr>
                <w:b/>
                <w:i/>
                <w:szCs w:val="26"/>
              </w:rPr>
              <w:t>(Lần 1)</w:t>
            </w:r>
            <w:r w:rsidRPr="00F338B5">
              <w:rPr>
                <w:szCs w:val="26"/>
              </w:rPr>
              <w:t xml:space="preserve"> Trưởng nhóm và các thành viên được phân công:</w:t>
            </w:r>
          </w:p>
          <w:p w14:paraId="1F5FCF54" w14:textId="77777777" w:rsidR="000166E5" w:rsidRPr="00F338B5" w:rsidRDefault="000166E5" w:rsidP="000166E5">
            <w:pPr>
              <w:numPr>
                <w:ilvl w:val="0"/>
                <w:numId w:val="17"/>
              </w:numPr>
              <w:spacing w:line="276" w:lineRule="auto"/>
              <w:ind w:left="33" w:firstLine="0"/>
              <w:rPr>
                <w:szCs w:val="26"/>
              </w:rPr>
            </w:pPr>
            <w:r w:rsidRPr="00F338B5">
              <w:rPr>
                <w:szCs w:val="26"/>
              </w:rPr>
              <w:t>Tổng hợp các báo cáo tiêu chí thành báo cáo tiêu chuẩn (thu thập thông tin, minh chứng bổ sung nếu cần thiết);</w:t>
            </w:r>
          </w:p>
          <w:p w14:paraId="39A19AF7" w14:textId="77777777" w:rsidR="000166E5" w:rsidRPr="00F338B5" w:rsidRDefault="000166E5" w:rsidP="000166E5">
            <w:pPr>
              <w:numPr>
                <w:ilvl w:val="0"/>
                <w:numId w:val="17"/>
              </w:numPr>
              <w:spacing w:line="276" w:lineRule="auto"/>
              <w:ind w:left="33" w:firstLine="0"/>
              <w:rPr>
                <w:szCs w:val="26"/>
              </w:rPr>
            </w:pPr>
            <w:r w:rsidRPr="00F338B5">
              <w:rPr>
                <w:szCs w:val="26"/>
              </w:rPr>
              <w:t xml:space="preserve">Tổng hợp danh mục minh chứng. </w:t>
            </w:r>
          </w:p>
          <w:p w14:paraId="07C2BA38" w14:textId="77777777" w:rsidR="000166E5" w:rsidRPr="00F338B5" w:rsidRDefault="000166E5" w:rsidP="000166E5">
            <w:pPr>
              <w:numPr>
                <w:ilvl w:val="0"/>
                <w:numId w:val="17"/>
              </w:numPr>
              <w:spacing w:line="276" w:lineRule="auto"/>
              <w:ind w:left="33" w:firstLine="0"/>
              <w:rPr>
                <w:szCs w:val="26"/>
              </w:rPr>
            </w:pPr>
            <w:r w:rsidRPr="00F338B5">
              <w:rPr>
                <w:szCs w:val="26"/>
              </w:rPr>
              <w:t>Rà soát và tổng hợp cơ sở dữ liệu.</w:t>
            </w:r>
          </w:p>
          <w:p w14:paraId="546EAA91" w14:textId="77777777" w:rsidR="000166E5" w:rsidRPr="00F338B5" w:rsidRDefault="000166E5" w:rsidP="000166E5">
            <w:pPr>
              <w:numPr>
                <w:ilvl w:val="0"/>
                <w:numId w:val="17"/>
              </w:numPr>
              <w:spacing w:line="276" w:lineRule="auto"/>
              <w:ind w:firstLine="0"/>
              <w:rPr>
                <w:szCs w:val="26"/>
              </w:rPr>
            </w:pPr>
            <w:r w:rsidRPr="00F338B5">
              <w:rPr>
                <w:szCs w:val="26"/>
              </w:rPr>
              <w:t>Gửi báo cáo tiêu chuẩn, danh mục minh chứng, cơ sở dữ liệu về Ban thư ký</w:t>
            </w:r>
          </w:p>
        </w:tc>
      </w:tr>
      <w:tr w:rsidR="000166E5" w:rsidRPr="00F338B5" w14:paraId="7FE472DA" w14:textId="77777777" w:rsidTr="00AC6B35">
        <w:tc>
          <w:tcPr>
            <w:tcW w:w="1560" w:type="dxa"/>
            <w:vAlign w:val="center"/>
          </w:tcPr>
          <w:p w14:paraId="70860FA9" w14:textId="77777777" w:rsidR="000166E5" w:rsidRPr="00F338B5" w:rsidRDefault="000166E5" w:rsidP="000166E5">
            <w:pPr>
              <w:spacing w:line="320" w:lineRule="exact"/>
              <w:ind w:firstLine="0"/>
              <w:jc w:val="center"/>
              <w:rPr>
                <w:b/>
                <w:bCs/>
                <w:color w:val="000000"/>
                <w:szCs w:val="26"/>
              </w:rPr>
            </w:pPr>
            <w:r w:rsidRPr="00F338B5">
              <w:rPr>
                <w:b/>
                <w:bCs/>
                <w:color w:val="000000"/>
                <w:szCs w:val="26"/>
              </w:rPr>
              <w:t>Tuần 8</w:t>
            </w:r>
          </w:p>
          <w:p w14:paraId="6213BEBA" w14:textId="77777777" w:rsidR="000166E5" w:rsidRPr="00F338B5" w:rsidRDefault="000166E5" w:rsidP="000166E5">
            <w:pPr>
              <w:spacing w:line="320" w:lineRule="exact"/>
              <w:ind w:firstLine="0"/>
              <w:jc w:val="center"/>
              <w:rPr>
                <w:b/>
                <w:bCs/>
                <w:color w:val="000000"/>
                <w:szCs w:val="26"/>
              </w:rPr>
            </w:pPr>
            <w:r w:rsidRPr="00F338B5">
              <w:rPr>
                <w:b/>
                <w:bCs/>
                <w:color w:val="000000"/>
                <w:szCs w:val="26"/>
              </w:rPr>
              <w:t>25/12-31/12/ 2023</w:t>
            </w:r>
          </w:p>
          <w:p w14:paraId="2A88DAFC" w14:textId="77777777" w:rsidR="000166E5" w:rsidRPr="00F338B5" w:rsidRDefault="000166E5" w:rsidP="000166E5">
            <w:pPr>
              <w:spacing w:line="320" w:lineRule="exact"/>
              <w:ind w:firstLine="0"/>
              <w:jc w:val="center"/>
              <w:rPr>
                <w:bCs/>
                <w:color w:val="000000"/>
                <w:szCs w:val="26"/>
              </w:rPr>
            </w:pPr>
          </w:p>
        </w:tc>
        <w:tc>
          <w:tcPr>
            <w:tcW w:w="7620" w:type="dxa"/>
          </w:tcPr>
          <w:p w14:paraId="5F45C139" w14:textId="77777777" w:rsidR="000166E5" w:rsidRPr="00F338B5" w:rsidRDefault="000166E5" w:rsidP="000166E5">
            <w:pPr>
              <w:tabs>
                <w:tab w:val="left" w:pos="336"/>
              </w:tabs>
              <w:spacing w:line="276" w:lineRule="auto"/>
              <w:ind w:left="33" w:firstLine="0"/>
              <w:rPr>
                <w:color w:val="000000"/>
                <w:szCs w:val="26"/>
              </w:rPr>
            </w:pPr>
            <w:r w:rsidRPr="00F338B5">
              <w:rPr>
                <w:color w:val="000000"/>
                <w:szCs w:val="26"/>
              </w:rPr>
              <w:t>Ban thư ký:</w:t>
            </w:r>
          </w:p>
          <w:p w14:paraId="12129315" w14:textId="77777777" w:rsidR="000166E5" w:rsidRPr="00F338B5" w:rsidRDefault="000166E5" w:rsidP="000166E5">
            <w:pPr>
              <w:numPr>
                <w:ilvl w:val="0"/>
                <w:numId w:val="16"/>
              </w:numPr>
              <w:tabs>
                <w:tab w:val="left" w:pos="336"/>
              </w:tabs>
              <w:spacing w:line="276" w:lineRule="auto"/>
              <w:ind w:left="33" w:firstLine="0"/>
              <w:rPr>
                <w:color w:val="000000"/>
                <w:szCs w:val="26"/>
              </w:rPr>
            </w:pPr>
            <w:r w:rsidRPr="00F338B5">
              <w:rPr>
                <w:color w:val="000000"/>
                <w:szCs w:val="26"/>
              </w:rPr>
              <w:t>Viết thêm các phần khái quát, kết luận, bảng tổng hợp kết quả tự đánh giá…</w:t>
            </w:r>
          </w:p>
          <w:p w14:paraId="6DA14B44" w14:textId="77777777" w:rsidR="000166E5" w:rsidRPr="00F338B5" w:rsidRDefault="000166E5" w:rsidP="000166E5">
            <w:pPr>
              <w:numPr>
                <w:ilvl w:val="0"/>
                <w:numId w:val="16"/>
              </w:numPr>
              <w:tabs>
                <w:tab w:val="left" w:pos="336"/>
              </w:tabs>
              <w:spacing w:line="276" w:lineRule="auto"/>
              <w:ind w:left="33" w:firstLine="0"/>
              <w:rPr>
                <w:color w:val="000000"/>
                <w:szCs w:val="26"/>
              </w:rPr>
            </w:pPr>
            <w:r w:rsidRPr="00F338B5">
              <w:rPr>
                <w:color w:val="000000"/>
                <w:szCs w:val="26"/>
              </w:rPr>
              <w:t>Tổng hợp các báo cáo tiêu chí, tiêu chuẩn, cơ sở dữ liệu, danh mục minh chứng…. thành dự thảo báo cáo tự đánh giá lần 1.</w:t>
            </w:r>
          </w:p>
          <w:p w14:paraId="5FD16A36" w14:textId="77777777" w:rsidR="000166E5" w:rsidRPr="00F338B5" w:rsidRDefault="000166E5" w:rsidP="000166E5">
            <w:pPr>
              <w:numPr>
                <w:ilvl w:val="0"/>
                <w:numId w:val="16"/>
              </w:numPr>
              <w:tabs>
                <w:tab w:val="left" w:pos="336"/>
              </w:tabs>
              <w:spacing w:line="276" w:lineRule="auto"/>
              <w:ind w:left="33" w:firstLine="0"/>
              <w:rPr>
                <w:color w:val="000000"/>
                <w:szCs w:val="26"/>
              </w:rPr>
            </w:pPr>
            <w:r w:rsidRPr="00F338B5">
              <w:rPr>
                <w:color w:val="000000"/>
                <w:szCs w:val="26"/>
              </w:rPr>
              <w:t>Gửi dự thảo lần 1 để Hội đồng tự đánh giá và toàn thể cán bộ giảng viên và người học góp ý</w:t>
            </w:r>
          </w:p>
        </w:tc>
      </w:tr>
      <w:tr w:rsidR="000166E5" w:rsidRPr="00F338B5" w14:paraId="3CF39CEB" w14:textId="77777777" w:rsidTr="00AC6B35">
        <w:tc>
          <w:tcPr>
            <w:tcW w:w="1560" w:type="dxa"/>
            <w:vAlign w:val="center"/>
          </w:tcPr>
          <w:p w14:paraId="7A172235" w14:textId="77777777" w:rsidR="000166E5" w:rsidRPr="00F338B5" w:rsidRDefault="000166E5" w:rsidP="000166E5">
            <w:pPr>
              <w:spacing w:line="320" w:lineRule="exact"/>
              <w:ind w:firstLine="0"/>
              <w:jc w:val="center"/>
              <w:rPr>
                <w:b/>
                <w:bCs/>
                <w:color w:val="000000"/>
                <w:szCs w:val="26"/>
              </w:rPr>
            </w:pPr>
            <w:r w:rsidRPr="00F338B5">
              <w:rPr>
                <w:b/>
                <w:bCs/>
                <w:color w:val="000000"/>
                <w:szCs w:val="26"/>
              </w:rPr>
              <w:lastRenderedPageBreak/>
              <w:t>Tuần 9</w:t>
            </w:r>
          </w:p>
          <w:p w14:paraId="648845C2" w14:textId="77777777" w:rsidR="000166E5" w:rsidRPr="00F338B5" w:rsidRDefault="000166E5" w:rsidP="000166E5">
            <w:pPr>
              <w:spacing w:line="320" w:lineRule="exact"/>
              <w:ind w:firstLine="0"/>
              <w:jc w:val="center"/>
              <w:rPr>
                <w:b/>
                <w:bCs/>
                <w:color w:val="000000"/>
                <w:szCs w:val="26"/>
              </w:rPr>
            </w:pPr>
            <w:r w:rsidRPr="00F338B5">
              <w:rPr>
                <w:b/>
                <w:bCs/>
                <w:color w:val="000000"/>
                <w:szCs w:val="26"/>
              </w:rPr>
              <w:t>01-07/01/ 2024</w:t>
            </w:r>
          </w:p>
        </w:tc>
        <w:tc>
          <w:tcPr>
            <w:tcW w:w="7620" w:type="dxa"/>
          </w:tcPr>
          <w:p w14:paraId="5AE92314" w14:textId="77777777" w:rsidR="000166E5" w:rsidRPr="00F338B5" w:rsidRDefault="000166E5" w:rsidP="000166E5">
            <w:pPr>
              <w:tabs>
                <w:tab w:val="left" w:pos="336"/>
              </w:tabs>
              <w:spacing w:line="276" w:lineRule="auto"/>
              <w:ind w:left="33" w:firstLine="0"/>
              <w:rPr>
                <w:color w:val="000000"/>
                <w:szCs w:val="26"/>
              </w:rPr>
            </w:pPr>
            <w:r w:rsidRPr="00F338B5">
              <w:rPr>
                <w:color w:val="000000"/>
                <w:szCs w:val="26"/>
              </w:rPr>
              <w:t>Hội đồng tự đánh giá góp ý báo cáo tự đánh giá và gửi về Ban thư ký</w:t>
            </w:r>
          </w:p>
        </w:tc>
      </w:tr>
      <w:tr w:rsidR="000166E5" w:rsidRPr="00F338B5" w14:paraId="5254E300" w14:textId="77777777" w:rsidTr="00AC6B35">
        <w:tc>
          <w:tcPr>
            <w:tcW w:w="1560" w:type="dxa"/>
            <w:vAlign w:val="center"/>
          </w:tcPr>
          <w:p w14:paraId="68D7B75D" w14:textId="77777777" w:rsidR="000166E5" w:rsidRPr="00F338B5" w:rsidRDefault="000166E5" w:rsidP="000166E5">
            <w:pPr>
              <w:spacing w:line="320" w:lineRule="exact"/>
              <w:ind w:firstLine="0"/>
              <w:jc w:val="center"/>
              <w:rPr>
                <w:b/>
                <w:bCs/>
                <w:color w:val="000000"/>
                <w:szCs w:val="26"/>
              </w:rPr>
            </w:pPr>
            <w:r w:rsidRPr="00F338B5">
              <w:rPr>
                <w:b/>
                <w:bCs/>
                <w:color w:val="000000"/>
                <w:szCs w:val="26"/>
              </w:rPr>
              <w:t>Tuần 10</w:t>
            </w:r>
          </w:p>
          <w:p w14:paraId="36A25C61" w14:textId="77777777" w:rsidR="000166E5" w:rsidRPr="00F338B5" w:rsidRDefault="000166E5" w:rsidP="000166E5">
            <w:pPr>
              <w:spacing w:line="320" w:lineRule="exact"/>
              <w:ind w:firstLine="0"/>
              <w:jc w:val="center"/>
              <w:rPr>
                <w:b/>
                <w:bCs/>
                <w:color w:val="000000"/>
                <w:szCs w:val="26"/>
              </w:rPr>
            </w:pPr>
            <w:r w:rsidRPr="00F338B5">
              <w:rPr>
                <w:b/>
                <w:bCs/>
                <w:color w:val="000000"/>
                <w:szCs w:val="26"/>
              </w:rPr>
              <w:t>08-14/01/</w:t>
            </w:r>
          </w:p>
          <w:p w14:paraId="0DBEB6CE" w14:textId="77777777" w:rsidR="000166E5" w:rsidRPr="00F338B5" w:rsidRDefault="000166E5" w:rsidP="000166E5">
            <w:pPr>
              <w:spacing w:line="320" w:lineRule="exact"/>
              <w:ind w:firstLine="0"/>
              <w:jc w:val="center"/>
              <w:rPr>
                <w:b/>
                <w:bCs/>
                <w:color w:val="000000"/>
                <w:szCs w:val="26"/>
              </w:rPr>
            </w:pPr>
            <w:r w:rsidRPr="00F338B5">
              <w:rPr>
                <w:b/>
                <w:bCs/>
                <w:color w:val="000000"/>
                <w:szCs w:val="26"/>
              </w:rPr>
              <w:t>2024</w:t>
            </w:r>
          </w:p>
        </w:tc>
        <w:tc>
          <w:tcPr>
            <w:tcW w:w="7620" w:type="dxa"/>
          </w:tcPr>
          <w:p w14:paraId="6877ADD6" w14:textId="77777777" w:rsidR="000166E5" w:rsidRPr="00F338B5" w:rsidRDefault="000166E5" w:rsidP="000166E5">
            <w:pPr>
              <w:tabs>
                <w:tab w:val="left" w:pos="336"/>
              </w:tabs>
              <w:spacing w:line="276" w:lineRule="auto"/>
              <w:ind w:left="33" w:firstLine="0"/>
              <w:rPr>
                <w:color w:val="000000"/>
                <w:szCs w:val="26"/>
              </w:rPr>
            </w:pPr>
            <w:r w:rsidRPr="00F338B5">
              <w:rPr>
                <w:color w:val="000000"/>
                <w:szCs w:val="26"/>
              </w:rPr>
              <w:t>Ban thư ký tổng hợp các ý kiến góp ý gửi các nhóm chuyên trách</w:t>
            </w:r>
          </w:p>
        </w:tc>
      </w:tr>
      <w:tr w:rsidR="000166E5" w:rsidRPr="00F338B5" w14:paraId="75EA8768" w14:textId="77777777" w:rsidTr="00AC6B35">
        <w:tc>
          <w:tcPr>
            <w:tcW w:w="1560" w:type="dxa"/>
            <w:vAlign w:val="center"/>
          </w:tcPr>
          <w:p w14:paraId="1D95654C" w14:textId="77777777" w:rsidR="000166E5" w:rsidRPr="00F338B5" w:rsidRDefault="000166E5" w:rsidP="000166E5">
            <w:pPr>
              <w:spacing w:line="320" w:lineRule="exact"/>
              <w:ind w:firstLine="0"/>
              <w:jc w:val="center"/>
              <w:rPr>
                <w:b/>
                <w:bCs/>
                <w:color w:val="000000"/>
                <w:szCs w:val="26"/>
              </w:rPr>
            </w:pPr>
            <w:r w:rsidRPr="00F338B5">
              <w:rPr>
                <w:b/>
                <w:bCs/>
                <w:color w:val="000000"/>
                <w:szCs w:val="26"/>
              </w:rPr>
              <w:t>Tuần 11-12</w:t>
            </w:r>
          </w:p>
          <w:p w14:paraId="075BD67A" w14:textId="77777777" w:rsidR="000166E5" w:rsidRPr="00F338B5" w:rsidRDefault="000166E5" w:rsidP="000166E5">
            <w:pPr>
              <w:spacing w:line="320" w:lineRule="exact"/>
              <w:ind w:firstLine="0"/>
              <w:jc w:val="center"/>
              <w:rPr>
                <w:b/>
                <w:bCs/>
                <w:color w:val="000000"/>
                <w:szCs w:val="26"/>
              </w:rPr>
            </w:pPr>
            <w:r w:rsidRPr="00F338B5">
              <w:rPr>
                <w:b/>
                <w:bCs/>
                <w:color w:val="000000"/>
                <w:szCs w:val="26"/>
              </w:rPr>
              <w:t>15-28/01/ 2024</w:t>
            </w:r>
          </w:p>
        </w:tc>
        <w:tc>
          <w:tcPr>
            <w:tcW w:w="7620" w:type="dxa"/>
          </w:tcPr>
          <w:p w14:paraId="693FACD5" w14:textId="77777777" w:rsidR="000166E5" w:rsidRPr="00F338B5" w:rsidRDefault="000166E5" w:rsidP="000166E5">
            <w:pPr>
              <w:tabs>
                <w:tab w:val="left" w:pos="444"/>
              </w:tabs>
              <w:spacing w:line="276" w:lineRule="auto"/>
              <w:ind w:left="33" w:firstLine="0"/>
              <w:rPr>
                <w:szCs w:val="26"/>
              </w:rPr>
            </w:pPr>
            <w:r w:rsidRPr="00F338B5">
              <w:rPr>
                <w:b/>
                <w:i/>
                <w:szCs w:val="26"/>
              </w:rPr>
              <w:t>(Lần 2)</w:t>
            </w:r>
            <w:r w:rsidRPr="00F338B5">
              <w:rPr>
                <w:szCs w:val="26"/>
              </w:rPr>
              <w:t xml:space="preserve"> Các nhóm chuyên trách:</w:t>
            </w:r>
          </w:p>
          <w:p w14:paraId="4AD64F27" w14:textId="77777777" w:rsidR="000166E5" w:rsidRPr="00F338B5" w:rsidRDefault="000166E5" w:rsidP="000166E5">
            <w:pPr>
              <w:tabs>
                <w:tab w:val="left" w:pos="444"/>
              </w:tabs>
              <w:spacing w:line="276" w:lineRule="auto"/>
              <w:ind w:left="33" w:firstLine="0"/>
              <w:rPr>
                <w:szCs w:val="26"/>
              </w:rPr>
            </w:pPr>
            <w:r w:rsidRPr="00F338B5">
              <w:rPr>
                <w:szCs w:val="26"/>
              </w:rPr>
              <w:t>1. Chỉnh sửa, bổ sung báo cáo tiêu chí, minh chứng, báo cáo tiêu chuẩn, cơ sở dữ liệ</w:t>
            </w:r>
            <w:r>
              <w:rPr>
                <w:szCs w:val="26"/>
              </w:rPr>
              <w:t>u theo ý kiến góp ý</w:t>
            </w:r>
            <w:r w:rsidRPr="00F338B5">
              <w:rPr>
                <w:szCs w:val="26"/>
              </w:rPr>
              <w:t>.</w:t>
            </w:r>
          </w:p>
          <w:p w14:paraId="1AA77AF7" w14:textId="77777777" w:rsidR="000166E5" w:rsidRPr="00F338B5" w:rsidRDefault="000166E5" w:rsidP="000166E5">
            <w:pPr>
              <w:tabs>
                <w:tab w:val="left" w:pos="444"/>
              </w:tabs>
              <w:spacing w:line="276" w:lineRule="auto"/>
              <w:ind w:left="33" w:firstLine="0"/>
              <w:rPr>
                <w:szCs w:val="26"/>
              </w:rPr>
            </w:pPr>
            <w:r w:rsidRPr="00F338B5">
              <w:rPr>
                <w:szCs w:val="26"/>
              </w:rPr>
              <w:t>2. Làm việc cùng Ban thư ký về các vấn đề cầ</w:t>
            </w:r>
            <w:r>
              <w:rPr>
                <w:szCs w:val="26"/>
              </w:rPr>
              <w:t>n trao đổi</w:t>
            </w:r>
            <w:r w:rsidRPr="00F338B5">
              <w:rPr>
                <w:szCs w:val="26"/>
              </w:rPr>
              <w:t xml:space="preserve"> thêm (nếu cần thiết).</w:t>
            </w:r>
          </w:p>
          <w:p w14:paraId="26250982" w14:textId="77777777" w:rsidR="000166E5" w:rsidRPr="00F338B5" w:rsidRDefault="000166E5" w:rsidP="000166E5">
            <w:pPr>
              <w:tabs>
                <w:tab w:val="left" w:pos="444"/>
              </w:tabs>
              <w:spacing w:line="276" w:lineRule="auto"/>
              <w:ind w:left="33" w:firstLine="0"/>
              <w:rPr>
                <w:color w:val="000000"/>
                <w:szCs w:val="26"/>
              </w:rPr>
            </w:pPr>
            <w:r w:rsidRPr="00F338B5">
              <w:rPr>
                <w:szCs w:val="26"/>
              </w:rPr>
              <w:t>3. Gửi bản chỉnh sửa, bổ sung về Ban thư ký</w:t>
            </w:r>
          </w:p>
        </w:tc>
      </w:tr>
      <w:tr w:rsidR="000166E5" w:rsidRPr="00F338B5" w14:paraId="61A78AE5" w14:textId="77777777" w:rsidTr="00AC6B35">
        <w:tc>
          <w:tcPr>
            <w:tcW w:w="1560" w:type="dxa"/>
            <w:vAlign w:val="center"/>
          </w:tcPr>
          <w:p w14:paraId="4159900D" w14:textId="77777777" w:rsidR="000166E5" w:rsidRPr="00F338B5" w:rsidRDefault="000166E5" w:rsidP="000166E5">
            <w:pPr>
              <w:spacing w:line="320" w:lineRule="exact"/>
              <w:ind w:firstLine="0"/>
              <w:jc w:val="center"/>
              <w:rPr>
                <w:b/>
                <w:bCs/>
                <w:color w:val="000000"/>
                <w:szCs w:val="26"/>
              </w:rPr>
            </w:pPr>
            <w:r w:rsidRPr="00F338B5">
              <w:rPr>
                <w:b/>
                <w:bCs/>
                <w:color w:val="000000"/>
                <w:szCs w:val="26"/>
              </w:rPr>
              <w:t>Tuần 13</w:t>
            </w:r>
          </w:p>
          <w:p w14:paraId="23F81286" w14:textId="77777777" w:rsidR="000166E5" w:rsidRPr="00F338B5" w:rsidRDefault="000166E5" w:rsidP="000166E5">
            <w:pPr>
              <w:spacing w:line="320" w:lineRule="exact"/>
              <w:ind w:firstLine="0"/>
              <w:jc w:val="center"/>
              <w:rPr>
                <w:b/>
                <w:bCs/>
                <w:color w:val="000000"/>
                <w:szCs w:val="26"/>
              </w:rPr>
            </w:pPr>
            <w:r w:rsidRPr="00F338B5">
              <w:rPr>
                <w:b/>
                <w:bCs/>
                <w:color w:val="000000"/>
                <w:szCs w:val="26"/>
              </w:rPr>
              <w:t>29/01-04/02/ 2024</w:t>
            </w:r>
          </w:p>
        </w:tc>
        <w:tc>
          <w:tcPr>
            <w:tcW w:w="7620" w:type="dxa"/>
          </w:tcPr>
          <w:p w14:paraId="7EEB634F" w14:textId="77777777" w:rsidR="000166E5" w:rsidRPr="00F338B5" w:rsidRDefault="000166E5" w:rsidP="000166E5">
            <w:pPr>
              <w:tabs>
                <w:tab w:val="left" w:pos="444"/>
              </w:tabs>
              <w:spacing w:line="276" w:lineRule="auto"/>
              <w:ind w:left="33" w:firstLine="0"/>
              <w:rPr>
                <w:szCs w:val="26"/>
              </w:rPr>
            </w:pPr>
            <w:r w:rsidRPr="00F338B5">
              <w:rPr>
                <w:szCs w:val="26"/>
              </w:rPr>
              <w:t>Ban thư ký:</w:t>
            </w:r>
          </w:p>
          <w:p w14:paraId="274DDC97" w14:textId="77777777" w:rsidR="000166E5" w:rsidRPr="00F338B5" w:rsidRDefault="000166E5" w:rsidP="000166E5">
            <w:pPr>
              <w:tabs>
                <w:tab w:val="left" w:pos="444"/>
              </w:tabs>
              <w:spacing w:line="276" w:lineRule="auto"/>
              <w:ind w:left="33" w:firstLine="0"/>
              <w:rPr>
                <w:szCs w:val="26"/>
              </w:rPr>
            </w:pPr>
            <w:r w:rsidRPr="00F338B5">
              <w:rPr>
                <w:szCs w:val="26"/>
              </w:rPr>
              <w:t>1. Chỉnh sửa và tổng hợp dự thảo báo cáo lần 2.</w:t>
            </w:r>
          </w:p>
          <w:p w14:paraId="71144F50" w14:textId="77777777" w:rsidR="000166E5" w:rsidRPr="00F338B5" w:rsidRDefault="000166E5" w:rsidP="000166E5">
            <w:pPr>
              <w:tabs>
                <w:tab w:val="left" w:pos="444"/>
              </w:tabs>
              <w:spacing w:line="276" w:lineRule="auto"/>
              <w:ind w:left="33" w:firstLine="0"/>
              <w:rPr>
                <w:szCs w:val="26"/>
              </w:rPr>
            </w:pPr>
            <w:r w:rsidRPr="00F338B5">
              <w:rPr>
                <w:szCs w:val="26"/>
              </w:rPr>
              <w:t>2. Làm việc với các nhóm chuyên trách về các nội dung cần chỉnh sửa, bổ sung thêm (nếu cần thiết)</w:t>
            </w:r>
          </w:p>
          <w:p w14:paraId="3333B4B0" w14:textId="77777777" w:rsidR="000166E5" w:rsidRPr="00F338B5" w:rsidRDefault="000166E5" w:rsidP="000166E5">
            <w:pPr>
              <w:tabs>
                <w:tab w:val="left" w:pos="444"/>
              </w:tabs>
              <w:spacing w:line="276" w:lineRule="auto"/>
              <w:ind w:left="33" w:firstLine="0"/>
              <w:rPr>
                <w:b/>
                <w:i/>
                <w:szCs w:val="26"/>
              </w:rPr>
            </w:pPr>
            <w:r w:rsidRPr="00F338B5">
              <w:rPr>
                <w:szCs w:val="26"/>
              </w:rPr>
              <w:t>3. Gửi dự thảo báo cáo lần 2 lấy ý kiến Hội đồng tự đánh giá.</w:t>
            </w:r>
          </w:p>
        </w:tc>
      </w:tr>
      <w:tr w:rsidR="000166E5" w:rsidRPr="00F338B5" w14:paraId="4B45B7B4" w14:textId="77777777" w:rsidTr="00AC6B35">
        <w:tc>
          <w:tcPr>
            <w:tcW w:w="1560" w:type="dxa"/>
            <w:vAlign w:val="center"/>
          </w:tcPr>
          <w:p w14:paraId="73884D8D" w14:textId="77777777" w:rsidR="000166E5" w:rsidRPr="00F338B5" w:rsidRDefault="000166E5" w:rsidP="000166E5">
            <w:pPr>
              <w:spacing w:line="320" w:lineRule="exact"/>
              <w:ind w:firstLine="0"/>
              <w:jc w:val="center"/>
              <w:rPr>
                <w:b/>
                <w:bCs/>
                <w:color w:val="000000"/>
                <w:szCs w:val="26"/>
              </w:rPr>
            </w:pPr>
            <w:r w:rsidRPr="00F338B5">
              <w:rPr>
                <w:b/>
                <w:bCs/>
                <w:color w:val="000000"/>
                <w:szCs w:val="26"/>
              </w:rPr>
              <w:t>Tuần 14-15</w:t>
            </w:r>
          </w:p>
          <w:p w14:paraId="4F141CAC" w14:textId="77777777" w:rsidR="000166E5" w:rsidRPr="00F338B5" w:rsidRDefault="000166E5" w:rsidP="000166E5">
            <w:pPr>
              <w:spacing w:line="320" w:lineRule="exact"/>
              <w:ind w:firstLine="0"/>
              <w:jc w:val="center"/>
              <w:rPr>
                <w:b/>
                <w:bCs/>
                <w:color w:val="000000"/>
                <w:szCs w:val="26"/>
              </w:rPr>
            </w:pPr>
            <w:r w:rsidRPr="00F338B5">
              <w:rPr>
                <w:b/>
                <w:bCs/>
                <w:color w:val="000000"/>
                <w:szCs w:val="26"/>
              </w:rPr>
              <w:t>05-18/2/</w:t>
            </w:r>
          </w:p>
          <w:p w14:paraId="519CD577" w14:textId="77777777" w:rsidR="000166E5" w:rsidRPr="00F338B5" w:rsidRDefault="000166E5" w:rsidP="000166E5">
            <w:pPr>
              <w:spacing w:line="320" w:lineRule="exact"/>
              <w:ind w:firstLine="0"/>
              <w:jc w:val="center"/>
              <w:rPr>
                <w:b/>
                <w:bCs/>
                <w:color w:val="000000"/>
                <w:szCs w:val="26"/>
              </w:rPr>
            </w:pPr>
            <w:r w:rsidRPr="00F338B5">
              <w:rPr>
                <w:b/>
                <w:bCs/>
                <w:color w:val="000000"/>
                <w:szCs w:val="26"/>
              </w:rPr>
              <w:t>2024</w:t>
            </w:r>
          </w:p>
        </w:tc>
        <w:tc>
          <w:tcPr>
            <w:tcW w:w="7620" w:type="dxa"/>
          </w:tcPr>
          <w:p w14:paraId="08B60E0D" w14:textId="77777777" w:rsidR="000166E5" w:rsidRPr="00F338B5" w:rsidRDefault="000166E5" w:rsidP="000166E5">
            <w:pPr>
              <w:tabs>
                <w:tab w:val="left" w:pos="336"/>
              </w:tabs>
              <w:spacing w:line="276" w:lineRule="auto"/>
              <w:ind w:left="33" w:firstLine="0"/>
              <w:rPr>
                <w:color w:val="000000"/>
                <w:szCs w:val="26"/>
              </w:rPr>
            </w:pPr>
            <w:r w:rsidRPr="00F338B5">
              <w:rPr>
                <w:color w:val="000000"/>
                <w:szCs w:val="26"/>
              </w:rPr>
              <w:t>Hội đồng tự đánh giá góp ý báo cáo tự đánh giá và gửi về Ban thư ký</w:t>
            </w:r>
          </w:p>
        </w:tc>
      </w:tr>
      <w:tr w:rsidR="000166E5" w:rsidRPr="00F338B5" w14:paraId="7D28FF31" w14:textId="77777777" w:rsidTr="00AC6B35">
        <w:tc>
          <w:tcPr>
            <w:tcW w:w="1560" w:type="dxa"/>
            <w:vAlign w:val="center"/>
          </w:tcPr>
          <w:p w14:paraId="4CA549F5" w14:textId="77777777" w:rsidR="000166E5" w:rsidRPr="00F338B5" w:rsidRDefault="000166E5" w:rsidP="000166E5">
            <w:pPr>
              <w:spacing w:line="320" w:lineRule="exact"/>
              <w:ind w:firstLine="0"/>
              <w:jc w:val="center"/>
              <w:rPr>
                <w:b/>
                <w:bCs/>
                <w:color w:val="000000"/>
                <w:szCs w:val="26"/>
              </w:rPr>
            </w:pPr>
            <w:r w:rsidRPr="00F338B5">
              <w:rPr>
                <w:b/>
                <w:bCs/>
                <w:color w:val="000000"/>
                <w:szCs w:val="26"/>
              </w:rPr>
              <w:t>Tuần 16</w:t>
            </w:r>
          </w:p>
          <w:p w14:paraId="7C132679" w14:textId="77777777" w:rsidR="000166E5" w:rsidRPr="00F338B5" w:rsidRDefault="000166E5" w:rsidP="000166E5">
            <w:pPr>
              <w:spacing w:line="320" w:lineRule="exact"/>
              <w:ind w:firstLine="0"/>
              <w:jc w:val="center"/>
              <w:rPr>
                <w:b/>
                <w:bCs/>
                <w:color w:val="000000"/>
                <w:szCs w:val="26"/>
              </w:rPr>
            </w:pPr>
            <w:r w:rsidRPr="00F338B5">
              <w:rPr>
                <w:b/>
                <w:bCs/>
                <w:color w:val="000000"/>
                <w:szCs w:val="26"/>
              </w:rPr>
              <w:t>19-25/2/ 2024</w:t>
            </w:r>
          </w:p>
        </w:tc>
        <w:tc>
          <w:tcPr>
            <w:tcW w:w="7620" w:type="dxa"/>
          </w:tcPr>
          <w:p w14:paraId="05B7F46F" w14:textId="77777777" w:rsidR="000166E5" w:rsidRPr="00F338B5" w:rsidRDefault="000166E5" w:rsidP="000166E5">
            <w:pPr>
              <w:tabs>
                <w:tab w:val="left" w:pos="336"/>
              </w:tabs>
              <w:spacing w:line="276" w:lineRule="auto"/>
              <w:ind w:left="33" w:firstLine="0"/>
              <w:rPr>
                <w:color w:val="000000"/>
                <w:szCs w:val="26"/>
              </w:rPr>
            </w:pPr>
            <w:r w:rsidRPr="00F338B5">
              <w:rPr>
                <w:color w:val="000000"/>
                <w:szCs w:val="26"/>
              </w:rPr>
              <w:t>Ban thư ký tổng hợp các ý kiến góp ý gửi các nhóm chuyên trách</w:t>
            </w:r>
          </w:p>
        </w:tc>
      </w:tr>
      <w:tr w:rsidR="000166E5" w:rsidRPr="00F338B5" w14:paraId="2C181680" w14:textId="77777777" w:rsidTr="00AC6B35">
        <w:tc>
          <w:tcPr>
            <w:tcW w:w="1560" w:type="dxa"/>
            <w:vAlign w:val="center"/>
          </w:tcPr>
          <w:p w14:paraId="28D2F5D6" w14:textId="77777777" w:rsidR="000166E5" w:rsidRPr="00F338B5" w:rsidRDefault="000166E5" w:rsidP="000166E5">
            <w:pPr>
              <w:spacing w:line="320" w:lineRule="exact"/>
              <w:ind w:firstLine="0"/>
              <w:jc w:val="center"/>
              <w:rPr>
                <w:b/>
                <w:bCs/>
                <w:color w:val="000000"/>
                <w:szCs w:val="26"/>
              </w:rPr>
            </w:pPr>
            <w:r w:rsidRPr="00F338B5">
              <w:rPr>
                <w:b/>
                <w:bCs/>
                <w:color w:val="000000"/>
                <w:szCs w:val="26"/>
              </w:rPr>
              <w:t>Tuần 17-18</w:t>
            </w:r>
          </w:p>
          <w:p w14:paraId="402DD01C" w14:textId="77777777" w:rsidR="000166E5" w:rsidRPr="00F338B5" w:rsidRDefault="000166E5" w:rsidP="000166E5">
            <w:pPr>
              <w:spacing w:line="320" w:lineRule="exact"/>
              <w:ind w:firstLine="0"/>
              <w:jc w:val="center"/>
              <w:rPr>
                <w:b/>
                <w:bCs/>
                <w:color w:val="000000"/>
                <w:szCs w:val="26"/>
              </w:rPr>
            </w:pPr>
            <w:r w:rsidRPr="00F338B5">
              <w:rPr>
                <w:b/>
                <w:bCs/>
                <w:color w:val="000000"/>
                <w:szCs w:val="26"/>
              </w:rPr>
              <w:t>26/02-10/3/ 2024</w:t>
            </w:r>
          </w:p>
        </w:tc>
        <w:tc>
          <w:tcPr>
            <w:tcW w:w="7620" w:type="dxa"/>
          </w:tcPr>
          <w:p w14:paraId="389592F2" w14:textId="77777777" w:rsidR="000166E5" w:rsidRPr="00F338B5" w:rsidRDefault="000166E5" w:rsidP="000166E5">
            <w:pPr>
              <w:tabs>
                <w:tab w:val="left" w:pos="444"/>
              </w:tabs>
              <w:spacing w:line="276" w:lineRule="auto"/>
              <w:ind w:left="33" w:firstLine="0"/>
              <w:rPr>
                <w:szCs w:val="26"/>
              </w:rPr>
            </w:pPr>
            <w:r w:rsidRPr="00F338B5">
              <w:rPr>
                <w:b/>
                <w:i/>
                <w:szCs w:val="26"/>
              </w:rPr>
              <w:t>(Lần 3)</w:t>
            </w:r>
            <w:r w:rsidRPr="00F338B5">
              <w:rPr>
                <w:szCs w:val="26"/>
              </w:rPr>
              <w:t xml:space="preserve"> Các nhóm chuyên trách:</w:t>
            </w:r>
          </w:p>
          <w:p w14:paraId="5D332069" w14:textId="77777777" w:rsidR="000166E5" w:rsidRPr="00F338B5" w:rsidRDefault="000166E5" w:rsidP="000166E5">
            <w:pPr>
              <w:tabs>
                <w:tab w:val="left" w:pos="444"/>
              </w:tabs>
              <w:spacing w:line="276" w:lineRule="auto"/>
              <w:ind w:left="33" w:firstLine="0"/>
              <w:rPr>
                <w:szCs w:val="26"/>
              </w:rPr>
            </w:pPr>
            <w:r w:rsidRPr="00F338B5">
              <w:rPr>
                <w:szCs w:val="26"/>
              </w:rPr>
              <w:t>1. Chỉnh sửa, bổ sung báo cáo tiêu chí, minh chứng, báo cáo tiêu chuẩn, cơ sở dữ liệu theo yêu cầu của Hội đồng tự đánh giá.</w:t>
            </w:r>
          </w:p>
          <w:p w14:paraId="0D6F3576" w14:textId="77777777" w:rsidR="000166E5" w:rsidRPr="00F338B5" w:rsidRDefault="000166E5" w:rsidP="000166E5">
            <w:pPr>
              <w:tabs>
                <w:tab w:val="left" w:pos="444"/>
              </w:tabs>
              <w:spacing w:line="276" w:lineRule="auto"/>
              <w:ind w:left="33" w:firstLine="0"/>
              <w:rPr>
                <w:szCs w:val="26"/>
              </w:rPr>
            </w:pPr>
            <w:r w:rsidRPr="00F338B5">
              <w:rPr>
                <w:szCs w:val="26"/>
              </w:rPr>
              <w:t>2. Làm việc cùng Ban thư ký về các vấn đề cầ</w:t>
            </w:r>
            <w:r>
              <w:rPr>
                <w:szCs w:val="26"/>
              </w:rPr>
              <w:t>n trao đổi</w:t>
            </w:r>
            <w:r w:rsidRPr="00F338B5">
              <w:rPr>
                <w:szCs w:val="26"/>
              </w:rPr>
              <w:t xml:space="preserve"> thêm (nếu cần thiết).</w:t>
            </w:r>
          </w:p>
          <w:p w14:paraId="7E62B71F" w14:textId="77777777" w:rsidR="000166E5" w:rsidRPr="00F338B5" w:rsidRDefault="000166E5" w:rsidP="000166E5">
            <w:pPr>
              <w:tabs>
                <w:tab w:val="left" w:pos="444"/>
              </w:tabs>
              <w:spacing w:line="276" w:lineRule="auto"/>
              <w:ind w:left="33" w:firstLine="0"/>
              <w:rPr>
                <w:color w:val="000000"/>
                <w:szCs w:val="26"/>
              </w:rPr>
            </w:pPr>
            <w:r w:rsidRPr="00F338B5">
              <w:rPr>
                <w:szCs w:val="26"/>
              </w:rPr>
              <w:t>3. Gửi bản chỉnh sửa, bổ sung về Ban thư ký</w:t>
            </w:r>
          </w:p>
        </w:tc>
      </w:tr>
      <w:tr w:rsidR="000166E5" w:rsidRPr="00F338B5" w14:paraId="2B7439B5" w14:textId="77777777" w:rsidTr="00AC6B35">
        <w:tc>
          <w:tcPr>
            <w:tcW w:w="1560" w:type="dxa"/>
            <w:vAlign w:val="center"/>
          </w:tcPr>
          <w:p w14:paraId="3323F841" w14:textId="77777777" w:rsidR="000166E5" w:rsidRPr="00F338B5" w:rsidRDefault="000166E5" w:rsidP="000166E5">
            <w:pPr>
              <w:spacing w:line="320" w:lineRule="exact"/>
              <w:ind w:firstLine="0"/>
              <w:jc w:val="center"/>
              <w:rPr>
                <w:b/>
                <w:bCs/>
                <w:color w:val="000000"/>
                <w:szCs w:val="26"/>
              </w:rPr>
            </w:pPr>
            <w:r w:rsidRPr="00F338B5">
              <w:rPr>
                <w:b/>
                <w:bCs/>
                <w:color w:val="000000"/>
                <w:szCs w:val="26"/>
              </w:rPr>
              <w:t>Tuần 19</w:t>
            </w:r>
          </w:p>
          <w:p w14:paraId="05F7A198" w14:textId="77777777" w:rsidR="000166E5" w:rsidRPr="00F338B5" w:rsidRDefault="000166E5" w:rsidP="000166E5">
            <w:pPr>
              <w:spacing w:line="320" w:lineRule="exact"/>
              <w:ind w:firstLine="0"/>
              <w:jc w:val="center"/>
              <w:rPr>
                <w:b/>
                <w:bCs/>
                <w:color w:val="000000"/>
                <w:szCs w:val="26"/>
              </w:rPr>
            </w:pPr>
            <w:r w:rsidRPr="00F338B5">
              <w:rPr>
                <w:b/>
                <w:bCs/>
                <w:color w:val="000000"/>
                <w:szCs w:val="26"/>
              </w:rPr>
              <w:t>11/3-17/3/ 2024</w:t>
            </w:r>
          </w:p>
        </w:tc>
        <w:tc>
          <w:tcPr>
            <w:tcW w:w="7620" w:type="dxa"/>
          </w:tcPr>
          <w:p w14:paraId="07FEFEBE" w14:textId="77777777" w:rsidR="000166E5" w:rsidRPr="00F338B5" w:rsidRDefault="000166E5" w:rsidP="000166E5">
            <w:pPr>
              <w:tabs>
                <w:tab w:val="left" w:pos="444"/>
              </w:tabs>
              <w:spacing w:line="276" w:lineRule="auto"/>
              <w:ind w:left="33" w:firstLine="0"/>
              <w:rPr>
                <w:szCs w:val="26"/>
              </w:rPr>
            </w:pPr>
            <w:r w:rsidRPr="00F338B5">
              <w:rPr>
                <w:szCs w:val="26"/>
              </w:rPr>
              <w:t>Ban thư ký:</w:t>
            </w:r>
          </w:p>
          <w:p w14:paraId="5C7F6D2E" w14:textId="77777777" w:rsidR="000166E5" w:rsidRPr="00F338B5" w:rsidRDefault="000166E5" w:rsidP="000166E5">
            <w:pPr>
              <w:tabs>
                <w:tab w:val="left" w:pos="444"/>
              </w:tabs>
              <w:spacing w:line="276" w:lineRule="auto"/>
              <w:ind w:left="33" w:firstLine="0"/>
              <w:rPr>
                <w:szCs w:val="26"/>
              </w:rPr>
            </w:pPr>
            <w:r w:rsidRPr="00F338B5">
              <w:rPr>
                <w:szCs w:val="26"/>
              </w:rPr>
              <w:t>1. Chỉnh sửa và tổng hợp dự thảo báo cáo lần 3.</w:t>
            </w:r>
          </w:p>
          <w:p w14:paraId="1F8C535B" w14:textId="77777777" w:rsidR="000166E5" w:rsidRPr="00F338B5" w:rsidRDefault="000166E5" w:rsidP="000166E5">
            <w:pPr>
              <w:tabs>
                <w:tab w:val="left" w:pos="444"/>
              </w:tabs>
              <w:spacing w:line="276" w:lineRule="auto"/>
              <w:ind w:left="33" w:firstLine="0"/>
              <w:rPr>
                <w:szCs w:val="26"/>
              </w:rPr>
            </w:pPr>
            <w:r w:rsidRPr="00F338B5">
              <w:rPr>
                <w:szCs w:val="26"/>
              </w:rPr>
              <w:t>2. Làm việc với các nhóm chuyên trách về các nội dung cần chỉnh sửa, bổ sung thêm (nếu cần thiết)</w:t>
            </w:r>
          </w:p>
          <w:p w14:paraId="65669523" w14:textId="77777777" w:rsidR="000166E5" w:rsidRPr="00F338B5" w:rsidRDefault="000166E5" w:rsidP="000166E5">
            <w:pPr>
              <w:tabs>
                <w:tab w:val="left" w:pos="444"/>
              </w:tabs>
              <w:spacing w:line="276" w:lineRule="auto"/>
              <w:ind w:left="33" w:firstLine="0"/>
              <w:rPr>
                <w:b/>
                <w:i/>
                <w:szCs w:val="26"/>
              </w:rPr>
            </w:pPr>
            <w:r w:rsidRPr="00F338B5">
              <w:rPr>
                <w:szCs w:val="26"/>
              </w:rPr>
              <w:t>3. Gửi dự thảo báo cáo lần 3 lấy ý kiến Hội đồng tự đánh giá.</w:t>
            </w:r>
          </w:p>
        </w:tc>
      </w:tr>
      <w:tr w:rsidR="000166E5" w:rsidRPr="00F338B5" w14:paraId="5DDF876C" w14:textId="77777777" w:rsidTr="00AC6B35">
        <w:tc>
          <w:tcPr>
            <w:tcW w:w="1560" w:type="dxa"/>
            <w:vAlign w:val="center"/>
          </w:tcPr>
          <w:p w14:paraId="24D68E00" w14:textId="77777777" w:rsidR="000166E5" w:rsidRPr="00F338B5" w:rsidRDefault="000166E5" w:rsidP="000166E5">
            <w:pPr>
              <w:spacing w:line="320" w:lineRule="exact"/>
              <w:ind w:firstLine="0"/>
              <w:jc w:val="center"/>
              <w:rPr>
                <w:b/>
                <w:bCs/>
                <w:color w:val="000000"/>
                <w:szCs w:val="26"/>
              </w:rPr>
            </w:pPr>
            <w:r w:rsidRPr="00F338B5">
              <w:rPr>
                <w:b/>
                <w:bCs/>
                <w:color w:val="000000"/>
                <w:szCs w:val="26"/>
              </w:rPr>
              <w:t>Tuần 20</w:t>
            </w:r>
          </w:p>
          <w:p w14:paraId="56126725" w14:textId="77777777" w:rsidR="000166E5" w:rsidRPr="00F338B5" w:rsidRDefault="000166E5" w:rsidP="000166E5">
            <w:pPr>
              <w:spacing w:line="320" w:lineRule="exact"/>
              <w:ind w:firstLine="0"/>
              <w:jc w:val="center"/>
              <w:rPr>
                <w:b/>
                <w:bCs/>
                <w:color w:val="000000"/>
                <w:szCs w:val="26"/>
              </w:rPr>
            </w:pPr>
            <w:r w:rsidRPr="00F338B5">
              <w:rPr>
                <w:b/>
                <w:bCs/>
                <w:color w:val="000000"/>
                <w:szCs w:val="26"/>
              </w:rPr>
              <w:t>18-24/3/</w:t>
            </w:r>
          </w:p>
          <w:p w14:paraId="1B0BEBC8" w14:textId="77777777" w:rsidR="000166E5" w:rsidRPr="00F338B5" w:rsidRDefault="000166E5" w:rsidP="000166E5">
            <w:pPr>
              <w:spacing w:line="320" w:lineRule="exact"/>
              <w:ind w:firstLine="0"/>
              <w:jc w:val="center"/>
              <w:rPr>
                <w:b/>
                <w:bCs/>
                <w:color w:val="000000"/>
                <w:szCs w:val="26"/>
              </w:rPr>
            </w:pPr>
            <w:r w:rsidRPr="00F338B5">
              <w:rPr>
                <w:b/>
                <w:bCs/>
                <w:color w:val="000000"/>
                <w:szCs w:val="26"/>
              </w:rPr>
              <w:t>2024</w:t>
            </w:r>
          </w:p>
        </w:tc>
        <w:tc>
          <w:tcPr>
            <w:tcW w:w="7620" w:type="dxa"/>
            <w:vAlign w:val="center"/>
          </w:tcPr>
          <w:p w14:paraId="33611C5E" w14:textId="77777777" w:rsidR="000166E5" w:rsidRPr="00F338B5" w:rsidRDefault="000166E5" w:rsidP="000166E5">
            <w:pPr>
              <w:tabs>
                <w:tab w:val="left" w:pos="444"/>
              </w:tabs>
              <w:spacing w:line="276" w:lineRule="auto"/>
              <w:ind w:firstLine="0"/>
              <w:rPr>
                <w:szCs w:val="26"/>
              </w:rPr>
            </w:pPr>
            <w:r w:rsidRPr="00F338B5">
              <w:rPr>
                <w:szCs w:val="26"/>
              </w:rPr>
              <w:t>1. Hội đồng đọc, góp ý và hoàn thiện báo cáo tự đánh giá.</w:t>
            </w:r>
          </w:p>
          <w:p w14:paraId="2F8A0B48" w14:textId="77777777" w:rsidR="000166E5" w:rsidRPr="00F338B5" w:rsidRDefault="000166E5" w:rsidP="000166E5">
            <w:pPr>
              <w:tabs>
                <w:tab w:val="left" w:pos="444"/>
              </w:tabs>
              <w:spacing w:line="276" w:lineRule="auto"/>
              <w:ind w:firstLine="0"/>
              <w:rPr>
                <w:szCs w:val="26"/>
              </w:rPr>
            </w:pPr>
            <w:r w:rsidRPr="00F338B5">
              <w:rPr>
                <w:szCs w:val="26"/>
              </w:rPr>
              <w:t>2. Hội đồng thông qua báo cáo tự đánh giá lần cuối</w:t>
            </w:r>
          </w:p>
        </w:tc>
      </w:tr>
      <w:tr w:rsidR="000166E5" w:rsidRPr="00F338B5" w14:paraId="7EA76216" w14:textId="77777777" w:rsidTr="00AC6B35">
        <w:tc>
          <w:tcPr>
            <w:tcW w:w="1560" w:type="dxa"/>
            <w:vAlign w:val="center"/>
          </w:tcPr>
          <w:p w14:paraId="635B11E6" w14:textId="77777777" w:rsidR="000166E5" w:rsidRDefault="000166E5" w:rsidP="000166E5">
            <w:pPr>
              <w:spacing w:line="320" w:lineRule="exact"/>
              <w:ind w:firstLine="0"/>
              <w:jc w:val="center"/>
              <w:rPr>
                <w:b/>
                <w:bCs/>
                <w:color w:val="000000"/>
                <w:szCs w:val="26"/>
              </w:rPr>
            </w:pPr>
            <w:r w:rsidRPr="00F338B5">
              <w:rPr>
                <w:b/>
                <w:bCs/>
                <w:color w:val="000000"/>
                <w:szCs w:val="26"/>
              </w:rPr>
              <w:t>Tuần 21</w:t>
            </w:r>
          </w:p>
          <w:p w14:paraId="37CA9253" w14:textId="77777777" w:rsidR="000166E5" w:rsidRPr="00F338B5" w:rsidRDefault="000166E5" w:rsidP="000166E5">
            <w:pPr>
              <w:spacing w:line="320" w:lineRule="exact"/>
              <w:ind w:firstLine="0"/>
              <w:jc w:val="center"/>
              <w:rPr>
                <w:b/>
                <w:bCs/>
                <w:color w:val="000000"/>
                <w:szCs w:val="26"/>
              </w:rPr>
            </w:pPr>
            <w:r>
              <w:rPr>
                <w:b/>
                <w:bCs/>
                <w:color w:val="000000"/>
                <w:szCs w:val="26"/>
              </w:rPr>
              <w:lastRenderedPageBreak/>
              <w:t>25-31/3/ 2024</w:t>
            </w:r>
          </w:p>
        </w:tc>
        <w:tc>
          <w:tcPr>
            <w:tcW w:w="7620" w:type="dxa"/>
            <w:vAlign w:val="center"/>
          </w:tcPr>
          <w:p w14:paraId="715C57F6" w14:textId="77777777" w:rsidR="000166E5" w:rsidRPr="00F338B5" w:rsidRDefault="000166E5" w:rsidP="000166E5">
            <w:pPr>
              <w:tabs>
                <w:tab w:val="left" w:pos="444"/>
              </w:tabs>
              <w:spacing w:line="276" w:lineRule="auto"/>
              <w:ind w:firstLine="0"/>
              <w:rPr>
                <w:szCs w:val="26"/>
              </w:rPr>
            </w:pPr>
            <w:r w:rsidRPr="00F338B5">
              <w:rPr>
                <w:szCs w:val="26"/>
              </w:rPr>
              <w:lastRenderedPageBreak/>
              <w:t xml:space="preserve">Công bố báo cáo tự đánh giá đã hoàn thiện </w:t>
            </w:r>
          </w:p>
        </w:tc>
      </w:tr>
    </w:tbl>
    <w:p w14:paraId="766AF195" w14:textId="77777777" w:rsidR="000166E5" w:rsidRDefault="000166E5" w:rsidP="000166E5"/>
    <w:tbl>
      <w:tblPr>
        <w:tblW w:w="0" w:type="auto"/>
        <w:tblLook w:val="04A0" w:firstRow="1" w:lastRow="0" w:firstColumn="1" w:lastColumn="0" w:noHBand="0" w:noVBand="1"/>
      </w:tblPr>
      <w:tblGrid>
        <w:gridCol w:w="4659"/>
        <w:gridCol w:w="4629"/>
      </w:tblGrid>
      <w:tr w:rsidR="000166E5" w:rsidRPr="00EC1CF9" w14:paraId="5C320EF9" w14:textId="77777777" w:rsidTr="00AC6B35">
        <w:tc>
          <w:tcPr>
            <w:tcW w:w="4839" w:type="dxa"/>
            <w:shd w:val="clear" w:color="auto" w:fill="auto"/>
          </w:tcPr>
          <w:p w14:paraId="7FC2CA40" w14:textId="77777777" w:rsidR="000166E5" w:rsidRPr="00EC1CF9" w:rsidRDefault="000166E5" w:rsidP="00AC6B35">
            <w:pPr>
              <w:widowControl w:val="0"/>
              <w:tabs>
                <w:tab w:val="left" w:pos="700"/>
              </w:tabs>
              <w:rPr>
                <w:b/>
                <w:bCs/>
                <w:color w:val="000000"/>
                <w:sz w:val="24"/>
                <w:szCs w:val="26"/>
              </w:rPr>
            </w:pPr>
            <w:r w:rsidRPr="00EC1CF9">
              <w:rPr>
                <w:b/>
                <w:bCs/>
                <w:i/>
                <w:iCs/>
                <w:color w:val="000000"/>
                <w:sz w:val="24"/>
                <w:szCs w:val="26"/>
              </w:rPr>
              <w:t>Nơi nhận</w:t>
            </w:r>
            <w:r w:rsidRPr="00EC1CF9">
              <w:rPr>
                <w:b/>
                <w:bCs/>
                <w:color w:val="000000"/>
                <w:sz w:val="24"/>
                <w:szCs w:val="26"/>
              </w:rPr>
              <w:t>:</w:t>
            </w:r>
          </w:p>
          <w:p w14:paraId="6ED5F375" w14:textId="77777777" w:rsidR="000166E5" w:rsidRPr="00EC1CF9" w:rsidRDefault="000166E5" w:rsidP="00AC6B35">
            <w:pPr>
              <w:widowControl w:val="0"/>
              <w:tabs>
                <w:tab w:val="left" w:pos="700"/>
              </w:tabs>
              <w:ind w:left="288"/>
              <w:rPr>
                <w:color w:val="000000"/>
                <w:sz w:val="22"/>
              </w:rPr>
            </w:pPr>
            <w:r w:rsidRPr="00EC1CF9">
              <w:rPr>
                <w:color w:val="000000"/>
                <w:sz w:val="22"/>
              </w:rPr>
              <w:t>- Hội đồng tự đánh giá (để th/h);</w:t>
            </w:r>
          </w:p>
          <w:p w14:paraId="20E9B33C" w14:textId="77777777" w:rsidR="000166E5" w:rsidRPr="00EC1CF9" w:rsidRDefault="000166E5" w:rsidP="00AC6B35">
            <w:pPr>
              <w:widowControl w:val="0"/>
              <w:tabs>
                <w:tab w:val="left" w:pos="700"/>
              </w:tabs>
              <w:ind w:left="288"/>
              <w:rPr>
                <w:color w:val="000000"/>
                <w:sz w:val="22"/>
              </w:rPr>
            </w:pPr>
            <w:r w:rsidRPr="00EC1CF9">
              <w:rPr>
                <w:color w:val="000000"/>
                <w:sz w:val="22"/>
              </w:rPr>
              <w:t>- Các đơn vị (để th/h);</w:t>
            </w:r>
          </w:p>
          <w:p w14:paraId="408DD5A5" w14:textId="77777777" w:rsidR="000166E5" w:rsidRPr="00EC1CF9" w:rsidRDefault="000166E5" w:rsidP="00AC6B35">
            <w:pPr>
              <w:widowControl w:val="0"/>
              <w:tabs>
                <w:tab w:val="left" w:pos="700"/>
              </w:tabs>
              <w:ind w:left="288"/>
              <w:rPr>
                <w:color w:val="000000"/>
                <w:szCs w:val="26"/>
              </w:rPr>
            </w:pPr>
            <w:r w:rsidRPr="00EC1CF9">
              <w:rPr>
                <w:color w:val="000000"/>
                <w:sz w:val="22"/>
              </w:rPr>
              <w:t>- Lưu VT, KT&amp;ĐBCL</w:t>
            </w:r>
          </w:p>
        </w:tc>
        <w:tc>
          <w:tcPr>
            <w:tcW w:w="4839" w:type="dxa"/>
            <w:shd w:val="clear" w:color="auto" w:fill="auto"/>
          </w:tcPr>
          <w:p w14:paraId="1C49F469" w14:textId="77777777" w:rsidR="000166E5" w:rsidRPr="00EC1CF9" w:rsidRDefault="000166E5" w:rsidP="00AC6B35">
            <w:pPr>
              <w:widowControl w:val="0"/>
              <w:tabs>
                <w:tab w:val="left" w:pos="700"/>
              </w:tabs>
              <w:jc w:val="center"/>
              <w:rPr>
                <w:i/>
                <w:color w:val="000000"/>
                <w:szCs w:val="26"/>
              </w:rPr>
            </w:pPr>
            <w:r w:rsidRPr="00EC1CF9">
              <w:rPr>
                <w:b/>
                <w:bCs/>
                <w:color w:val="000000"/>
                <w:szCs w:val="26"/>
              </w:rPr>
              <w:t>GIÁM ĐỐC</w:t>
            </w:r>
          </w:p>
        </w:tc>
      </w:tr>
    </w:tbl>
    <w:p w14:paraId="07755475" w14:textId="77777777" w:rsidR="000166E5" w:rsidRDefault="000166E5" w:rsidP="000166E5"/>
    <w:p w14:paraId="08B99A2F" w14:textId="77777777" w:rsidR="000166E5" w:rsidRPr="00A80713" w:rsidRDefault="000166E5" w:rsidP="000166E5">
      <w:pPr>
        <w:widowControl w:val="0"/>
        <w:tabs>
          <w:tab w:val="left" w:pos="700"/>
          <w:tab w:val="center" w:pos="4394"/>
          <w:tab w:val="left" w:pos="6955"/>
        </w:tabs>
        <w:spacing w:after="200" w:line="276" w:lineRule="auto"/>
        <w:ind w:firstLine="0"/>
        <w:rPr>
          <w:rFonts w:cs="Times New Roman"/>
          <w:b/>
          <w:bCs/>
          <w:sz w:val="26"/>
          <w:szCs w:val="26"/>
          <w:lang w:val="pt-BR"/>
        </w:rPr>
      </w:pPr>
    </w:p>
    <w:p w14:paraId="760A50B0" w14:textId="77777777" w:rsidR="00607D2B" w:rsidRPr="00A80713" w:rsidRDefault="00082148" w:rsidP="00D9554F">
      <w:pPr>
        <w:ind w:firstLine="0"/>
        <w:jc w:val="center"/>
        <w:rPr>
          <w:rFonts w:cs=".VnTimeH"/>
          <w:b/>
          <w:lang w:val="pt-BR"/>
        </w:rPr>
      </w:pPr>
      <w:bookmarkStart w:id="6230" w:name="_Toc493817129"/>
      <w:bookmarkStart w:id="6231" w:name="_Toc497386238"/>
      <w:bookmarkStart w:id="6232" w:name="_Toc49954825"/>
      <w:bookmarkEnd w:id="6228"/>
      <w:r w:rsidRPr="00A80713">
        <w:rPr>
          <w:rFonts w:cs=".VnTimeH"/>
          <w:b/>
          <w:lang w:val="pt-BR"/>
        </w:rPr>
        <w:br w:type="page"/>
      </w:r>
      <w:r w:rsidR="00607D2B" w:rsidRPr="00A80713">
        <w:rPr>
          <w:rFonts w:cs=".VnTimeH"/>
          <w:b/>
          <w:lang w:val="pt-BR"/>
        </w:rPr>
        <w:lastRenderedPageBreak/>
        <w:t xml:space="preserve">PHỤ LỤC 4: </w:t>
      </w:r>
      <w:bookmarkEnd w:id="6230"/>
      <w:bookmarkEnd w:id="6231"/>
      <w:bookmarkEnd w:id="6232"/>
      <w:r w:rsidR="00607D2B" w:rsidRPr="00A80713">
        <w:rPr>
          <w:b/>
          <w:lang w:val="pt-BR"/>
        </w:rPr>
        <w:t>DANH MỤC CÁC HÌNH VẼ, SƠ ĐỒ, BẢNG BIỂU</w:t>
      </w:r>
    </w:p>
    <w:p w14:paraId="04C6631B" w14:textId="77777777" w:rsidR="00607D2B" w:rsidRDefault="00607D2B" w:rsidP="00CF0AF7">
      <w:pPr>
        <w:rPr>
          <w:lang w:val="pt-BR"/>
        </w:rPr>
      </w:pPr>
    </w:p>
    <w:p w14:paraId="1DC4F394" w14:textId="77777777" w:rsidR="008D5782" w:rsidRDefault="00CF0AF7">
      <w:pPr>
        <w:pStyle w:val="TOC1"/>
        <w:rPr>
          <w:ins w:id="6233" w:author="USER" w:date="2024-03-06T09:51:00Z"/>
          <w:rFonts w:asciiTheme="minorHAnsi" w:eastAsiaTheme="minorEastAsia" w:hAnsiTheme="minorHAnsi" w:cstheme="minorBidi"/>
          <w:sz w:val="22"/>
          <w:szCs w:val="22"/>
          <w:lang w:val="en-US" w:eastAsia="en-US"/>
        </w:rPr>
      </w:pPr>
      <w:r>
        <w:rPr>
          <w:lang w:val="pt-BR"/>
        </w:rPr>
        <w:fldChar w:fldCharType="begin"/>
      </w:r>
      <w:r>
        <w:rPr>
          <w:lang w:val="pt-BR"/>
        </w:rPr>
        <w:instrText xml:space="preserve"> TOC \h \z \t "Bảng,1" </w:instrText>
      </w:r>
      <w:r>
        <w:rPr>
          <w:lang w:val="pt-BR"/>
        </w:rPr>
        <w:fldChar w:fldCharType="separate"/>
      </w:r>
      <w:ins w:id="6234" w:author="USER" w:date="2024-03-06T09:51:00Z">
        <w:r w:rsidR="008D5782" w:rsidRPr="00FB7F80">
          <w:rPr>
            <w:rStyle w:val="Hyperlink"/>
          </w:rPr>
          <w:fldChar w:fldCharType="begin"/>
        </w:r>
        <w:r w:rsidR="008D5782" w:rsidRPr="00FB7F80">
          <w:rPr>
            <w:rStyle w:val="Hyperlink"/>
          </w:rPr>
          <w:instrText xml:space="preserve"> </w:instrText>
        </w:r>
        <w:r w:rsidR="008D5782">
          <w:instrText>HYPERLINK \l "_Toc160611109"</w:instrText>
        </w:r>
        <w:r w:rsidR="008D5782" w:rsidRPr="00FB7F80">
          <w:rPr>
            <w:rStyle w:val="Hyperlink"/>
          </w:rPr>
          <w:instrText xml:space="preserve"> </w:instrText>
        </w:r>
        <w:r w:rsidR="008D5782" w:rsidRPr="00FB7F80">
          <w:rPr>
            <w:rStyle w:val="Hyperlink"/>
          </w:rPr>
          <w:fldChar w:fldCharType="separate"/>
        </w:r>
        <w:r w:rsidR="008D5782" w:rsidRPr="00FB7F80">
          <w:rPr>
            <w:rStyle w:val="Hyperlink"/>
          </w:rPr>
          <w:t>Bảng 4.2.1. Tỷ lệ hài lòng của sinh viên sắp tốt nghiệp ngành kỹ thuật hk về hoạt động giảng dạy của đội ngũ giảng viên</w:t>
        </w:r>
        <w:r w:rsidR="008D5782">
          <w:rPr>
            <w:webHidden/>
          </w:rPr>
          <w:tab/>
        </w:r>
        <w:r w:rsidR="008D5782">
          <w:rPr>
            <w:webHidden/>
          </w:rPr>
          <w:fldChar w:fldCharType="begin"/>
        </w:r>
        <w:r w:rsidR="008D5782">
          <w:rPr>
            <w:webHidden/>
          </w:rPr>
          <w:instrText xml:space="preserve"> PAGEREF _Toc160611109 \h </w:instrText>
        </w:r>
      </w:ins>
      <w:r w:rsidR="008D5782">
        <w:rPr>
          <w:webHidden/>
        </w:rPr>
      </w:r>
      <w:r w:rsidR="008D5782">
        <w:rPr>
          <w:webHidden/>
        </w:rPr>
        <w:fldChar w:fldCharType="separate"/>
      </w:r>
      <w:ins w:id="6235" w:author="USER" w:date="2024-03-06T09:51:00Z">
        <w:r w:rsidR="008D5782">
          <w:rPr>
            <w:webHidden/>
          </w:rPr>
          <w:t>35</w:t>
        </w:r>
        <w:r w:rsidR="008D5782">
          <w:rPr>
            <w:webHidden/>
          </w:rPr>
          <w:fldChar w:fldCharType="end"/>
        </w:r>
        <w:r w:rsidR="008D5782" w:rsidRPr="00FB7F80">
          <w:rPr>
            <w:rStyle w:val="Hyperlink"/>
          </w:rPr>
          <w:fldChar w:fldCharType="end"/>
        </w:r>
      </w:ins>
    </w:p>
    <w:p w14:paraId="27C138E1" w14:textId="77777777" w:rsidR="008D5782" w:rsidRDefault="008D5782">
      <w:pPr>
        <w:pStyle w:val="TOC1"/>
        <w:rPr>
          <w:ins w:id="6236" w:author="USER" w:date="2024-03-06T09:51:00Z"/>
          <w:rFonts w:asciiTheme="minorHAnsi" w:eastAsiaTheme="minorEastAsia" w:hAnsiTheme="minorHAnsi" w:cstheme="minorBidi"/>
          <w:sz w:val="22"/>
          <w:szCs w:val="22"/>
          <w:lang w:val="en-US" w:eastAsia="en-US"/>
        </w:rPr>
      </w:pPr>
      <w:ins w:id="6237" w:author="USER" w:date="2024-03-06T09:51:00Z">
        <w:r w:rsidRPr="00FB7F80">
          <w:rPr>
            <w:rStyle w:val="Hyperlink"/>
          </w:rPr>
          <w:fldChar w:fldCharType="begin"/>
        </w:r>
        <w:r w:rsidRPr="00FB7F80">
          <w:rPr>
            <w:rStyle w:val="Hyperlink"/>
          </w:rPr>
          <w:instrText xml:space="preserve"> </w:instrText>
        </w:r>
        <w:r>
          <w:instrText>HYPERLINK \l "_Toc160611110"</w:instrText>
        </w:r>
        <w:r w:rsidRPr="00FB7F80">
          <w:rPr>
            <w:rStyle w:val="Hyperlink"/>
          </w:rPr>
          <w:instrText xml:space="preserve"> </w:instrText>
        </w:r>
        <w:r w:rsidRPr="00FB7F80">
          <w:rPr>
            <w:rStyle w:val="Hyperlink"/>
          </w:rPr>
          <w:fldChar w:fldCharType="separate"/>
        </w:r>
        <w:r w:rsidRPr="00FB7F80">
          <w:rPr>
            <w:rStyle w:val="Hyperlink"/>
          </w:rPr>
          <w:t>Bảng 4.2.2. Tỷ lệ hài lòng của giảng viên ngành kỹ thuật hk về hoạt động giảng dạy, học tập và đánh giá kết quả học tập</w:t>
        </w:r>
        <w:r>
          <w:rPr>
            <w:webHidden/>
          </w:rPr>
          <w:tab/>
        </w:r>
        <w:r>
          <w:rPr>
            <w:webHidden/>
          </w:rPr>
          <w:fldChar w:fldCharType="begin"/>
        </w:r>
        <w:r>
          <w:rPr>
            <w:webHidden/>
          </w:rPr>
          <w:instrText xml:space="preserve"> PAGEREF _Toc160611110 \h </w:instrText>
        </w:r>
      </w:ins>
      <w:r>
        <w:rPr>
          <w:webHidden/>
        </w:rPr>
      </w:r>
      <w:r>
        <w:rPr>
          <w:webHidden/>
        </w:rPr>
        <w:fldChar w:fldCharType="separate"/>
      </w:r>
      <w:ins w:id="6238" w:author="USER" w:date="2024-03-06T09:51:00Z">
        <w:r>
          <w:rPr>
            <w:webHidden/>
          </w:rPr>
          <w:t>35</w:t>
        </w:r>
        <w:r>
          <w:rPr>
            <w:webHidden/>
          </w:rPr>
          <w:fldChar w:fldCharType="end"/>
        </w:r>
        <w:r w:rsidRPr="00FB7F80">
          <w:rPr>
            <w:rStyle w:val="Hyperlink"/>
          </w:rPr>
          <w:fldChar w:fldCharType="end"/>
        </w:r>
      </w:ins>
    </w:p>
    <w:p w14:paraId="3AAFC77C" w14:textId="77777777" w:rsidR="008D5782" w:rsidRDefault="008D5782">
      <w:pPr>
        <w:pStyle w:val="TOC1"/>
        <w:rPr>
          <w:ins w:id="6239" w:author="USER" w:date="2024-03-06T09:51:00Z"/>
          <w:rFonts w:asciiTheme="minorHAnsi" w:eastAsiaTheme="minorEastAsia" w:hAnsiTheme="minorHAnsi" w:cstheme="minorBidi"/>
          <w:sz w:val="22"/>
          <w:szCs w:val="22"/>
          <w:lang w:val="en-US" w:eastAsia="en-US"/>
        </w:rPr>
      </w:pPr>
      <w:ins w:id="6240" w:author="USER" w:date="2024-03-06T09:51:00Z">
        <w:r w:rsidRPr="00FB7F80">
          <w:rPr>
            <w:rStyle w:val="Hyperlink"/>
          </w:rPr>
          <w:fldChar w:fldCharType="begin"/>
        </w:r>
        <w:r w:rsidRPr="00FB7F80">
          <w:rPr>
            <w:rStyle w:val="Hyperlink"/>
          </w:rPr>
          <w:instrText xml:space="preserve"> </w:instrText>
        </w:r>
        <w:r>
          <w:instrText>HYPERLINK \l "_Toc160611111"</w:instrText>
        </w:r>
        <w:r w:rsidRPr="00FB7F80">
          <w:rPr>
            <w:rStyle w:val="Hyperlink"/>
          </w:rPr>
          <w:instrText xml:space="preserve"> </w:instrText>
        </w:r>
        <w:r w:rsidRPr="00FB7F80">
          <w:rPr>
            <w:rStyle w:val="Hyperlink"/>
          </w:rPr>
          <w:fldChar w:fldCharType="separate"/>
        </w:r>
        <w:r w:rsidRPr="00FB7F80">
          <w:rPr>
            <w:rStyle w:val="Hyperlink"/>
          </w:rPr>
          <w:t>Bảng 4.2.3. Tỷ lệ hài lòng của sinh viên đang học ngành kỹ thuật hk về phương pháp giảng dạy của giảng viên</w:t>
        </w:r>
        <w:r>
          <w:rPr>
            <w:webHidden/>
          </w:rPr>
          <w:tab/>
        </w:r>
        <w:r>
          <w:rPr>
            <w:webHidden/>
          </w:rPr>
          <w:fldChar w:fldCharType="begin"/>
        </w:r>
        <w:r>
          <w:rPr>
            <w:webHidden/>
          </w:rPr>
          <w:instrText xml:space="preserve"> PAGEREF _Toc160611111 \h </w:instrText>
        </w:r>
      </w:ins>
      <w:r>
        <w:rPr>
          <w:webHidden/>
        </w:rPr>
      </w:r>
      <w:r>
        <w:rPr>
          <w:webHidden/>
        </w:rPr>
        <w:fldChar w:fldCharType="separate"/>
      </w:r>
      <w:ins w:id="6241" w:author="USER" w:date="2024-03-06T09:51:00Z">
        <w:r>
          <w:rPr>
            <w:webHidden/>
          </w:rPr>
          <w:t>36</w:t>
        </w:r>
        <w:r>
          <w:rPr>
            <w:webHidden/>
          </w:rPr>
          <w:fldChar w:fldCharType="end"/>
        </w:r>
        <w:r w:rsidRPr="00FB7F80">
          <w:rPr>
            <w:rStyle w:val="Hyperlink"/>
          </w:rPr>
          <w:fldChar w:fldCharType="end"/>
        </w:r>
      </w:ins>
    </w:p>
    <w:p w14:paraId="0484BF49" w14:textId="77777777" w:rsidR="008D5782" w:rsidRDefault="008D5782">
      <w:pPr>
        <w:pStyle w:val="TOC1"/>
        <w:rPr>
          <w:ins w:id="6242" w:author="USER" w:date="2024-03-06T09:51:00Z"/>
          <w:rFonts w:asciiTheme="minorHAnsi" w:eastAsiaTheme="minorEastAsia" w:hAnsiTheme="minorHAnsi" w:cstheme="minorBidi"/>
          <w:sz w:val="22"/>
          <w:szCs w:val="22"/>
          <w:lang w:val="en-US" w:eastAsia="en-US"/>
        </w:rPr>
      </w:pPr>
      <w:ins w:id="6243" w:author="USER" w:date="2024-03-06T09:51:00Z">
        <w:r w:rsidRPr="00FB7F80">
          <w:rPr>
            <w:rStyle w:val="Hyperlink"/>
          </w:rPr>
          <w:fldChar w:fldCharType="begin"/>
        </w:r>
        <w:r w:rsidRPr="00FB7F80">
          <w:rPr>
            <w:rStyle w:val="Hyperlink"/>
          </w:rPr>
          <w:instrText xml:space="preserve"> </w:instrText>
        </w:r>
        <w:r>
          <w:instrText>HYPERLINK \l "_Toc160611112"</w:instrText>
        </w:r>
        <w:r w:rsidRPr="00FB7F80">
          <w:rPr>
            <w:rStyle w:val="Hyperlink"/>
          </w:rPr>
          <w:instrText xml:space="preserve"> </w:instrText>
        </w:r>
        <w:r w:rsidRPr="00FB7F80">
          <w:rPr>
            <w:rStyle w:val="Hyperlink"/>
          </w:rPr>
          <w:fldChar w:fldCharType="separate"/>
        </w:r>
        <w:r w:rsidRPr="00FB7F80">
          <w:rPr>
            <w:rStyle w:val="Hyperlink"/>
          </w:rPr>
          <w:t>Bảng 15.3.1. Kết quả khảo sát sự hài lòng của sinh viên về phương pháp giảng dạy các năm học từ 2018-2019 đến 2022-2023</w:t>
        </w:r>
        <w:r>
          <w:rPr>
            <w:webHidden/>
          </w:rPr>
          <w:tab/>
        </w:r>
        <w:r>
          <w:rPr>
            <w:webHidden/>
          </w:rPr>
          <w:fldChar w:fldCharType="begin"/>
        </w:r>
        <w:r>
          <w:rPr>
            <w:webHidden/>
          </w:rPr>
          <w:instrText xml:space="preserve"> PAGEREF _Toc160611112 \h </w:instrText>
        </w:r>
      </w:ins>
      <w:r>
        <w:rPr>
          <w:webHidden/>
        </w:rPr>
      </w:r>
      <w:r>
        <w:rPr>
          <w:webHidden/>
        </w:rPr>
        <w:fldChar w:fldCharType="separate"/>
      </w:r>
      <w:ins w:id="6244" w:author="USER" w:date="2024-03-06T09:51:00Z">
        <w:r>
          <w:rPr>
            <w:webHidden/>
          </w:rPr>
          <w:t>40</w:t>
        </w:r>
        <w:r>
          <w:rPr>
            <w:webHidden/>
          </w:rPr>
          <w:fldChar w:fldCharType="end"/>
        </w:r>
        <w:r w:rsidRPr="00FB7F80">
          <w:rPr>
            <w:rStyle w:val="Hyperlink"/>
          </w:rPr>
          <w:fldChar w:fldCharType="end"/>
        </w:r>
      </w:ins>
    </w:p>
    <w:p w14:paraId="73AB01D3" w14:textId="77777777" w:rsidR="008D5782" w:rsidRDefault="008D5782">
      <w:pPr>
        <w:pStyle w:val="TOC1"/>
        <w:rPr>
          <w:ins w:id="6245" w:author="USER" w:date="2024-03-06T09:51:00Z"/>
          <w:rFonts w:asciiTheme="minorHAnsi" w:eastAsiaTheme="minorEastAsia" w:hAnsiTheme="minorHAnsi" w:cstheme="minorBidi"/>
          <w:sz w:val="22"/>
          <w:szCs w:val="22"/>
          <w:lang w:val="en-US" w:eastAsia="en-US"/>
        </w:rPr>
      </w:pPr>
      <w:ins w:id="6246" w:author="USER" w:date="2024-03-06T09:51:00Z">
        <w:r w:rsidRPr="00FB7F80">
          <w:rPr>
            <w:rStyle w:val="Hyperlink"/>
          </w:rPr>
          <w:fldChar w:fldCharType="begin"/>
        </w:r>
        <w:r w:rsidRPr="00FB7F80">
          <w:rPr>
            <w:rStyle w:val="Hyperlink"/>
          </w:rPr>
          <w:instrText xml:space="preserve"> </w:instrText>
        </w:r>
        <w:r>
          <w:instrText>HYPERLINK \l "_Toc160611113"</w:instrText>
        </w:r>
        <w:r w:rsidRPr="00FB7F80">
          <w:rPr>
            <w:rStyle w:val="Hyperlink"/>
          </w:rPr>
          <w:instrText xml:space="preserve"> </w:instrText>
        </w:r>
        <w:r w:rsidRPr="00FB7F80">
          <w:rPr>
            <w:rStyle w:val="Hyperlink"/>
          </w:rPr>
          <w:fldChar w:fldCharType="separate"/>
        </w:r>
        <w:r w:rsidRPr="00FB7F80">
          <w:rPr>
            <w:rStyle w:val="Hyperlink"/>
          </w:rPr>
          <w:t>Bảng 5.3.1. Tỷ lệ hài lòng trung bình từng năm của sinh viên đang học ngành KTHK về các phương pháp kiểm tra/đánh giá sinh viên của giảng viên sử dụng</w:t>
        </w:r>
        <w:r>
          <w:rPr>
            <w:webHidden/>
          </w:rPr>
          <w:tab/>
        </w:r>
        <w:r>
          <w:rPr>
            <w:webHidden/>
          </w:rPr>
          <w:fldChar w:fldCharType="begin"/>
        </w:r>
        <w:r>
          <w:rPr>
            <w:webHidden/>
          </w:rPr>
          <w:instrText xml:space="preserve"> PAGEREF _Toc160611113 \h </w:instrText>
        </w:r>
      </w:ins>
      <w:r>
        <w:rPr>
          <w:webHidden/>
        </w:rPr>
      </w:r>
      <w:r>
        <w:rPr>
          <w:webHidden/>
        </w:rPr>
        <w:fldChar w:fldCharType="separate"/>
      </w:r>
      <w:ins w:id="6247" w:author="USER" w:date="2024-03-06T09:51:00Z">
        <w:r>
          <w:rPr>
            <w:webHidden/>
          </w:rPr>
          <w:t>50</w:t>
        </w:r>
        <w:r>
          <w:rPr>
            <w:webHidden/>
          </w:rPr>
          <w:fldChar w:fldCharType="end"/>
        </w:r>
        <w:r w:rsidRPr="00FB7F80">
          <w:rPr>
            <w:rStyle w:val="Hyperlink"/>
          </w:rPr>
          <w:fldChar w:fldCharType="end"/>
        </w:r>
      </w:ins>
    </w:p>
    <w:p w14:paraId="0271DF3C" w14:textId="77777777" w:rsidR="008D5782" w:rsidRDefault="008D5782">
      <w:pPr>
        <w:pStyle w:val="TOC1"/>
        <w:rPr>
          <w:ins w:id="6248" w:author="USER" w:date="2024-03-06T09:51:00Z"/>
          <w:rFonts w:asciiTheme="minorHAnsi" w:eastAsiaTheme="minorEastAsia" w:hAnsiTheme="minorHAnsi" w:cstheme="minorBidi"/>
          <w:sz w:val="22"/>
          <w:szCs w:val="22"/>
          <w:lang w:val="en-US" w:eastAsia="en-US"/>
        </w:rPr>
      </w:pPr>
      <w:ins w:id="6249" w:author="USER" w:date="2024-03-06T09:51:00Z">
        <w:r w:rsidRPr="00FB7F80">
          <w:rPr>
            <w:rStyle w:val="Hyperlink"/>
          </w:rPr>
          <w:fldChar w:fldCharType="begin"/>
        </w:r>
        <w:r w:rsidRPr="00FB7F80">
          <w:rPr>
            <w:rStyle w:val="Hyperlink"/>
          </w:rPr>
          <w:instrText xml:space="preserve"> </w:instrText>
        </w:r>
        <w:r>
          <w:instrText>HYPERLINK \l "_Toc160611114"</w:instrText>
        </w:r>
        <w:r w:rsidRPr="00FB7F80">
          <w:rPr>
            <w:rStyle w:val="Hyperlink"/>
          </w:rPr>
          <w:instrText xml:space="preserve"> </w:instrText>
        </w:r>
        <w:r w:rsidRPr="00FB7F80">
          <w:rPr>
            <w:rStyle w:val="Hyperlink"/>
          </w:rPr>
          <w:fldChar w:fldCharType="separate"/>
        </w:r>
        <w:r w:rsidRPr="00FB7F80">
          <w:rPr>
            <w:rStyle w:val="Hyperlink"/>
          </w:rPr>
          <w:t>Bảng 5.4.1. Đối sánh kết quả thống kê khảo sát SV về nội dung cải thiện việc học tập</w:t>
        </w:r>
        <w:r>
          <w:rPr>
            <w:webHidden/>
          </w:rPr>
          <w:tab/>
        </w:r>
        <w:r>
          <w:rPr>
            <w:webHidden/>
          </w:rPr>
          <w:fldChar w:fldCharType="begin"/>
        </w:r>
        <w:r>
          <w:rPr>
            <w:webHidden/>
          </w:rPr>
          <w:instrText xml:space="preserve"> PAGEREF _Toc160611114 \h </w:instrText>
        </w:r>
      </w:ins>
      <w:r>
        <w:rPr>
          <w:webHidden/>
        </w:rPr>
      </w:r>
      <w:r>
        <w:rPr>
          <w:webHidden/>
        </w:rPr>
        <w:fldChar w:fldCharType="separate"/>
      </w:r>
      <w:ins w:id="6250" w:author="USER" w:date="2024-03-06T09:51:00Z">
        <w:r>
          <w:rPr>
            <w:webHidden/>
          </w:rPr>
          <w:t>53</w:t>
        </w:r>
        <w:r>
          <w:rPr>
            <w:webHidden/>
          </w:rPr>
          <w:fldChar w:fldCharType="end"/>
        </w:r>
        <w:r w:rsidRPr="00FB7F80">
          <w:rPr>
            <w:rStyle w:val="Hyperlink"/>
          </w:rPr>
          <w:fldChar w:fldCharType="end"/>
        </w:r>
      </w:ins>
    </w:p>
    <w:p w14:paraId="658DC3B5" w14:textId="77777777" w:rsidR="008D5782" w:rsidRDefault="008D5782">
      <w:pPr>
        <w:pStyle w:val="TOC1"/>
        <w:rPr>
          <w:ins w:id="6251" w:author="USER" w:date="2024-03-06T09:51:00Z"/>
          <w:rFonts w:asciiTheme="minorHAnsi" w:eastAsiaTheme="minorEastAsia" w:hAnsiTheme="minorHAnsi" w:cstheme="minorBidi"/>
          <w:sz w:val="22"/>
          <w:szCs w:val="22"/>
          <w:lang w:val="en-US" w:eastAsia="en-US"/>
        </w:rPr>
      </w:pPr>
      <w:ins w:id="6252" w:author="USER" w:date="2024-03-06T09:51:00Z">
        <w:r w:rsidRPr="00FB7F80">
          <w:rPr>
            <w:rStyle w:val="Hyperlink"/>
          </w:rPr>
          <w:fldChar w:fldCharType="begin"/>
        </w:r>
        <w:r w:rsidRPr="00FB7F80">
          <w:rPr>
            <w:rStyle w:val="Hyperlink"/>
          </w:rPr>
          <w:instrText xml:space="preserve"> </w:instrText>
        </w:r>
        <w:r>
          <w:instrText>HYPERLINK \l "_Toc160611115"</w:instrText>
        </w:r>
        <w:r w:rsidRPr="00FB7F80">
          <w:rPr>
            <w:rStyle w:val="Hyperlink"/>
          </w:rPr>
          <w:instrText xml:space="preserve"> </w:instrText>
        </w:r>
        <w:r w:rsidRPr="00FB7F80">
          <w:rPr>
            <w:rStyle w:val="Hyperlink"/>
          </w:rPr>
          <w:fldChar w:fldCharType="separate"/>
        </w:r>
        <w:r w:rsidRPr="00FB7F80">
          <w:rPr>
            <w:rStyle w:val="Hyperlink"/>
          </w:rPr>
          <w:t>Bảng 6.1.1: Bảng thống kê giảng viên Khoa KTHK giảng dạy thạc sĩ ngành KTHK</w:t>
        </w:r>
        <w:r>
          <w:rPr>
            <w:webHidden/>
          </w:rPr>
          <w:tab/>
        </w:r>
        <w:r>
          <w:rPr>
            <w:webHidden/>
          </w:rPr>
          <w:fldChar w:fldCharType="begin"/>
        </w:r>
        <w:r>
          <w:rPr>
            <w:webHidden/>
          </w:rPr>
          <w:instrText xml:space="preserve"> PAGEREF _Toc160611115 \h </w:instrText>
        </w:r>
      </w:ins>
      <w:r>
        <w:rPr>
          <w:webHidden/>
        </w:rPr>
      </w:r>
      <w:r>
        <w:rPr>
          <w:webHidden/>
        </w:rPr>
        <w:fldChar w:fldCharType="separate"/>
      </w:r>
      <w:ins w:id="6253" w:author="USER" w:date="2024-03-06T09:51:00Z">
        <w:r>
          <w:rPr>
            <w:webHidden/>
          </w:rPr>
          <w:t>61</w:t>
        </w:r>
        <w:r>
          <w:rPr>
            <w:webHidden/>
          </w:rPr>
          <w:fldChar w:fldCharType="end"/>
        </w:r>
        <w:r w:rsidRPr="00FB7F80">
          <w:rPr>
            <w:rStyle w:val="Hyperlink"/>
          </w:rPr>
          <w:fldChar w:fldCharType="end"/>
        </w:r>
      </w:ins>
    </w:p>
    <w:p w14:paraId="0A99D877" w14:textId="77777777" w:rsidR="008D5782" w:rsidRDefault="008D5782">
      <w:pPr>
        <w:pStyle w:val="TOC1"/>
        <w:rPr>
          <w:ins w:id="6254" w:author="USER" w:date="2024-03-06T09:51:00Z"/>
          <w:rFonts w:asciiTheme="minorHAnsi" w:eastAsiaTheme="minorEastAsia" w:hAnsiTheme="minorHAnsi" w:cstheme="minorBidi"/>
          <w:sz w:val="22"/>
          <w:szCs w:val="22"/>
          <w:lang w:val="en-US" w:eastAsia="en-US"/>
        </w:rPr>
      </w:pPr>
      <w:ins w:id="6255" w:author="USER" w:date="2024-03-06T09:51:00Z">
        <w:r w:rsidRPr="00FB7F80">
          <w:rPr>
            <w:rStyle w:val="Hyperlink"/>
          </w:rPr>
          <w:fldChar w:fldCharType="begin"/>
        </w:r>
        <w:r w:rsidRPr="00FB7F80">
          <w:rPr>
            <w:rStyle w:val="Hyperlink"/>
          </w:rPr>
          <w:instrText xml:space="preserve"> </w:instrText>
        </w:r>
        <w:r>
          <w:instrText>HYPERLINK \l "_Toc160611116"</w:instrText>
        </w:r>
        <w:r w:rsidRPr="00FB7F80">
          <w:rPr>
            <w:rStyle w:val="Hyperlink"/>
          </w:rPr>
          <w:instrText xml:space="preserve"> </w:instrText>
        </w:r>
        <w:r w:rsidRPr="00FB7F80">
          <w:rPr>
            <w:rStyle w:val="Hyperlink"/>
          </w:rPr>
          <w:fldChar w:fldCharType="separate"/>
        </w:r>
        <w:r w:rsidRPr="00FB7F80">
          <w:rPr>
            <w:rStyle w:val="Hyperlink"/>
          </w:rPr>
          <w:t>Bảng 6.5.2. Kết quả thi đua khen thưởng của Học viện (giai đoạn 2018-2023)</w:t>
        </w:r>
        <w:r>
          <w:rPr>
            <w:webHidden/>
          </w:rPr>
          <w:tab/>
        </w:r>
        <w:r>
          <w:rPr>
            <w:webHidden/>
          </w:rPr>
          <w:fldChar w:fldCharType="begin"/>
        </w:r>
        <w:r>
          <w:rPr>
            <w:webHidden/>
          </w:rPr>
          <w:instrText xml:space="preserve"> PAGEREF _Toc160611116 \h </w:instrText>
        </w:r>
      </w:ins>
      <w:r>
        <w:rPr>
          <w:webHidden/>
        </w:rPr>
      </w:r>
      <w:r>
        <w:rPr>
          <w:webHidden/>
        </w:rPr>
        <w:fldChar w:fldCharType="separate"/>
      </w:r>
      <w:ins w:id="6256" w:author="USER" w:date="2024-03-06T09:51:00Z">
        <w:r>
          <w:rPr>
            <w:webHidden/>
          </w:rPr>
          <w:t>74</w:t>
        </w:r>
        <w:r>
          <w:rPr>
            <w:webHidden/>
          </w:rPr>
          <w:fldChar w:fldCharType="end"/>
        </w:r>
        <w:r w:rsidRPr="00FB7F80">
          <w:rPr>
            <w:rStyle w:val="Hyperlink"/>
          </w:rPr>
          <w:fldChar w:fldCharType="end"/>
        </w:r>
      </w:ins>
    </w:p>
    <w:p w14:paraId="4B121250" w14:textId="77777777" w:rsidR="008D5782" w:rsidRDefault="008D5782">
      <w:pPr>
        <w:pStyle w:val="TOC1"/>
        <w:rPr>
          <w:ins w:id="6257" w:author="USER" w:date="2024-03-06T09:51:00Z"/>
          <w:rFonts w:asciiTheme="minorHAnsi" w:eastAsiaTheme="minorEastAsia" w:hAnsiTheme="minorHAnsi" w:cstheme="minorBidi"/>
          <w:sz w:val="22"/>
          <w:szCs w:val="22"/>
          <w:lang w:val="en-US" w:eastAsia="en-US"/>
        </w:rPr>
      </w:pPr>
      <w:ins w:id="6258" w:author="USER" w:date="2024-03-06T09:51:00Z">
        <w:r w:rsidRPr="00FB7F80">
          <w:rPr>
            <w:rStyle w:val="Hyperlink"/>
          </w:rPr>
          <w:fldChar w:fldCharType="begin"/>
        </w:r>
        <w:r w:rsidRPr="00FB7F80">
          <w:rPr>
            <w:rStyle w:val="Hyperlink"/>
          </w:rPr>
          <w:instrText xml:space="preserve"> </w:instrText>
        </w:r>
        <w:r>
          <w:instrText>HYPERLINK \l "_Toc160611117"</w:instrText>
        </w:r>
        <w:r w:rsidRPr="00FB7F80">
          <w:rPr>
            <w:rStyle w:val="Hyperlink"/>
          </w:rPr>
          <w:instrText xml:space="preserve"> </w:instrText>
        </w:r>
        <w:r w:rsidRPr="00FB7F80">
          <w:rPr>
            <w:rStyle w:val="Hyperlink"/>
          </w:rPr>
          <w:fldChar w:fldCharType="separate"/>
        </w:r>
        <w:r w:rsidRPr="00FB7F80">
          <w:rPr>
            <w:rStyle w:val="Hyperlink"/>
          </w:rPr>
          <w:t>Bảng 6.7.1: Thống kế số lượng đề tài các cấp, hội thảo khoa học và bài báo giai đoạn 2019-2023 [H06.07.06][ H06.07.07][ H06.07.08][ H06.07.09]</w:t>
        </w:r>
        <w:r>
          <w:rPr>
            <w:webHidden/>
          </w:rPr>
          <w:tab/>
        </w:r>
        <w:r>
          <w:rPr>
            <w:webHidden/>
          </w:rPr>
          <w:fldChar w:fldCharType="begin"/>
        </w:r>
        <w:r>
          <w:rPr>
            <w:webHidden/>
          </w:rPr>
          <w:instrText xml:space="preserve"> PAGEREF _Toc160611117 \h </w:instrText>
        </w:r>
      </w:ins>
      <w:r>
        <w:rPr>
          <w:webHidden/>
        </w:rPr>
      </w:r>
      <w:r>
        <w:rPr>
          <w:webHidden/>
        </w:rPr>
        <w:fldChar w:fldCharType="separate"/>
      </w:r>
      <w:ins w:id="6259" w:author="USER" w:date="2024-03-06T09:51:00Z">
        <w:r>
          <w:rPr>
            <w:webHidden/>
          </w:rPr>
          <w:t>77</w:t>
        </w:r>
        <w:r>
          <w:rPr>
            <w:webHidden/>
          </w:rPr>
          <w:fldChar w:fldCharType="end"/>
        </w:r>
        <w:r w:rsidRPr="00FB7F80">
          <w:rPr>
            <w:rStyle w:val="Hyperlink"/>
          </w:rPr>
          <w:fldChar w:fldCharType="end"/>
        </w:r>
      </w:ins>
    </w:p>
    <w:p w14:paraId="0F55730A" w14:textId="77777777" w:rsidR="008D5782" w:rsidRDefault="008D5782">
      <w:pPr>
        <w:pStyle w:val="TOC1"/>
        <w:rPr>
          <w:ins w:id="6260" w:author="USER" w:date="2024-03-06T09:51:00Z"/>
          <w:rFonts w:asciiTheme="minorHAnsi" w:eastAsiaTheme="minorEastAsia" w:hAnsiTheme="minorHAnsi" w:cstheme="minorBidi"/>
          <w:sz w:val="22"/>
          <w:szCs w:val="22"/>
          <w:lang w:val="en-US" w:eastAsia="en-US"/>
        </w:rPr>
      </w:pPr>
      <w:ins w:id="6261" w:author="USER" w:date="2024-03-06T09:51:00Z">
        <w:r w:rsidRPr="00FB7F80">
          <w:rPr>
            <w:rStyle w:val="Hyperlink"/>
          </w:rPr>
          <w:fldChar w:fldCharType="begin"/>
        </w:r>
        <w:r w:rsidRPr="00FB7F80">
          <w:rPr>
            <w:rStyle w:val="Hyperlink"/>
          </w:rPr>
          <w:instrText xml:space="preserve"> </w:instrText>
        </w:r>
        <w:r>
          <w:instrText>HYPERLINK \l "_Toc160611118"</w:instrText>
        </w:r>
        <w:r w:rsidRPr="00FB7F80">
          <w:rPr>
            <w:rStyle w:val="Hyperlink"/>
          </w:rPr>
          <w:instrText xml:space="preserve"> </w:instrText>
        </w:r>
        <w:r w:rsidRPr="00FB7F80">
          <w:rPr>
            <w:rStyle w:val="Hyperlink"/>
          </w:rPr>
          <w:fldChar w:fldCharType="separate"/>
        </w:r>
        <w:r w:rsidRPr="00FB7F80">
          <w:rPr>
            <w:rStyle w:val="Hyperlink"/>
          </w:rPr>
          <w:t>Bảng 7.1.1: Số lượng nhân sự của các đơn vị</w:t>
        </w:r>
        <w:r>
          <w:rPr>
            <w:webHidden/>
          </w:rPr>
          <w:tab/>
        </w:r>
        <w:r>
          <w:rPr>
            <w:webHidden/>
          </w:rPr>
          <w:fldChar w:fldCharType="begin"/>
        </w:r>
        <w:r>
          <w:rPr>
            <w:webHidden/>
          </w:rPr>
          <w:instrText xml:space="preserve"> PAGEREF _Toc160611118 \h </w:instrText>
        </w:r>
      </w:ins>
      <w:r>
        <w:rPr>
          <w:webHidden/>
        </w:rPr>
      </w:r>
      <w:r>
        <w:rPr>
          <w:webHidden/>
        </w:rPr>
        <w:fldChar w:fldCharType="separate"/>
      </w:r>
      <w:ins w:id="6262" w:author="USER" w:date="2024-03-06T09:51:00Z">
        <w:r>
          <w:rPr>
            <w:webHidden/>
          </w:rPr>
          <w:t>83</w:t>
        </w:r>
        <w:r>
          <w:rPr>
            <w:webHidden/>
          </w:rPr>
          <w:fldChar w:fldCharType="end"/>
        </w:r>
        <w:r w:rsidRPr="00FB7F80">
          <w:rPr>
            <w:rStyle w:val="Hyperlink"/>
          </w:rPr>
          <w:fldChar w:fldCharType="end"/>
        </w:r>
      </w:ins>
    </w:p>
    <w:p w14:paraId="5C2AF04B" w14:textId="77777777" w:rsidR="008D5782" w:rsidRDefault="008D5782">
      <w:pPr>
        <w:pStyle w:val="TOC1"/>
        <w:rPr>
          <w:ins w:id="6263" w:author="USER" w:date="2024-03-06T09:51:00Z"/>
          <w:rFonts w:asciiTheme="minorHAnsi" w:eastAsiaTheme="minorEastAsia" w:hAnsiTheme="minorHAnsi" w:cstheme="minorBidi"/>
          <w:sz w:val="22"/>
          <w:szCs w:val="22"/>
          <w:lang w:val="en-US" w:eastAsia="en-US"/>
        </w:rPr>
      </w:pPr>
      <w:ins w:id="6264" w:author="USER" w:date="2024-03-06T09:51:00Z">
        <w:r w:rsidRPr="00FB7F80">
          <w:rPr>
            <w:rStyle w:val="Hyperlink"/>
          </w:rPr>
          <w:fldChar w:fldCharType="begin"/>
        </w:r>
        <w:r w:rsidRPr="00FB7F80">
          <w:rPr>
            <w:rStyle w:val="Hyperlink"/>
          </w:rPr>
          <w:instrText xml:space="preserve"> </w:instrText>
        </w:r>
        <w:r>
          <w:instrText>HYPERLINK \l "_Toc160611119"</w:instrText>
        </w:r>
        <w:r w:rsidRPr="00FB7F80">
          <w:rPr>
            <w:rStyle w:val="Hyperlink"/>
          </w:rPr>
          <w:instrText xml:space="preserve"> </w:instrText>
        </w:r>
        <w:r w:rsidRPr="00FB7F80">
          <w:rPr>
            <w:rStyle w:val="Hyperlink"/>
          </w:rPr>
          <w:fldChar w:fldCharType="separate"/>
        </w:r>
        <w:r w:rsidRPr="00FB7F80">
          <w:rPr>
            <w:rStyle w:val="Hyperlink"/>
          </w:rPr>
          <w:t>Bảng 7.1.2: Kết quả khảo sát học viên về hoạt động phục vụ và hỗ trợ</w:t>
        </w:r>
        <w:r>
          <w:rPr>
            <w:webHidden/>
          </w:rPr>
          <w:tab/>
        </w:r>
        <w:r>
          <w:rPr>
            <w:webHidden/>
          </w:rPr>
          <w:fldChar w:fldCharType="begin"/>
        </w:r>
        <w:r>
          <w:rPr>
            <w:webHidden/>
          </w:rPr>
          <w:instrText xml:space="preserve"> PAGEREF _Toc160611119 \h </w:instrText>
        </w:r>
      </w:ins>
      <w:r>
        <w:rPr>
          <w:webHidden/>
        </w:rPr>
      </w:r>
      <w:r>
        <w:rPr>
          <w:webHidden/>
        </w:rPr>
        <w:fldChar w:fldCharType="separate"/>
      </w:r>
      <w:ins w:id="6265" w:author="USER" w:date="2024-03-06T09:51:00Z">
        <w:r>
          <w:rPr>
            <w:webHidden/>
          </w:rPr>
          <w:t>83</w:t>
        </w:r>
        <w:r>
          <w:rPr>
            <w:webHidden/>
          </w:rPr>
          <w:fldChar w:fldCharType="end"/>
        </w:r>
        <w:r w:rsidRPr="00FB7F80">
          <w:rPr>
            <w:rStyle w:val="Hyperlink"/>
          </w:rPr>
          <w:fldChar w:fldCharType="end"/>
        </w:r>
      </w:ins>
    </w:p>
    <w:p w14:paraId="765146C8" w14:textId="77777777" w:rsidR="008D5782" w:rsidRDefault="008D5782">
      <w:pPr>
        <w:pStyle w:val="TOC1"/>
        <w:rPr>
          <w:ins w:id="6266" w:author="USER" w:date="2024-03-06T09:51:00Z"/>
          <w:rFonts w:asciiTheme="minorHAnsi" w:eastAsiaTheme="minorEastAsia" w:hAnsiTheme="minorHAnsi" w:cstheme="minorBidi"/>
          <w:sz w:val="22"/>
          <w:szCs w:val="22"/>
          <w:lang w:val="en-US" w:eastAsia="en-US"/>
        </w:rPr>
      </w:pPr>
      <w:ins w:id="6267" w:author="USER" w:date="2024-03-06T09:51:00Z">
        <w:r w:rsidRPr="00FB7F80">
          <w:rPr>
            <w:rStyle w:val="Hyperlink"/>
          </w:rPr>
          <w:fldChar w:fldCharType="begin"/>
        </w:r>
        <w:r w:rsidRPr="00FB7F80">
          <w:rPr>
            <w:rStyle w:val="Hyperlink"/>
          </w:rPr>
          <w:instrText xml:space="preserve"> </w:instrText>
        </w:r>
        <w:r>
          <w:instrText>HYPERLINK \l "_Toc160611120"</w:instrText>
        </w:r>
        <w:r w:rsidRPr="00FB7F80">
          <w:rPr>
            <w:rStyle w:val="Hyperlink"/>
          </w:rPr>
          <w:instrText xml:space="preserve"> </w:instrText>
        </w:r>
        <w:r w:rsidRPr="00FB7F80">
          <w:rPr>
            <w:rStyle w:val="Hyperlink"/>
          </w:rPr>
          <w:fldChar w:fldCharType="separate"/>
        </w:r>
        <w:r w:rsidRPr="00FB7F80">
          <w:rPr>
            <w:rStyle w:val="Hyperlink"/>
          </w:rPr>
          <w:t>Bảng 6.5.2. Kết quả thi đua khen thưởng của Học viện (giai đoạn 2018-2023)</w:t>
        </w:r>
        <w:r>
          <w:rPr>
            <w:webHidden/>
          </w:rPr>
          <w:tab/>
        </w:r>
        <w:r>
          <w:rPr>
            <w:webHidden/>
          </w:rPr>
          <w:fldChar w:fldCharType="begin"/>
        </w:r>
        <w:r>
          <w:rPr>
            <w:webHidden/>
          </w:rPr>
          <w:instrText xml:space="preserve"> PAGEREF _Toc160611120 \h </w:instrText>
        </w:r>
      </w:ins>
      <w:r>
        <w:rPr>
          <w:webHidden/>
        </w:rPr>
      </w:r>
      <w:r>
        <w:rPr>
          <w:webHidden/>
        </w:rPr>
        <w:fldChar w:fldCharType="separate"/>
      </w:r>
      <w:ins w:id="6268" w:author="USER" w:date="2024-03-06T09:51:00Z">
        <w:r>
          <w:rPr>
            <w:webHidden/>
          </w:rPr>
          <w:t>92</w:t>
        </w:r>
        <w:r>
          <w:rPr>
            <w:webHidden/>
          </w:rPr>
          <w:fldChar w:fldCharType="end"/>
        </w:r>
        <w:r w:rsidRPr="00FB7F80">
          <w:rPr>
            <w:rStyle w:val="Hyperlink"/>
          </w:rPr>
          <w:fldChar w:fldCharType="end"/>
        </w:r>
      </w:ins>
    </w:p>
    <w:p w14:paraId="2715692F" w14:textId="77777777" w:rsidR="008D5782" w:rsidRDefault="008D5782">
      <w:pPr>
        <w:pStyle w:val="TOC1"/>
        <w:rPr>
          <w:ins w:id="6269" w:author="USER" w:date="2024-03-06T09:51:00Z"/>
          <w:rFonts w:asciiTheme="minorHAnsi" w:eastAsiaTheme="minorEastAsia" w:hAnsiTheme="minorHAnsi" w:cstheme="minorBidi"/>
          <w:sz w:val="22"/>
          <w:szCs w:val="22"/>
          <w:lang w:val="en-US" w:eastAsia="en-US"/>
        </w:rPr>
      </w:pPr>
      <w:ins w:id="6270" w:author="USER" w:date="2024-03-06T09:51:00Z">
        <w:r w:rsidRPr="00FB7F80">
          <w:rPr>
            <w:rStyle w:val="Hyperlink"/>
          </w:rPr>
          <w:fldChar w:fldCharType="begin"/>
        </w:r>
        <w:r w:rsidRPr="00FB7F80">
          <w:rPr>
            <w:rStyle w:val="Hyperlink"/>
          </w:rPr>
          <w:instrText xml:space="preserve"> </w:instrText>
        </w:r>
        <w:r>
          <w:instrText>HYPERLINK \l "_Toc160611121"</w:instrText>
        </w:r>
        <w:r w:rsidRPr="00FB7F80">
          <w:rPr>
            <w:rStyle w:val="Hyperlink"/>
          </w:rPr>
          <w:instrText xml:space="preserve"> </w:instrText>
        </w:r>
        <w:r w:rsidRPr="00FB7F80">
          <w:rPr>
            <w:rStyle w:val="Hyperlink"/>
          </w:rPr>
          <w:fldChar w:fldCharType="separate"/>
        </w:r>
        <w:r w:rsidRPr="00FB7F80">
          <w:rPr>
            <w:rStyle w:val="Hyperlink"/>
          </w:rPr>
          <w:t>Bảng 8.5.1: Mức độ hài lòng của người học ngành Kỹ thuật hàng không đối với điều kiện phòng học, thư viện về đảm bảo chỗ ngồi, ánh sáng, vệ sinh</w:t>
        </w:r>
        <w:r>
          <w:rPr>
            <w:webHidden/>
          </w:rPr>
          <w:tab/>
        </w:r>
        <w:r>
          <w:rPr>
            <w:webHidden/>
          </w:rPr>
          <w:fldChar w:fldCharType="begin"/>
        </w:r>
        <w:r>
          <w:rPr>
            <w:webHidden/>
          </w:rPr>
          <w:instrText xml:space="preserve"> PAGEREF _Toc160611121 \h </w:instrText>
        </w:r>
      </w:ins>
      <w:r>
        <w:rPr>
          <w:webHidden/>
        </w:rPr>
      </w:r>
      <w:r>
        <w:rPr>
          <w:webHidden/>
        </w:rPr>
        <w:fldChar w:fldCharType="separate"/>
      </w:r>
      <w:ins w:id="6271" w:author="USER" w:date="2024-03-06T09:51:00Z">
        <w:r>
          <w:rPr>
            <w:webHidden/>
          </w:rPr>
          <w:t>109</w:t>
        </w:r>
        <w:r>
          <w:rPr>
            <w:webHidden/>
          </w:rPr>
          <w:fldChar w:fldCharType="end"/>
        </w:r>
        <w:r w:rsidRPr="00FB7F80">
          <w:rPr>
            <w:rStyle w:val="Hyperlink"/>
          </w:rPr>
          <w:fldChar w:fldCharType="end"/>
        </w:r>
      </w:ins>
    </w:p>
    <w:p w14:paraId="7B70F395" w14:textId="77777777" w:rsidR="008D5782" w:rsidRDefault="008D5782">
      <w:pPr>
        <w:pStyle w:val="TOC1"/>
        <w:rPr>
          <w:ins w:id="6272" w:author="USER" w:date="2024-03-06T09:51:00Z"/>
          <w:rFonts w:asciiTheme="minorHAnsi" w:eastAsiaTheme="minorEastAsia" w:hAnsiTheme="minorHAnsi" w:cstheme="minorBidi"/>
          <w:sz w:val="22"/>
          <w:szCs w:val="22"/>
          <w:lang w:val="en-US" w:eastAsia="en-US"/>
        </w:rPr>
      </w:pPr>
      <w:ins w:id="6273" w:author="USER" w:date="2024-03-06T09:51:00Z">
        <w:r w:rsidRPr="00FB7F80">
          <w:rPr>
            <w:rStyle w:val="Hyperlink"/>
          </w:rPr>
          <w:fldChar w:fldCharType="begin"/>
        </w:r>
        <w:r w:rsidRPr="00FB7F80">
          <w:rPr>
            <w:rStyle w:val="Hyperlink"/>
          </w:rPr>
          <w:instrText xml:space="preserve"> </w:instrText>
        </w:r>
        <w:r>
          <w:instrText>HYPERLINK \l "_Toc160611122"</w:instrText>
        </w:r>
        <w:r w:rsidRPr="00FB7F80">
          <w:rPr>
            <w:rStyle w:val="Hyperlink"/>
          </w:rPr>
          <w:instrText xml:space="preserve"> </w:instrText>
        </w:r>
        <w:r w:rsidRPr="00FB7F80">
          <w:rPr>
            <w:rStyle w:val="Hyperlink"/>
          </w:rPr>
          <w:fldChar w:fldCharType="separate"/>
        </w:r>
        <w:r w:rsidRPr="00FB7F80">
          <w:rPr>
            <w:rStyle w:val="Hyperlink"/>
          </w:rPr>
          <w:t xml:space="preserve">Bảng 8.5.2: Mức độ hài lòng của người học ngành </w:t>
        </w:r>
        <w:r w:rsidRPr="00FB7F80">
          <w:rPr>
            <w:rStyle w:val="Hyperlink"/>
            <w:lang w:val="en-US"/>
          </w:rPr>
          <w:t>KTHK</w:t>
        </w:r>
        <w:r w:rsidRPr="00FB7F80">
          <w:rPr>
            <w:rStyle w:val="Hyperlink"/>
          </w:rPr>
          <w:t xml:space="preserve"> đối với điều kiện về không gian, cảnh quan, môi trường; đảm bảo về sức khoẻ và an toàn</w:t>
        </w:r>
        <w:r>
          <w:rPr>
            <w:webHidden/>
          </w:rPr>
          <w:tab/>
        </w:r>
        <w:r>
          <w:rPr>
            <w:webHidden/>
          </w:rPr>
          <w:fldChar w:fldCharType="begin"/>
        </w:r>
        <w:r>
          <w:rPr>
            <w:webHidden/>
          </w:rPr>
          <w:instrText xml:space="preserve"> PAGEREF _Toc160611122 \h </w:instrText>
        </w:r>
      </w:ins>
      <w:r>
        <w:rPr>
          <w:webHidden/>
        </w:rPr>
      </w:r>
      <w:r>
        <w:rPr>
          <w:webHidden/>
        </w:rPr>
        <w:fldChar w:fldCharType="separate"/>
      </w:r>
      <w:ins w:id="6274" w:author="USER" w:date="2024-03-06T09:51:00Z">
        <w:r>
          <w:rPr>
            <w:webHidden/>
          </w:rPr>
          <w:t>109</w:t>
        </w:r>
        <w:r>
          <w:rPr>
            <w:webHidden/>
          </w:rPr>
          <w:fldChar w:fldCharType="end"/>
        </w:r>
        <w:r w:rsidRPr="00FB7F80">
          <w:rPr>
            <w:rStyle w:val="Hyperlink"/>
          </w:rPr>
          <w:fldChar w:fldCharType="end"/>
        </w:r>
      </w:ins>
    </w:p>
    <w:p w14:paraId="373D8E38" w14:textId="77777777" w:rsidR="008D5782" w:rsidRDefault="008D5782">
      <w:pPr>
        <w:pStyle w:val="TOC1"/>
        <w:rPr>
          <w:ins w:id="6275" w:author="USER" w:date="2024-03-06T09:51:00Z"/>
          <w:rFonts w:asciiTheme="minorHAnsi" w:eastAsiaTheme="minorEastAsia" w:hAnsiTheme="minorHAnsi" w:cstheme="minorBidi"/>
          <w:sz w:val="22"/>
          <w:szCs w:val="22"/>
          <w:lang w:val="en-US" w:eastAsia="en-US"/>
        </w:rPr>
      </w:pPr>
      <w:ins w:id="6276" w:author="USER" w:date="2024-03-06T09:51:00Z">
        <w:r w:rsidRPr="00FB7F80">
          <w:rPr>
            <w:rStyle w:val="Hyperlink"/>
          </w:rPr>
          <w:fldChar w:fldCharType="begin"/>
        </w:r>
        <w:r w:rsidRPr="00FB7F80">
          <w:rPr>
            <w:rStyle w:val="Hyperlink"/>
          </w:rPr>
          <w:instrText xml:space="preserve"> </w:instrText>
        </w:r>
        <w:r>
          <w:instrText>HYPERLINK \l "_Toc160611123"</w:instrText>
        </w:r>
        <w:r w:rsidRPr="00FB7F80">
          <w:rPr>
            <w:rStyle w:val="Hyperlink"/>
          </w:rPr>
          <w:instrText xml:space="preserve"> </w:instrText>
        </w:r>
        <w:r w:rsidRPr="00FB7F80">
          <w:rPr>
            <w:rStyle w:val="Hyperlink"/>
          </w:rPr>
          <w:fldChar w:fldCharType="separate"/>
        </w:r>
        <w:r w:rsidRPr="00FB7F80">
          <w:rPr>
            <w:rStyle w:val="Hyperlink"/>
          </w:rPr>
          <w:t>Bảng 8.5.3. Mức độ hài lòng của chuyên viên, nhân viên và giảng viên ngành Kỹ thuật hàng không về môi trường làm việc</w:t>
        </w:r>
        <w:r>
          <w:rPr>
            <w:webHidden/>
          </w:rPr>
          <w:tab/>
        </w:r>
        <w:r>
          <w:rPr>
            <w:webHidden/>
          </w:rPr>
          <w:fldChar w:fldCharType="begin"/>
        </w:r>
        <w:r>
          <w:rPr>
            <w:webHidden/>
          </w:rPr>
          <w:instrText xml:space="preserve"> PAGEREF _Toc160611123 \h </w:instrText>
        </w:r>
      </w:ins>
      <w:r>
        <w:rPr>
          <w:webHidden/>
        </w:rPr>
      </w:r>
      <w:r>
        <w:rPr>
          <w:webHidden/>
        </w:rPr>
        <w:fldChar w:fldCharType="separate"/>
      </w:r>
      <w:ins w:id="6277" w:author="USER" w:date="2024-03-06T09:51:00Z">
        <w:r>
          <w:rPr>
            <w:webHidden/>
          </w:rPr>
          <w:t>110</w:t>
        </w:r>
        <w:r>
          <w:rPr>
            <w:webHidden/>
          </w:rPr>
          <w:fldChar w:fldCharType="end"/>
        </w:r>
        <w:r w:rsidRPr="00FB7F80">
          <w:rPr>
            <w:rStyle w:val="Hyperlink"/>
          </w:rPr>
          <w:fldChar w:fldCharType="end"/>
        </w:r>
      </w:ins>
    </w:p>
    <w:p w14:paraId="4F85D42F" w14:textId="77777777" w:rsidR="008D5782" w:rsidRDefault="008D5782">
      <w:pPr>
        <w:pStyle w:val="TOC1"/>
        <w:rPr>
          <w:ins w:id="6278" w:author="USER" w:date="2024-03-06T09:51:00Z"/>
          <w:rFonts w:asciiTheme="minorHAnsi" w:eastAsiaTheme="minorEastAsia" w:hAnsiTheme="minorHAnsi" w:cstheme="minorBidi"/>
          <w:sz w:val="22"/>
          <w:szCs w:val="22"/>
          <w:lang w:val="en-US" w:eastAsia="en-US"/>
        </w:rPr>
      </w:pPr>
      <w:ins w:id="6279" w:author="USER" w:date="2024-03-06T09:51:00Z">
        <w:r w:rsidRPr="00FB7F80">
          <w:rPr>
            <w:rStyle w:val="Hyperlink"/>
          </w:rPr>
          <w:fldChar w:fldCharType="begin"/>
        </w:r>
        <w:r w:rsidRPr="00FB7F80">
          <w:rPr>
            <w:rStyle w:val="Hyperlink"/>
          </w:rPr>
          <w:instrText xml:space="preserve"> </w:instrText>
        </w:r>
        <w:r>
          <w:instrText>HYPERLINK \l "_Toc160611124"</w:instrText>
        </w:r>
        <w:r w:rsidRPr="00FB7F80">
          <w:rPr>
            <w:rStyle w:val="Hyperlink"/>
          </w:rPr>
          <w:instrText xml:space="preserve"> </w:instrText>
        </w:r>
        <w:r w:rsidRPr="00FB7F80">
          <w:rPr>
            <w:rStyle w:val="Hyperlink"/>
          </w:rPr>
          <w:fldChar w:fldCharType="separate"/>
        </w:r>
        <w:r w:rsidRPr="00FB7F80">
          <w:rPr>
            <w:rStyle w:val="Hyperlink"/>
          </w:rPr>
          <w:t>Bảng 9.4.1. Tỷ lệ hài lòng của giảng viên và nhân viên về hệ thống công nghệ thông tin</w:t>
        </w:r>
        <w:r>
          <w:rPr>
            <w:webHidden/>
          </w:rPr>
          <w:tab/>
        </w:r>
        <w:r>
          <w:rPr>
            <w:webHidden/>
          </w:rPr>
          <w:fldChar w:fldCharType="begin"/>
        </w:r>
        <w:r>
          <w:rPr>
            <w:webHidden/>
          </w:rPr>
          <w:instrText xml:space="preserve"> PAGEREF _Toc160611124 \h </w:instrText>
        </w:r>
      </w:ins>
      <w:r>
        <w:rPr>
          <w:webHidden/>
        </w:rPr>
      </w:r>
      <w:r>
        <w:rPr>
          <w:webHidden/>
        </w:rPr>
        <w:fldChar w:fldCharType="separate"/>
      </w:r>
      <w:ins w:id="6280" w:author="USER" w:date="2024-03-06T09:51:00Z">
        <w:r>
          <w:rPr>
            <w:webHidden/>
          </w:rPr>
          <w:t>125</w:t>
        </w:r>
        <w:r>
          <w:rPr>
            <w:webHidden/>
          </w:rPr>
          <w:fldChar w:fldCharType="end"/>
        </w:r>
        <w:r w:rsidRPr="00FB7F80">
          <w:rPr>
            <w:rStyle w:val="Hyperlink"/>
          </w:rPr>
          <w:fldChar w:fldCharType="end"/>
        </w:r>
      </w:ins>
    </w:p>
    <w:p w14:paraId="5C29E0BF" w14:textId="77777777" w:rsidR="008D5782" w:rsidRDefault="008D5782">
      <w:pPr>
        <w:pStyle w:val="TOC1"/>
        <w:rPr>
          <w:ins w:id="6281" w:author="USER" w:date="2024-03-06T09:51:00Z"/>
          <w:rFonts w:asciiTheme="minorHAnsi" w:eastAsiaTheme="minorEastAsia" w:hAnsiTheme="minorHAnsi" w:cstheme="minorBidi"/>
          <w:sz w:val="22"/>
          <w:szCs w:val="22"/>
          <w:lang w:val="en-US" w:eastAsia="en-US"/>
        </w:rPr>
      </w:pPr>
      <w:ins w:id="6282" w:author="USER" w:date="2024-03-06T09:51:00Z">
        <w:r w:rsidRPr="00FB7F80">
          <w:rPr>
            <w:rStyle w:val="Hyperlink"/>
          </w:rPr>
          <w:fldChar w:fldCharType="begin"/>
        </w:r>
        <w:r w:rsidRPr="00FB7F80">
          <w:rPr>
            <w:rStyle w:val="Hyperlink"/>
          </w:rPr>
          <w:instrText xml:space="preserve"> </w:instrText>
        </w:r>
        <w:r>
          <w:instrText>HYPERLINK \l "_Toc160611125"</w:instrText>
        </w:r>
        <w:r w:rsidRPr="00FB7F80">
          <w:rPr>
            <w:rStyle w:val="Hyperlink"/>
          </w:rPr>
          <w:instrText xml:space="preserve"> </w:instrText>
        </w:r>
        <w:r w:rsidRPr="00FB7F80">
          <w:rPr>
            <w:rStyle w:val="Hyperlink"/>
          </w:rPr>
          <w:fldChar w:fldCharType="separate"/>
        </w:r>
        <w:r w:rsidRPr="00FB7F80">
          <w:rPr>
            <w:rStyle w:val="Hyperlink"/>
          </w:rPr>
          <w:t>Bảng 9.5.1. Tỷ lệ hài lòng của học viên, giảng viên và nhân viên về điều kiện về không gian, cảnh quan, môi trường, đảm bảo về sức khỏe và an toàn</w:t>
        </w:r>
        <w:r>
          <w:rPr>
            <w:webHidden/>
          </w:rPr>
          <w:tab/>
        </w:r>
        <w:r>
          <w:rPr>
            <w:webHidden/>
          </w:rPr>
          <w:fldChar w:fldCharType="begin"/>
        </w:r>
        <w:r>
          <w:rPr>
            <w:webHidden/>
          </w:rPr>
          <w:instrText xml:space="preserve"> PAGEREF _Toc160611125 \h </w:instrText>
        </w:r>
      </w:ins>
      <w:r>
        <w:rPr>
          <w:webHidden/>
        </w:rPr>
      </w:r>
      <w:r>
        <w:rPr>
          <w:webHidden/>
        </w:rPr>
        <w:fldChar w:fldCharType="separate"/>
      </w:r>
      <w:ins w:id="6283" w:author="USER" w:date="2024-03-06T09:51:00Z">
        <w:r>
          <w:rPr>
            <w:webHidden/>
          </w:rPr>
          <w:t>129</w:t>
        </w:r>
        <w:r>
          <w:rPr>
            <w:webHidden/>
          </w:rPr>
          <w:fldChar w:fldCharType="end"/>
        </w:r>
        <w:r w:rsidRPr="00FB7F80">
          <w:rPr>
            <w:rStyle w:val="Hyperlink"/>
          </w:rPr>
          <w:fldChar w:fldCharType="end"/>
        </w:r>
      </w:ins>
    </w:p>
    <w:p w14:paraId="4D9FD8C7" w14:textId="77777777" w:rsidR="008D5782" w:rsidRDefault="008D5782">
      <w:pPr>
        <w:pStyle w:val="TOC1"/>
        <w:rPr>
          <w:ins w:id="6284" w:author="USER" w:date="2024-03-06T09:51:00Z"/>
          <w:rFonts w:asciiTheme="minorHAnsi" w:eastAsiaTheme="minorEastAsia" w:hAnsiTheme="minorHAnsi" w:cstheme="minorBidi"/>
          <w:sz w:val="22"/>
          <w:szCs w:val="22"/>
          <w:lang w:val="en-US" w:eastAsia="en-US"/>
        </w:rPr>
      </w:pPr>
      <w:ins w:id="6285" w:author="USER" w:date="2024-03-06T09:51:00Z">
        <w:r w:rsidRPr="00FB7F80">
          <w:rPr>
            <w:rStyle w:val="Hyperlink"/>
          </w:rPr>
          <w:fldChar w:fldCharType="begin"/>
        </w:r>
        <w:r w:rsidRPr="00FB7F80">
          <w:rPr>
            <w:rStyle w:val="Hyperlink"/>
          </w:rPr>
          <w:instrText xml:space="preserve"> </w:instrText>
        </w:r>
        <w:r>
          <w:instrText>HYPERLINK \l "_Toc160611126"</w:instrText>
        </w:r>
        <w:r w:rsidRPr="00FB7F80">
          <w:rPr>
            <w:rStyle w:val="Hyperlink"/>
          </w:rPr>
          <w:instrText xml:space="preserve"> </w:instrText>
        </w:r>
        <w:r w:rsidRPr="00FB7F80">
          <w:rPr>
            <w:rStyle w:val="Hyperlink"/>
          </w:rPr>
          <w:fldChar w:fldCharType="separate"/>
        </w:r>
        <w:r w:rsidRPr="00FB7F80">
          <w:rPr>
            <w:rStyle w:val="Hyperlink"/>
            <w:lang w:val="en-US"/>
          </w:rPr>
          <w:t>Quý I, năm 2024</w:t>
        </w:r>
        <w:r>
          <w:rPr>
            <w:webHidden/>
          </w:rPr>
          <w:tab/>
        </w:r>
        <w:r>
          <w:rPr>
            <w:webHidden/>
          </w:rPr>
          <w:fldChar w:fldCharType="begin"/>
        </w:r>
        <w:r>
          <w:rPr>
            <w:webHidden/>
          </w:rPr>
          <w:instrText xml:space="preserve"> PAGEREF _Toc160611126 \h </w:instrText>
        </w:r>
      </w:ins>
      <w:r>
        <w:rPr>
          <w:webHidden/>
        </w:rPr>
      </w:r>
      <w:r>
        <w:rPr>
          <w:webHidden/>
        </w:rPr>
        <w:fldChar w:fldCharType="separate"/>
      </w:r>
      <w:ins w:id="6286" w:author="USER" w:date="2024-03-06T09:51:00Z">
        <w:r>
          <w:rPr>
            <w:webHidden/>
          </w:rPr>
          <w:t>137</w:t>
        </w:r>
        <w:r>
          <w:rPr>
            <w:webHidden/>
          </w:rPr>
          <w:fldChar w:fldCharType="end"/>
        </w:r>
        <w:r w:rsidRPr="00FB7F80">
          <w:rPr>
            <w:rStyle w:val="Hyperlink"/>
          </w:rPr>
          <w:fldChar w:fldCharType="end"/>
        </w:r>
      </w:ins>
    </w:p>
    <w:p w14:paraId="084C1886" w14:textId="77777777" w:rsidR="008D5782" w:rsidRDefault="008D5782">
      <w:pPr>
        <w:pStyle w:val="TOC1"/>
        <w:rPr>
          <w:ins w:id="6287" w:author="USER" w:date="2024-03-06T09:51:00Z"/>
          <w:rFonts w:asciiTheme="minorHAnsi" w:eastAsiaTheme="minorEastAsia" w:hAnsiTheme="minorHAnsi" w:cstheme="minorBidi"/>
          <w:sz w:val="22"/>
          <w:szCs w:val="22"/>
          <w:lang w:val="en-US" w:eastAsia="en-US"/>
        </w:rPr>
      </w:pPr>
      <w:ins w:id="6288" w:author="USER" w:date="2024-03-06T09:51:00Z">
        <w:r w:rsidRPr="00FB7F80">
          <w:rPr>
            <w:rStyle w:val="Hyperlink"/>
          </w:rPr>
          <w:fldChar w:fldCharType="begin"/>
        </w:r>
        <w:r w:rsidRPr="00FB7F80">
          <w:rPr>
            <w:rStyle w:val="Hyperlink"/>
          </w:rPr>
          <w:instrText xml:space="preserve"> </w:instrText>
        </w:r>
        <w:r>
          <w:instrText>HYPERLINK \l "_Toc160611127"</w:instrText>
        </w:r>
        <w:r w:rsidRPr="00FB7F80">
          <w:rPr>
            <w:rStyle w:val="Hyperlink"/>
          </w:rPr>
          <w:instrText xml:space="preserve"> </w:instrText>
        </w:r>
        <w:r w:rsidRPr="00FB7F80">
          <w:rPr>
            <w:rStyle w:val="Hyperlink"/>
          </w:rPr>
          <w:fldChar w:fldCharType="separate"/>
        </w:r>
        <w:r w:rsidRPr="00FB7F80">
          <w:rPr>
            <w:rStyle w:val="Hyperlink"/>
          </w:rPr>
          <w:t>Bảng 10.3.1: Tỷ lệ hài lòng trung bình từng năm của sinh viên đang học ngành KTHK về các phương pháp giảng dạy và kiểm tra – đánh giá kết quả học tập của người học</w:t>
        </w:r>
        <w:r>
          <w:rPr>
            <w:webHidden/>
          </w:rPr>
          <w:tab/>
        </w:r>
        <w:r>
          <w:rPr>
            <w:webHidden/>
          </w:rPr>
          <w:fldChar w:fldCharType="begin"/>
        </w:r>
        <w:r>
          <w:rPr>
            <w:webHidden/>
          </w:rPr>
          <w:instrText xml:space="preserve"> PAGEREF _Toc160611127 \h </w:instrText>
        </w:r>
      </w:ins>
      <w:r>
        <w:rPr>
          <w:webHidden/>
        </w:rPr>
      </w:r>
      <w:r>
        <w:rPr>
          <w:webHidden/>
        </w:rPr>
        <w:fldChar w:fldCharType="separate"/>
      </w:r>
      <w:ins w:id="6289" w:author="USER" w:date="2024-03-06T09:51:00Z">
        <w:r>
          <w:rPr>
            <w:webHidden/>
          </w:rPr>
          <w:t>139</w:t>
        </w:r>
        <w:r>
          <w:rPr>
            <w:webHidden/>
          </w:rPr>
          <w:fldChar w:fldCharType="end"/>
        </w:r>
        <w:r w:rsidRPr="00FB7F80">
          <w:rPr>
            <w:rStyle w:val="Hyperlink"/>
          </w:rPr>
          <w:fldChar w:fldCharType="end"/>
        </w:r>
      </w:ins>
    </w:p>
    <w:p w14:paraId="6A557211" w14:textId="77777777" w:rsidR="008D5782" w:rsidRDefault="008D5782">
      <w:pPr>
        <w:pStyle w:val="TOC1"/>
        <w:rPr>
          <w:ins w:id="6290" w:author="USER" w:date="2024-03-06T09:51:00Z"/>
          <w:rFonts w:asciiTheme="minorHAnsi" w:eastAsiaTheme="minorEastAsia" w:hAnsiTheme="minorHAnsi" w:cstheme="minorBidi"/>
          <w:sz w:val="22"/>
          <w:szCs w:val="22"/>
          <w:lang w:val="en-US" w:eastAsia="en-US"/>
        </w:rPr>
      </w:pPr>
      <w:ins w:id="6291" w:author="USER" w:date="2024-03-06T09:51:00Z">
        <w:r w:rsidRPr="00FB7F80">
          <w:rPr>
            <w:rStyle w:val="Hyperlink"/>
          </w:rPr>
          <w:lastRenderedPageBreak/>
          <w:fldChar w:fldCharType="begin"/>
        </w:r>
        <w:r w:rsidRPr="00FB7F80">
          <w:rPr>
            <w:rStyle w:val="Hyperlink"/>
          </w:rPr>
          <w:instrText xml:space="preserve"> </w:instrText>
        </w:r>
        <w:r>
          <w:instrText>HYPERLINK \l "_Toc160611128"</w:instrText>
        </w:r>
        <w:r w:rsidRPr="00FB7F80">
          <w:rPr>
            <w:rStyle w:val="Hyperlink"/>
          </w:rPr>
          <w:instrText xml:space="preserve"> </w:instrText>
        </w:r>
        <w:r w:rsidRPr="00FB7F80">
          <w:rPr>
            <w:rStyle w:val="Hyperlink"/>
          </w:rPr>
          <w:fldChar w:fldCharType="separate"/>
        </w:r>
        <w:r w:rsidRPr="00FB7F80">
          <w:rPr>
            <w:rStyle w:val="Hyperlink"/>
          </w:rPr>
          <w:t>Bảng 10.3.2: Tỷ lệ hài lòng của giảng viên ngành KTHK về các phương pháp giảng dạy và kiểm tra – đánh giá kết quả học tập của người học</w:t>
        </w:r>
        <w:r>
          <w:rPr>
            <w:webHidden/>
          </w:rPr>
          <w:tab/>
        </w:r>
        <w:r>
          <w:rPr>
            <w:webHidden/>
          </w:rPr>
          <w:fldChar w:fldCharType="begin"/>
        </w:r>
        <w:r>
          <w:rPr>
            <w:webHidden/>
          </w:rPr>
          <w:instrText xml:space="preserve"> PAGEREF _Toc160611128 \h </w:instrText>
        </w:r>
      </w:ins>
      <w:r>
        <w:rPr>
          <w:webHidden/>
        </w:rPr>
      </w:r>
      <w:r>
        <w:rPr>
          <w:webHidden/>
        </w:rPr>
        <w:fldChar w:fldCharType="separate"/>
      </w:r>
      <w:ins w:id="6292" w:author="USER" w:date="2024-03-06T09:51:00Z">
        <w:r>
          <w:rPr>
            <w:webHidden/>
          </w:rPr>
          <w:t>140</w:t>
        </w:r>
        <w:r>
          <w:rPr>
            <w:webHidden/>
          </w:rPr>
          <w:fldChar w:fldCharType="end"/>
        </w:r>
        <w:r w:rsidRPr="00FB7F80">
          <w:rPr>
            <w:rStyle w:val="Hyperlink"/>
          </w:rPr>
          <w:fldChar w:fldCharType="end"/>
        </w:r>
      </w:ins>
    </w:p>
    <w:p w14:paraId="6B05E884" w14:textId="77777777" w:rsidR="008D5782" w:rsidRDefault="008D5782">
      <w:pPr>
        <w:pStyle w:val="TOC1"/>
        <w:rPr>
          <w:ins w:id="6293" w:author="USER" w:date="2024-03-06T09:51:00Z"/>
          <w:rFonts w:asciiTheme="minorHAnsi" w:eastAsiaTheme="minorEastAsia" w:hAnsiTheme="minorHAnsi" w:cstheme="minorBidi"/>
          <w:sz w:val="22"/>
          <w:szCs w:val="22"/>
          <w:lang w:val="en-US" w:eastAsia="en-US"/>
        </w:rPr>
      </w:pPr>
      <w:ins w:id="6294" w:author="USER" w:date="2024-03-06T09:51:00Z">
        <w:r w:rsidRPr="00FB7F80">
          <w:rPr>
            <w:rStyle w:val="Hyperlink"/>
          </w:rPr>
          <w:fldChar w:fldCharType="begin"/>
        </w:r>
        <w:r w:rsidRPr="00FB7F80">
          <w:rPr>
            <w:rStyle w:val="Hyperlink"/>
          </w:rPr>
          <w:instrText xml:space="preserve"> </w:instrText>
        </w:r>
        <w:r>
          <w:instrText>HYPERLINK \l "_Toc160611129"</w:instrText>
        </w:r>
        <w:r w:rsidRPr="00FB7F80">
          <w:rPr>
            <w:rStyle w:val="Hyperlink"/>
          </w:rPr>
          <w:instrText xml:space="preserve"> </w:instrText>
        </w:r>
        <w:r w:rsidRPr="00FB7F80">
          <w:rPr>
            <w:rStyle w:val="Hyperlink"/>
          </w:rPr>
          <w:fldChar w:fldCharType="separate"/>
        </w:r>
        <w:r w:rsidRPr="00FB7F80">
          <w:rPr>
            <w:rStyle w:val="Hyperlink"/>
          </w:rPr>
          <w:t>Bảng 10.5.1 Tỷ lệ hài lòng của sinh viên về các dịch vụ hỗ trợ và tiện ích</w:t>
        </w:r>
        <w:r>
          <w:rPr>
            <w:webHidden/>
          </w:rPr>
          <w:tab/>
        </w:r>
        <w:r>
          <w:rPr>
            <w:webHidden/>
          </w:rPr>
          <w:fldChar w:fldCharType="begin"/>
        </w:r>
        <w:r>
          <w:rPr>
            <w:webHidden/>
          </w:rPr>
          <w:instrText xml:space="preserve"> PAGEREF _Toc160611129 \h </w:instrText>
        </w:r>
      </w:ins>
      <w:r>
        <w:rPr>
          <w:webHidden/>
        </w:rPr>
      </w:r>
      <w:r>
        <w:rPr>
          <w:webHidden/>
        </w:rPr>
        <w:fldChar w:fldCharType="separate"/>
      </w:r>
      <w:ins w:id="6295" w:author="USER" w:date="2024-03-06T09:51:00Z">
        <w:r>
          <w:rPr>
            <w:webHidden/>
          </w:rPr>
          <w:t>145</w:t>
        </w:r>
        <w:r>
          <w:rPr>
            <w:webHidden/>
          </w:rPr>
          <w:fldChar w:fldCharType="end"/>
        </w:r>
        <w:r w:rsidRPr="00FB7F80">
          <w:rPr>
            <w:rStyle w:val="Hyperlink"/>
          </w:rPr>
          <w:fldChar w:fldCharType="end"/>
        </w:r>
      </w:ins>
    </w:p>
    <w:p w14:paraId="5CB5F0D6" w14:textId="77777777" w:rsidR="008D5782" w:rsidRDefault="008D5782">
      <w:pPr>
        <w:pStyle w:val="TOC1"/>
        <w:rPr>
          <w:ins w:id="6296" w:author="USER" w:date="2024-03-06T09:51:00Z"/>
          <w:rFonts w:asciiTheme="minorHAnsi" w:eastAsiaTheme="minorEastAsia" w:hAnsiTheme="minorHAnsi" w:cstheme="minorBidi"/>
          <w:sz w:val="22"/>
          <w:szCs w:val="22"/>
          <w:lang w:val="en-US" w:eastAsia="en-US"/>
        </w:rPr>
      </w:pPr>
      <w:ins w:id="6297" w:author="USER" w:date="2024-03-06T09:51:00Z">
        <w:r w:rsidRPr="00FB7F80">
          <w:rPr>
            <w:rStyle w:val="Hyperlink"/>
          </w:rPr>
          <w:fldChar w:fldCharType="begin"/>
        </w:r>
        <w:r w:rsidRPr="00FB7F80">
          <w:rPr>
            <w:rStyle w:val="Hyperlink"/>
          </w:rPr>
          <w:instrText xml:space="preserve"> </w:instrText>
        </w:r>
        <w:r>
          <w:instrText>HYPERLINK \l "_Toc160611130"</w:instrText>
        </w:r>
        <w:r w:rsidRPr="00FB7F80">
          <w:rPr>
            <w:rStyle w:val="Hyperlink"/>
          </w:rPr>
          <w:instrText xml:space="preserve"> </w:instrText>
        </w:r>
        <w:r w:rsidRPr="00FB7F80">
          <w:rPr>
            <w:rStyle w:val="Hyperlink"/>
          </w:rPr>
          <w:fldChar w:fldCharType="separate"/>
        </w:r>
        <w:r w:rsidRPr="00FB7F80">
          <w:rPr>
            <w:rStyle w:val="Hyperlink"/>
          </w:rPr>
          <w:t>Bảng 10.5.2 Tỷ lệ hài lòng chuyên viên, nhân viên về môi trường làm việc</w:t>
        </w:r>
        <w:r>
          <w:rPr>
            <w:webHidden/>
          </w:rPr>
          <w:tab/>
        </w:r>
        <w:r>
          <w:rPr>
            <w:webHidden/>
          </w:rPr>
          <w:fldChar w:fldCharType="begin"/>
        </w:r>
        <w:r>
          <w:rPr>
            <w:webHidden/>
          </w:rPr>
          <w:instrText xml:space="preserve"> PAGEREF _Toc160611130 \h </w:instrText>
        </w:r>
      </w:ins>
      <w:r>
        <w:rPr>
          <w:webHidden/>
        </w:rPr>
      </w:r>
      <w:r>
        <w:rPr>
          <w:webHidden/>
        </w:rPr>
        <w:fldChar w:fldCharType="separate"/>
      </w:r>
      <w:ins w:id="6298" w:author="USER" w:date="2024-03-06T09:51:00Z">
        <w:r>
          <w:rPr>
            <w:webHidden/>
          </w:rPr>
          <w:t>146</w:t>
        </w:r>
        <w:r>
          <w:rPr>
            <w:webHidden/>
          </w:rPr>
          <w:fldChar w:fldCharType="end"/>
        </w:r>
        <w:r w:rsidRPr="00FB7F80">
          <w:rPr>
            <w:rStyle w:val="Hyperlink"/>
          </w:rPr>
          <w:fldChar w:fldCharType="end"/>
        </w:r>
      </w:ins>
    </w:p>
    <w:p w14:paraId="4AE51656" w14:textId="77777777" w:rsidR="008D5782" w:rsidRDefault="008D5782">
      <w:pPr>
        <w:pStyle w:val="TOC1"/>
        <w:rPr>
          <w:ins w:id="6299" w:author="USER" w:date="2024-03-06T09:51:00Z"/>
          <w:rFonts w:asciiTheme="minorHAnsi" w:eastAsiaTheme="minorEastAsia" w:hAnsiTheme="minorHAnsi" w:cstheme="minorBidi"/>
          <w:sz w:val="22"/>
          <w:szCs w:val="22"/>
          <w:lang w:val="en-US" w:eastAsia="en-US"/>
        </w:rPr>
      </w:pPr>
      <w:ins w:id="6300" w:author="USER" w:date="2024-03-06T09:51:00Z">
        <w:r w:rsidRPr="00FB7F80">
          <w:rPr>
            <w:rStyle w:val="Hyperlink"/>
          </w:rPr>
          <w:fldChar w:fldCharType="begin"/>
        </w:r>
        <w:r w:rsidRPr="00FB7F80">
          <w:rPr>
            <w:rStyle w:val="Hyperlink"/>
          </w:rPr>
          <w:instrText xml:space="preserve"> </w:instrText>
        </w:r>
        <w:r>
          <w:instrText>HYPERLINK \l "_Toc160611131"</w:instrText>
        </w:r>
        <w:r w:rsidRPr="00FB7F80">
          <w:rPr>
            <w:rStyle w:val="Hyperlink"/>
          </w:rPr>
          <w:instrText xml:space="preserve"> </w:instrText>
        </w:r>
        <w:r w:rsidRPr="00FB7F80">
          <w:rPr>
            <w:rStyle w:val="Hyperlink"/>
          </w:rPr>
          <w:fldChar w:fldCharType="separate"/>
        </w:r>
        <w:r w:rsidRPr="00FB7F80">
          <w:rPr>
            <w:rStyle w:val="Hyperlink"/>
          </w:rPr>
          <w:t>Bảng 10.5.3 Tỷ lệ hài lòng của giảng viên (khoa Kỹ thuật hàng không) về môi trường làm việc.</w:t>
        </w:r>
        <w:r>
          <w:rPr>
            <w:webHidden/>
          </w:rPr>
          <w:tab/>
        </w:r>
        <w:r>
          <w:rPr>
            <w:webHidden/>
          </w:rPr>
          <w:fldChar w:fldCharType="begin"/>
        </w:r>
        <w:r>
          <w:rPr>
            <w:webHidden/>
          </w:rPr>
          <w:instrText xml:space="preserve"> PAGEREF _Toc160611131 \h </w:instrText>
        </w:r>
      </w:ins>
      <w:r>
        <w:rPr>
          <w:webHidden/>
        </w:rPr>
      </w:r>
      <w:r>
        <w:rPr>
          <w:webHidden/>
        </w:rPr>
        <w:fldChar w:fldCharType="separate"/>
      </w:r>
      <w:ins w:id="6301" w:author="USER" w:date="2024-03-06T09:51:00Z">
        <w:r>
          <w:rPr>
            <w:webHidden/>
          </w:rPr>
          <w:t>147</w:t>
        </w:r>
        <w:r>
          <w:rPr>
            <w:webHidden/>
          </w:rPr>
          <w:fldChar w:fldCharType="end"/>
        </w:r>
        <w:r w:rsidRPr="00FB7F80">
          <w:rPr>
            <w:rStyle w:val="Hyperlink"/>
          </w:rPr>
          <w:fldChar w:fldCharType="end"/>
        </w:r>
      </w:ins>
    </w:p>
    <w:p w14:paraId="5196BDDA" w14:textId="77777777" w:rsidR="008D5782" w:rsidRDefault="008D5782">
      <w:pPr>
        <w:pStyle w:val="TOC1"/>
        <w:rPr>
          <w:ins w:id="6302" w:author="USER" w:date="2024-03-06T09:51:00Z"/>
          <w:rFonts w:asciiTheme="minorHAnsi" w:eastAsiaTheme="minorEastAsia" w:hAnsiTheme="minorHAnsi" w:cstheme="minorBidi"/>
          <w:sz w:val="22"/>
          <w:szCs w:val="22"/>
          <w:lang w:val="en-US" w:eastAsia="en-US"/>
        </w:rPr>
      </w:pPr>
      <w:ins w:id="6303" w:author="USER" w:date="2024-03-06T09:51:00Z">
        <w:r w:rsidRPr="00FB7F80">
          <w:rPr>
            <w:rStyle w:val="Hyperlink"/>
          </w:rPr>
          <w:fldChar w:fldCharType="begin"/>
        </w:r>
        <w:r w:rsidRPr="00FB7F80">
          <w:rPr>
            <w:rStyle w:val="Hyperlink"/>
          </w:rPr>
          <w:instrText xml:space="preserve"> </w:instrText>
        </w:r>
        <w:r>
          <w:instrText>HYPERLINK \l "_Toc160611132"</w:instrText>
        </w:r>
        <w:r w:rsidRPr="00FB7F80">
          <w:rPr>
            <w:rStyle w:val="Hyperlink"/>
          </w:rPr>
          <w:instrText xml:space="preserve"> </w:instrText>
        </w:r>
        <w:r w:rsidRPr="00FB7F80">
          <w:rPr>
            <w:rStyle w:val="Hyperlink"/>
          </w:rPr>
          <w:fldChar w:fldCharType="separate"/>
        </w:r>
        <w:r w:rsidRPr="00FB7F80">
          <w:rPr>
            <w:rStyle w:val="Hyperlink"/>
          </w:rPr>
          <w:t>Bảng 11.1.1. Thống kê tỷ lệ sinh viên ngành KTHK thôi học giai đoạn 2017 đến 2023</w:t>
        </w:r>
        <w:r>
          <w:rPr>
            <w:webHidden/>
          </w:rPr>
          <w:tab/>
        </w:r>
        <w:r>
          <w:rPr>
            <w:webHidden/>
          </w:rPr>
          <w:fldChar w:fldCharType="begin"/>
        </w:r>
        <w:r>
          <w:rPr>
            <w:webHidden/>
          </w:rPr>
          <w:instrText xml:space="preserve"> PAGEREF _Toc160611132 \h </w:instrText>
        </w:r>
      </w:ins>
      <w:r>
        <w:rPr>
          <w:webHidden/>
        </w:rPr>
      </w:r>
      <w:r>
        <w:rPr>
          <w:webHidden/>
        </w:rPr>
        <w:fldChar w:fldCharType="separate"/>
      </w:r>
      <w:ins w:id="6304" w:author="USER" w:date="2024-03-06T09:51:00Z">
        <w:r>
          <w:rPr>
            <w:webHidden/>
          </w:rPr>
          <w:t>156</w:t>
        </w:r>
        <w:r>
          <w:rPr>
            <w:webHidden/>
          </w:rPr>
          <w:fldChar w:fldCharType="end"/>
        </w:r>
        <w:r w:rsidRPr="00FB7F80">
          <w:rPr>
            <w:rStyle w:val="Hyperlink"/>
          </w:rPr>
          <w:fldChar w:fldCharType="end"/>
        </w:r>
      </w:ins>
    </w:p>
    <w:p w14:paraId="1EFE4185" w14:textId="77777777" w:rsidR="008D5782" w:rsidRDefault="008D5782">
      <w:pPr>
        <w:pStyle w:val="TOC1"/>
        <w:rPr>
          <w:ins w:id="6305" w:author="USER" w:date="2024-03-06T09:51:00Z"/>
          <w:rFonts w:asciiTheme="minorHAnsi" w:eastAsiaTheme="minorEastAsia" w:hAnsiTheme="minorHAnsi" w:cstheme="minorBidi"/>
          <w:sz w:val="22"/>
          <w:szCs w:val="22"/>
          <w:lang w:val="en-US" w:eastAsia="en-US"/>
        </w:rPr>
      </w:pPr>
      <w:ins w:id="6306" w:author="USER" w:date="2024-03-06T09:51:00Z">
        <w:r w:rsidRPr="00FB7F80">
          <w:rPr>
            <w:rStyle w:val="Hyperlink"/>
          </w:rPr>
          <w:fldChar w:fldCharType="begin"/>
        </w:r>
        <w:r w:rsidRPr="00FB7F80">
          <w:rPr>
            <w:rStyle w:val="Hyperlink"/>
          </w:rPr>
          <w:instrText xml:space="preserve"> </w:instrText>
        </w:r>
        <w:r>
          <w:instrText>HYPERLINK \l "_Toc160611133"</w:instrText>
        </w:r>
        <w:r w:rsidRPr="00FB7F80">
          <w:rPr>
            <w:rStyle w:val="Hyperlink"/>
          </w:rPr>
          <w:instrText xml:space="preserve"> </w:instrText>
        </w:r>
        <w:r w:rsidRPr="00FB7F80">
          <w:rPr>
            <w:rStyle w:val="Hyperlink"/>
          </w:rPr>
          <w:fldChar w:fldCharType="separate"/>
        </w:r>
        <w:r w:rsidRPr="00FB7F80">
          <w:rPr>
            <w:rStyle w:val="Hyperlink"/>
          </w:rPr>
          <w:t>Bảng 11.1.2. Thống kê tỷ lệ sinh viên ngành KTHK tốt nghiệp giai đoạn 2022 đến 2023</w:t>
        </w:r>
        <w:r>
          <w:rPr>
            <w:webHidden/>
          </w:rPr>
          <w:tab/>
        </w:r>
        <w:r>
          <w:rPr>
            <w:webHidden/>
          </w:rPr>
          <w:fldChar w:fldCharType="begin"/>
        </w:r>
        <w:r>
          <w:rPr>
            <w:webHidden/>
          </w:rPr>
          <w:instrText xml:space="preserve"> PAGEREF _Toc160611133 \h </w:instrText>
        </w:r>
      </w:ins>
      <w:r>
        <w:rPr>
          <w:webHidden/>
        </w:rPr>
      </w:r>
      <w:r>
        <w:rPr>
          <w:webHidden/>
        </w:rPr>
        <w:fldChar w:fldCharType="separate"/>
      </w:r>
      <w:ins w:id="6307" w:author="USER" w:date="2024-03-06T09:51:00Z">
        <w:r>
          <w:rPr>
            <w:webHidden/>
          </w:rPr>
          <w:t>156</w:t>
        </w:r>
        <w:r>
          <w:rPr>
            <w:webHidden/>
          </w:rPr>
          <w:fldChar w:fldCharType="end"/>
        </w:r>
        <w:r w:rsidRPr="00FB7F80">
          <w:rPr>
            <w:rStyle w:val="Hyperlink"/>
          </w:rPr>
          <w:fldChar w:fldCharType="end"/>
        </w:r>
      </w:ins>
    </w:p>
    <w:p w14:paraId="1B243F52" w14:textId="77777777" w:rsidR="008D5782" w:rsidRDefault="008D5782">
      <w:pPr>
        <w:pStyle w:val="TOC1"/>
        <w:rPr>
          <w:ins w:id="6308" w:author="USER" w:date="2024-03-06T09:51:00Z"/>
          <w:rFonts w:asciiTheme="minorHAnsi" w:eastAsiaTheme="minorEastAsia" w:hAnsiTheme="minorHAnsi" w:cstheme="minorBidi"/>
          <w:sz w:val="22"/>
          <w:szCs w:val="22"/>
          <w:lang w:val="en-US" w:eastAsia="en-US"/>
        </w:rPr>
      </w:pPr>
      <w:ins w:id="6309" w:author="USER" w:date="2024-03-06T09:51:00Z">
        <w:r w:rsidRPr="00FB7F80">
          <w:rPr>
            <w:rStyle w:val="Hyperlink"/>
          </w:rPr>
          <w:fldChar w:fldCharType="begin"/>
        </w:r>
        <w:r w:rsidRPr="00FB7F80">
          <w:rPr>
            <w:rStyle w:val="Hyperlink"/>
          </w:rPr>
          <w:instrText xml:space="preserve"> </w:instrText>
        </w:r>
        <w:r>
          <w:instrText>HYPERLINK \l "_Toc160611134"</w:instrText>
        </w:r>
        <w:r w:rsidRPr="00FB7F80">
          <w:rPr>
            <w:rStyle w:val="Hyperlink"/>
          </w:rPr>
          <w:instrText xml:space="preserve"> </w:instrText>
        </w:r>
        <w:r w:rsidRPr="00FB7F80">
          <w:rPr>
            <w:rStyle w:val="Hyperlink"/>
          </w:rPr>
          <w:fldChar w:fldCharType="separate"/>
        </w:r>
        <w:r w:rsidRPr="00FB7F80">
          <w:rPr>
            <w:rStyle w:val="Hyperlink"/>
          </w:rPr>
          <w:t>Bảng 11.2.1. Thời gian tốt nghiệp trung bình của sinh viên ngành KTHK giai đoạn 2017-2023</w:t>
        </w:r>
        <w:r>
          <w:rPr>
            <w:webHidden/>
          </w:rPr>
          <w:tab/>
        </w:r>
        <w:r>
          <w:rPr>
            <w:webHidden/>
          </w:rPr>
          <w:fldChar w:fldCharType="begin"/>
        </w:r>
        <w:r>
          <w:rPr>
            <w:webHidden/>
          </w:rPr>
          <w:instrText xml:space="preserve"> PAGEREF _Toc160611134 \h </w:instrText>
        </w:r>
      </w:ins>
      <w:r>
        <w:rPr>
          <w:webHidden/>
        </w:rPr>
      </w:r>
      <w:r>
        <w:rPr>
          <w:webHidden/>
        </w:rPr>
        <w:fldChar w:fldCharType="separate"/>
      </w:r>
      <w:ins w:id="6310" w:author="USER" w:date="2024-03-06T09:51:00Z">
        <w:r>
          <w:rPr>
            <w:webHidden/>
          </w:rPr>
          <w:t>159</w:t>
        </w:r>
        <w:r>
          <w:rPr>
            <w:webHidden/>
          </w:rPr>
          <w:fldChar w:fldCharType="end"/>
        </w:r>
        <w:r w:rsidRPr="00FB7F80">
          <w:rPr>
            <w:rStyle w:val="Hyperlink"/>
          </w:rPr>
          <w:fldChar w:fldCharType="end"/>
        </w:r>
      </w:ins>
    </w:p>
    <w:p w14:paraId="589DE283" w14:textId="77777777" w:rsidR="008D5782" w:rsidRDefault="008D5782">
      <w:pPr>
        <w:pStyle w:val="TOC1"/>
        <w:rPr>
          <w:ins w:id="6311" w:author="USER" w:date="2024-03-06T09:51:00Z"/>
          <w:rFonts w:asciiTheme="minorHAnsi" w:eastAsiaTheme="minorEastAsia" w:hAnsiTheme="minorHAnsi" w:cstheme="minorBidi"/>
          <w:sz w:val="22"/>
          <w:szCs w:val="22"/>
          <w:lang w:val="en-US" w:eastAsia="en-US"/>
        </w:rPr>
      </w:pPr>
      <w:ins w:id="6312" w:author="USER" w:date="2024-03-06T09:51:00Z">
        <w:r w:rsidRPr="00FB7F80">
          <w:rPr>
            <w:rStyle w:val="Hyperlink"/>
          </w:rPr>
          <w:fldChar w:fldCharType="begin"/>
        </w:r>
        <w:r w:rsidRPr="00FB7F80">
          <w:rPr>
            <w:rStyle w:val="Hyperlink"/>
          </w:rPr>
          <w:instrText xml:space="preserve"> </w:instrText>
        </w:r>
        <w:r>
          <w:instrText>HYPERLINK \l "_Toc160611135"</w:instrText>
        </w:r>
        <w:r w:rsidRPr="00FB7F80">
          <w:rPr>
            <w:rStyle w:val="Hyperlink"/>
          </w:rPr>
          <w:instrText xml:space="preserve"> </w:instrText>
        </w:r>
        <w:r w:rsidRPr="00FB7F80">
          <w:rPr>
            <w:rStyle w:val="Hyperlink"/>
          </w:rPr>
          <w:fldChar w:fldCharType="separate"/>
        </w:r>
        <w:r w:rsidRPr="00FB7F80">
          <w:rPr>
            <w:rStyle w:val="Hyperlink"/>
          </w:rPr>
          <w:t>Bảng 11.3.1. Kết quả khảo sát về việc làm của sinh viên sau 12 tháng tốt nghiệp</w:t>
        </w:r>
        <w:r>
          <w:rPr>
            <w:webHidden/>
          </w:rPr>
          <w:tab/>
        </w:r>
        <w:r>
          <w:rPr>
            <w:webHidden/>
          </w:rPr>
          <w:fldChar w:fldCharType="begin"/>
        </w:r>
        <w:r>
          <w:rPr>
            <w:webHidden/>
          </w:rPr>
          <w:instrText xml:space="preserve"> PAGEREF _Toc160611135 \h </w:instrText>
        </w:r>
      </w:ins>
      <w:r>
        <w:rPr>
          <w:webHidden/>
        </w:rPr>
      </w:r>
      <w:r>
        <w:rPr>
          <w:webHidden/>
        </w:rPr>
        <w:fldChar w:fldCharType="separate"/>
      </w:r>
      <w:ins w:id="6313" w:author="USER" w:date="2024-03-06T09:51:00Z">
        <w:r>
          <w:rPr>
            <w:webHidden/>
          </w:rPr>
          <w:t>163</w:t>
        </w:r>
        <w:r>
          <w:rPr>
            <w:webHidden/>
          </w:rPr>
          <w:fldChar w:fldCharType="end"/>
        </w:r>
        <w:r w:rsidRPr="00FB7F80">
          <w:rPr>
            <w:rStyle w:val="Hyperlink"/>
          </w:rPr>
          <w:fldChar w:fldCharType="end"/>
        </w:r>
      </w:ins>
    </w:p>
    <w:p w14:paraId="3C079E7F" w14:textId="77777777" w:rsidR="008D5782" w:rsidRDefault="008D5782">
      <w:pPr>
        <w:pStyle w:val="TOC1"/>
        <w:rPr>
          <w:ins w:id="6314" w:author="USER" w:date="2024-03-06T09:51:00Z"/>
          <w:rFonts w:asciiTheme="minorHAnsi" w:eastAsiaTheme="minorEastAsia" w:hAnsiTheme="minorHAnsi" w:cstheme="minorBidi"/>
          <w:sz w:val="22"/>
          <w:szCs w:val="22"/>
          <w:lang w:val="en-US" w:eastAsia="en-US"/>
        </w:rPr>
      </w:pPr>
      <w:ins w:id="6315" w:author="USER" w:date="2024-03-06T09:51:00Z">
        <w:r w:rsidRPr="00FB7F80">
          <w:rPr>
            <w:rStyle w:val="Hyperlink"/>
          </w:rPr>
          <w:fldChar w:fldCharType="begin"/>
        </w:r>
        <w:r w:rsidRPr="00FB7F80">
          <w:rPr>
            <w:rStyle w:val="Hyperlink"/>
          </w:rPr>
          <w:instrText xml:space="preserve"> </w:instrText>
        </w:r>
        <w:r>
          <w:instrText>HYPERLINK \l "_Toc160611136"</w:instrText>
        </w:r>
        <w:r w:rsidRPr="00FB7F80">
          <w:rPr>
            <w:rStyle w:val="Hyperlink"/>
          </w:rPr>
          <w:instrText xml:space="preserve"> </w:instrText>
        </w:r>
        <w:r w:rsidRPr="00FB7F80">
          <w:rPr>
            <w:rStyle w:val="Hyperlink"/>
          </w:rPr>
          <w:fldChar w:fldCharType="separate"/>
        </w:r>
        <w:r w:rsidRPr="00FB7F80">
          <w:rPr>
            <w:rStyle w:val="Hyperlink"/>
          </w:rPr>
          <w:t>Bảng 11.3.2. Tỷ lệ có việc làm của sinh viên sau tốt nghiệp các ngành ĐTVT, QTKD và QLHĐB, KTHK</w:t>
        </w:r>
        <w:r>
          <w:rPr>
            <w:webHidden/>
          </w:rPr>
          <w:tab/>
        </w:r>
        <w:r>
          <w:rPr>
            <w:webHidden/>
          </w:rPr>
          <w:fldChar w:fldCharType="begin"/>
        </w:r>
        <w:r>
          <w:rPr>
            <w:webHidden/>
          </w:rPr>
          <w:instrText xml:space="preserve"> PAGEREF _Toc160611136 \h </w:instrText>
        </w:r>
      </w:ins>
      <w:r>
        <w:rPr>
          <w:webHidden/>
        </w:rPr>
      </w:r>
      <w:r>
        <w:rPr>
          <w:webHidden/>
        </w:rPr>
        <w:fldChar w:fldCharType="separate"/>
      </w:r>
      <w:ins w:id="6316" w:author="USER" w:date="2024-03-06T09:51:00Z">
        <w:r>
          <w:rPr>
            <w:webHidden/>
          </w:rPr>
          <w:t>163</w:t>
        </w:r>
        <w:r>
          <w:rPr>
            <w:webHidden/>
          </w:rPr>
          <w:fldChar w:fldCharType="end"/>
        </w:r>
        <w:r w:rsidRPr="00FB7F80">
          <w:rPr>
            <w:rStyle w:val="Hyperlink"/>
          </w:rPr>
          <w:fldChar w:fldCharType="end"/>
        </w:r>
      </w:ins>
    </w:p>
    <w:p w14:paraId="0B583EFD" w14:textId="77777777" w:rsidR="008D5782" w:rsidRDefault="008D5782">
      <w:pPr>
        <w:pStyle w:val="TOC1"/>
        <w:rPr>
          <w:ins w:id="6317" w:author="USER" w:date="2024-03-06T09:51:00Z"/>
          <w:rFonts w:asciiTheme="minorHAnsi" w:eastAsiaTheme="minorEastAsia" w:hAnsiTheme="minorHAnsi" w:cstheme="minorBidi"/>
          <w:sz w:val="22"/>
          <w:szCs w:val="22"/>
          <w:lang w:val="en-US" w:eastAsia="en-US"/>
        </w:rPr>
      </w:pPr>
      <w:ins w:id="6318" w:author="USER" w:date="2024-03-06T09:51:00Z">
        <w:r w:rsidRPr="00FB7F80">
          <w:rPr>
            <w:rStyle w:val="Hyperlink"/>
          </w:rPr>
          <w:fldChar w:fldCharType="begin"/>
        </w:r>
        <w:r w:rsidRPr="00FB7F80">
          <w:rPr>
            <w:rStyle w:val="Hyperlink"/>
          </w:rPr>
          <w:instrText xml:space="preserve"> </w:instrText>
        </w:r>
        <w:r>
          <w:instrText>HYPERLINK \l "_Toc160611137"</w:instrText>
        </w:r>
        <w:r w:rsidRPr="00FB7F80">
          <w:rPr>
            <w:rStyle w:val="Hyperlink"/>
          </w:rPr>
          <w:instrText xml:space="preserve"> </w:instrText>
        </w:r>
        <w:r w:rsidRPr="00FB7F80">
          <w:rPr>
            <w:rStyle w:val="Hyperlink"/>
          </w:rPr>
          <w:fldChar w:fldCharType="separate"/>
        </w:r>
        <w:r w:rsidRPr="00FB7F80">
          <w:rPr>
            <w:rStyle w:val="Hyperlink"/>
          </w:rPr>
          <w:t>Bảng 11.4.1. Đối sánh hoạt động NCKH của sinh viên giữa các ngành Kỹ thuật hàng không và ngành điện – điện tử</w:t>
        </w:r>
        <w:r>
          <w:rPr>
            <w:webHidden/>
          </w:rPr>
          <w:tab/>
        </w:r>
        <w:r>
          <w:rPr>
            <w:webHidden/>
          </w:rPr>
          <w:fldChar w:fldCharType="begin"/>
        </w:r>
        <w:r>
          <w:rPr>
            <w:webHidden/>
          </w:rPr>
          <w:instrText xml:space="preserve"> PAGEREF _Toc160611137 \h </w:instrText>
        </w:r>
      </w:ins>
      <w:r>
        <w:rPr>
          <w:webHidden/>
        </w:rPr>
      </w:r>
      <w:r>
        <w:rPr>
          <w:webHidden/>
        </w:rPr>
        <w:fldChar w:fldCharType="separate"/>
      </w:r>
      <w:ins w:id="6319" w:author="USER" w:date="2024-03-06T09:51:00Z">
        <w:r>
          <w:rPr>
            <w:webHidden/>
          </w:rPr>
          <w:t>166</w:t>
        </w:r>
        <w:r>
          <w:rPr>
            <w:webHidden/>
          </w:rPr>
          <w:fldChar w:fldCharType="end"/>
        </w:r>
        <w:r w:rsidRPr="00FB7F80">
          <w:rPr>
            <w:rStyle w:val="Hyperlink"/>
          </w:rPr>
          <w:fldChar w:fldCharType="end"/>
        </w:r>
      </w:ins>
    </w:p>
    <w:p w14:paraId="53752303" w14:textId="77777777" w:rsidR="008D5782" w:rsidRDefault="008D5782">
      <w:pPr>
        <w:pStyle w:val="TOC1"/>
        <w:rPr>
          <w:ins w:id="6320" w:author="USER" w:date="2024-03-06T09:51:00Z"/>
          <w:rFonts w:asciiTheme="minorHAnsi" w:eastAsiaTheme="minorEastAsia" w:hAnsiTheme="minorHAnsi" w:cstheme="minorBidi"/>
          <w:sz w:val="22"/>
          <w:szCs w:val="22"/>
          <w:lang w:val="en-US" w:eastAsia="en-US"/>
        </w:rPr>
      </w:pPr>
      <w:ins w:id="6321" w:author="USER" w:date="2024-03-06T09:51:00Z">
        <w:r w:rsidRPr="00FB7F80">
          <w:rPr>
            <w:rStyle w:val="Hyperlink"/>
          </w:rPr>
          <w:fldChar w:fldCharType="begin"/>
        </w:r>
        <w:r w:rsidRPr="00FB7F80">
          <w:rPr>
            <w:rStyle w:val="Hyperlink"/>
          </w:rPr>
          <w:instrText xml:space="preserve"> </w:instrText>
        </w:r>
        <w:r>
          <w:instrText>HYPERLINK \l "_Toc160611138"</w:instrText>
        </w:r>
        <w:r w:rsidRPr="00FB7F80">
          <w:rPr>
            <w:rStyle w:val="Hyperlink"/>
          </w:rPr>
          <w:instrText xml:space="preserve"> </w:instrText>
        </w:r>
        <w:r w:rsidRPr="00FB7F80">
          <w:rPr>
            <w:rStyle w:val="Hyperlink"/>
          </w:rPr>
          <w:fldChar w:fldCharType="separate"/>
        </w:r>
        <w:r w:rsidRPr="00FB7F80">
          <w:rPr>
            <w:rStyle w:val="Hyperlink"/>
          </w:rPr>
          <w:t>Bảng 11.5.1. Tỷ lệ hài lòng của sinh viên sắp tốt nghiệp về chất lượng đào tạo toàn khóa học</w:t>
        </w:r>
        <w:r>
          <w:rPr>
            <w:webHidden/>
          </w:rPr>
          <w:tab/>
        </w:r>
        <w:r>
          <w:rPr>
            <w:webHidden/>
          </w:rPr>
          <w:fldChar w:fldCharType="begin"/>
        </w:r>
        <w:r>
          <w:rPr>
            <w:webHidden/>
          </w:rPr>
          <w:instrText xml:space="preserve"> PAGEREF _Toc160611138 \h </w:instrText>
        </w:r>
      </w:ins>
      <w:r>
        <w:rPr>
          <w:webHidden/>
        </w:rPr>
      </w:r>
      <w:r>
        <w:rPr>
          <w:webHidden/>
        </w:rPr>
        <w:fldChar w:fldCharType="separate"/>
      </w:r>
      <w:ins w:id="6322" w:author="USER" w:date="2024-03-06T09:51:00Z">
        <w:r>
          <w:rPr>
            <w:webHidden/>
          </w:rPr>
          <w:t>170</w:t>
        </w:r>
        <w:r>
          <w:rPr>
            <w:webHidden/>
          </w:rPr>
          <w:fldChar w:fldCharType="end"/>
        </w:r>
        <w:r w:rsidRPr="00FB7F80">
          <w:rPr>
            <w:rStyle w:val="Hyperlink"/>
          </w:rPr>
          <w:fldChar w:fldCharType="end"/>
        </w:r>
      </w:ins>
    </w:p>
    <w:p w14:paraId="4FCCFF48" w14:textId="77777777" w:rsidR="008D5782" w:rsidRDefault="008D5782">
      <w:pPr>
        <w:pStyle w:val="TOC1"/>
        <w:rPr>
          <w:ins w:id="6323" w:author="USER" w:date="2024-03-06T09:51:00Z"/>
          <w:rFonts w:asciiTheme="minorHAnsi" w:eastAsiaTheme="minorEastAsia" w:hAnsiTheme="minorHAnsi" w:cstheme="minorBidi"/>
          <w:sz w:val="22"/>
          <w:szCs w:val="22"/>
          <w:lang w:val="en-US" w:eastAsia="en-US"/>
        </w:rPr>
      </w:pPr>
      <w:ins w:id="6324" w:author="USER" w:date="2024-03-06T09:51:00Z">
        <w:r w:rsidRPr="00FB7F80">
          <w:rPr>
            <w:rStyle w:val="Hyperlink"/>
          </w:rPr>
          <w:fldChar w:fldCharType="begin"/>
        </w:r>
        <w:r w:rsidRPr="00FB7F80">
          <w:rPr>
            <w:rStyle w:val="Hyperlink"/>
          </w:rPr>
          <w:instrText xml:space="preserve"> </w:instrText>
        </w:r>
        <w:r>
          <w:instrText>HYPERLINK \l "_Toc160611139"</w:instrText>
        </w:r>
        <w:r w:rsidRPr="00FB7F80">
          <w:rPr>
            <w:rStyle w:val="Hyperlink"/>
          </w:rPr>
          <w:instrText xml:space="preserve"> </w:instrText>
        </w:r>
        <w:r w:rsidRPr="00FB7F80">
          <w:rPr>
            <w:rStyle w:val="Hyperlink"/>
          </w:rPr>
          <w:fldChar w:fldCharType="separate"/>
        </w:r>
        <w:r w:rsidRPr="00FB7F80">
          <w:rPr>
            <w:rStyle w:val="Hyperlink"/>
          </w:rPr>
          <w:t>Bảng 11.5.2. Tỷ lệ hài lòng của sinh viên đang học ngành KTHK về hoạt động giảng dạy của giảng viên</w:t>
        </w:r>
        <w:r>
          <w:rPr>
            <w:webHidden/>
          </w:rPr>
          <w:tab/>
        </w:r>
        <w:r>
          <w:rPr>
            <w:webHidden/>
          </w:rPr>
          <w:fldChar w:fldCharType="begin"/>
        </w:r>
        <w:r>
          <w:rPr>
            <w:webHidden/>
          </w:rPr>
          <w:instrText xml:space="preserve"> PAGEREF _Toc160611139 \h </w:instrText>
        </w:r>
      </w:ins>
      <w:r>
        <w:rPr>
          <w:webHidden/>
        </w:rPr>
      </w:r>
      <w:r>
        <w:rPr>
          <w:webHidden/>
        </w:rPr>
        <w:fldChar w:fldCharType="separate"/>
      </w:r>
      <w:ins w:id="6325" w:author="USER" w:date="2024-03-06T09:51:00Z">
        <w:r>
          <w:rPr>
            <w:webHidden/>
          </w:rPr>
          <w:t>171</w:t>
        </w:r>
        <w:r>
          <w:rPr>
            <w:webHidden/>
          </w:rPr>
          <w:fldChar w:fldCharType="end"/>
        </w:r>
        <w:r w:rsidRPr="00FB7F80">
          <w:rPr>
            <w:rStyle w:val="Hyperlink"/>
          </w:rPr>
          <w:fldChar w:fldCharType="end"/>
        </w:r>
      </w:ins>
    </w:p>
    <w:p w14:paraId="49D4BD54" w14:textId="77777777" w:rsidR="00A72399" w:rsidDel="008D5782" w:rsidRDefault="00A72399" w:rsidP="00243CC5">
      <w:pPr>
        <w:pStyle w:val="TOC1"/>
        <w:rPr>
          <w:del w:id="6326" w:author="USER" w:date="2024-03-06T09:51:00Z"/>
          <w:rFonts w:asciiTheme="minorHAnsi" w:eastAsiaTheme="minorEastAsia" w:hAnsiTheme="minorHAnsi" w:cstheme="minorBidi"/>
          <w:sz w:val="22"/>
          <w:szCs w:val="22"/>
          <w:lang w:val="en-US" w:eastAsia="en-US"/>
        </w:rPr>
      </w:pPr>
      <w:del w:id="6327" w:author="USER" w:date="2024-03-06T09:51:00Z">
        <w:r w:rsidRPr="008D5782" w:rsidDel="008D5782">
          <w:rPr>
            <w:rPrChange w:id="6328" w:author="USER" w:date="2024-03-06T09:51:00Z">
              <w:rPr>
                <w:rStyle w:val="Hyperlink"/>
              </w:rPr>
            </w:rPrChange>
          </w:rPr>
          <w:delText>Bảng 4.2.1. Tỷ lệ hài lòng của sinh viên sắp tốt nghiệp ngành KTHK về hoạt động giảng dạy của đội ngũ giảng viên</w:delText>
        </w:r>
        <w:r w:rsidDel="008D5782">
          <w:rPr>
            <w:webHidden/>
          </w:rPr>
          <w:tab/>
          <w:delText>35</w:delText>
        </w:r>
      </w:del>
    </w:p>
    <w:p w14:paraId="0170140A" w14:textId="77777777" w:rsidR="00A72399" w:rsidDel="008D5782" w:rsidRDefault="00A72399" w:rsidP="00243CC5">
      <w:pPr>
        <w:pStyle w:val="TOC1"/>
        <w:rPr>
          <w:del w:id="6329" w:author="USER" w:date="2024-03-06T09:51:00Z"/>
          <w:rFonts w:asciiTheme="minorHAnsi" w:eastAsiaTheme="minorEastAsia" w:hAnsiTheme="minorHAnsi" w:cstheme="minorBidi"/>
          <w:sz w:val="22"/>
          <w:szCs w:val="22"/>
          <w:lang w:val="en-US" w:eastAsia="en-US"/>
        </w:rPr>
      </w:pPr>
      <w:del w:id="6330" w:author="USER" w:date="2024-03-06T09:51:00Z">
        <w:r w:rsidRPr="008D5782" w:rsidDel="008D5782">
          <w:rPr>
            <w:rPrChange w:id="6331" w:author="USER" w:date="2024-03-06T09:51:00Z">
              <w:rPr>
                <w:rStyle w:val="Hyperlink"/>
              </w:rPr>
            </w:rPrChange>
          </w:rPr>
          <w:delText>Bảng 4.2.2. Tỷ lệ hài lòng của giảng viên ngành KTHK  về hoạt động giảng dạy, học tập và đánh giá kết quả học tập</w:delText>
        </w:r>
        <w:r w:rsidDel="008D5782">
          <w:rPr>
            <w:webHidden/>
          </w:rPr>
          <w:tab/>
          <w:delText>36</w:delText>
        </w:r>
      </w:del>
    </w:p>
    <w:p w14:paraId="43BD72EA" w14:textId="77777777" w:rsidR="002C5639" w:rsidDel="008D5782" w:rsidRDefault="00A72399" w:rsidP="00243CC5">
      <w:pPr>
        <w:pStyle w:val="TOC1"/>
        <w:rPr>
          <w:del w:id="6332" w:author="USER" w:date="2024-03-06T09:51:00Z"/>
        </w:rPr>
      </w:pPr>
      <w:del w:id="6333" w:author="USER" w:date="2024-03-06T09:51:00Z">
        <w:r w:rsidRPr="008D5782" w:rsidDel="008D5782">
          <w:rPr>
            <w:rPrChange w:id="6334" w:author="USER" w:date="2024-03-06T09:51:00Z">
              <w:rPr>
                <w:rStyle w:val="Hyperlink"/>
              </w:rPr>
            </w:rPrChange>
          </w:rPr>
          <w:delText>Bảng 4.2.3. Tỷ lệ hài lòng của sinh viên đang học ngành KTHK về phương pháp giảng dạy của giảng viên</w:delText>
        </w:r>
      </w:del>
    </w:p>
    <w:p w14:paraId="55EE4616" w14:textId="77777777" w:rsidR="002C5639" w:rsidDel="008D5782" w:rsidRDefault="002C5639" w:rsidP="00243CC5">
      <w:pPr>
        <w:pStyle w:val="TOC1"/>
        <w:rPr>
          <w:del w:id="6335" w:author="USER" w:date="2024-03-06T09:51:00Z"/>
          <w:rFonts w:asciiTheme="minorHAnsi" w:eastAsiaTheme="minorEastAsia" w:hAnsiTheme="minorHAnsi" w:cstheme="minorBidi"/>
          <w:sz w:val="22"/>
          <w:szCs w:val="22"/>
          <w:lang w:val="en-US" w:eastAsia="en-US"/>
        </w:rPr>
      </w:pPr>
      <w:del w:id="6336" w:author="USER" w:date="2024-03-06T09:51:00Z">
        <w:r w:rsidRPr="008D5782" w:rsidDel="008D5782">
          <w:rPr>
            <w:rPrChange w:id="6337" w:author="USER" w:date="2024-03-06T09:51:00Z">
              <w:rPr>
                <w:rStyle w:val="Hyperlink"/>
              </w:rPr>
            </w:rPrChange>
          </w:rPr>
          <w:delText>Bảng 4.2.1. Tỷ lệ hài lòng của sinh viên sắp tốt nghiệp ngành KTHK về hoạt động giảng dạy của đội ngũ giảng viên</w:delText>
        </w:r>
        <w:r w:rsidDel="008D5782">
          <w:rPr>
            <w:webHidden/>
          </w:rPr>
          <w:tab/>
          <w:delText>35</w:delText>
        </w:r>
      </w:del>
    </w:p>
    <w:p w14:paraId="31039F72" w14:textId="77777777" w:rsidR="002C5639" w:rsidDel="008D5782" w:rsidRDefault="002C5639" w:rsidP="00243CC5">
      <w:pPr>
        <w:pStyle w:val="TOC1"/>
        <w:rPr>
          <w:del w:id="6338" w:author="USER" w:date="2024-03-06T09:51:00Z"/>
          <w:rFonts w:asciiTheme="minorHAnsi" w:eastAsiaTheme="minorEastAsia" w:hAnsiTheme="minorHAnsi" w:cstheme="minorBidi"/>
          <w:sz w:val="22"/>
          <w:szCs w:val="22"/>
          <w:lang w:val="en-US" w:eastAsia="en-US"/>
        </w:rPr>
      </w:pPr>
      <w:del w:id="6339" w:author="USER" w:date="2024-03-06T09:51:00Z">
        <w:r w:rsidRPr="008D5782" w:rsidDel="008D5782">
          <w:rPr>
            <w:rPrChange w:id="6340" w:author="USER" w:date="2024-03-06T09:51:00Z">
              <w:rPr>
                <w:rStyle w:val="Hyperlink"/>
              </w:rPr>
            </w:rPrChange>
          </w:rPr>
          <w:delText>Bảng 4.2.2. Tỷ lệ hài lòng của giảng viên ngành KTHK  về hoạt động giảng dạy, học tập và đánh giá kết quả học tập</w:delText>
        </w:r>
        <w:r w:rsidDel="008D5782">
          <w:rPr>
            <w:webHidden/>
          </w:rPr>
          <w:tab/>
          <w:delText>36</w:delText>
        </w:r>
      </w:del>
    </w:p>
    <w:p w14:paraId="7308B001" w14:textId="77777777" w:rsidR="002C5639" w:rsidDel="008D5782" w:rsidRDefault="002C5639" w:rsidP="00243CC5">
      <w:pPr>
        <w:pStyle w:val="TOC1"/>
        <w:rPr>
          <w:del w:id="6341" w:author="USER" w:date="2024-03-06T09:51:00Z"/>
          <w:rFonts w:asciiTheme="minorHAnsi" w:eastAsiaTheme="minorEastAsia" w:hAnsiTheme="minorHAnsi" w:cstheme="minorBidi"/>
          <w:sz w:val="22"/>
          <w:szCs w:val="22"/>
          <w:lang w:val="en-US" w:eastAsia="en-US"/>
        </w:rPr>
      </w:pPr>
      <w:del w:id="6342" w:author="USER" w:date="2024-03-06T09:51:00Z">
        <w:r w:rsidRPr="008D5782" w:rsidDel="008D5782">
          <w:rPr>
            <w:rPrChange w:id="6343" w:author="USER" w:date="2024-03-06T09:51:00Z">
              <w:rPr>
                <w:rStyle w:val="Hyperlink"/>
              </w:rPr>
            </w:rPrChange>
          </w:rPr>
          <w:delText>Bảng 4.2.3. Tỷ lệ hài lòng của sinh viên đang học ngành KTHK về phương pháp giảng dạy của giảng viên</w:delText>
        </w:r>
        <w:r w:rsidDel="008D5782">
          <w:rPr>
            <w:webHidden/>
          </w:rPr>
          <w:tab/>
          <w:delText>37</w:delText>
        </w:r>
      </w:del>
    </w:p>
    <w:p w14:paraId="2F54FD2B" w14:textId="77777777" w:rsidR="002C5639" w:rsidDel="008D5782" w:rsidRDefault="002C5639" w:rsidP="00243CC5">
      <w:pPr>
        <w:pStyle w:val="TOC1"/>
        <w:rPr>
          <w:del w:id="6344" w:author="USER" w:date="2024-03-06T09:51:00Z"/>
          <w:rFonts w:asciiTheme="minorHAnsi" w:eastAsiaTheme="minorEastAsia" w:hAnsiTheme="minorHAnsi" w:cstheme="minorBidi"/>
          <w:sz w:val="22"/>
          <w:szCs w:val="22"/>
          <w:lang w:val="en-US" w:eastAsia="en-US"/>
        </w:rPr>
      </w:pPr>
      <w:del w:id="6345" w:author="USER" w:date="2024-03-06T09:51:00Z">
        <w:r w:rsidRPr="008D5782" w:rsidDel="008D5782">
          <w:rPr>
            <w:rPrChange w:id="6346" w:author="USER" w:date="2024-03-06T09:51:00Z">
              <w:rPr>
                <w:rStyle w:val="Hyperlink"/>
              </w:rPr>
            </w:rPrChange>
          </w:rPr>
          <w:delText>Bảng 4.3.1. Kết quả khảo sát sự hài lòng của sinh viên về phương pháp giảng dạy các năm học từ 2018-2019 đến 2022-2023</w:delText>
        </w:r>
        <w:r w:rsidDel="008D5782">
          <w:rPr>
            <w:webHidden/>
          </w:rPr>
          <w:tab/>
          <w:delText>40</w:delText>
        </w:r>
      </w:del>
    </w:p>
    <w:p w14:paraId="6A811630" w14:textId="77777777" w:rsidR="002C5639" w:rsidDel="008D5782" w:rsidRDefault="002C5639" w:rsidP="00243CC5">
      <w:pPr>
        <w:pStyle w:val="TOC1"/>
        <w:rPr>
          <w:del w:id="6347" w:author="USER" w:date="2024-03-06T09:51:00Z"/>
          <w:rFonts w:asciiTheme="minorHAnsi" w:eastAsiaTheme="minorEastAsia" w:hAnsiTheme="minorHAnsi" w:cstheme="minorBidi"/>
          <w:sz w:val="22"/>
          <w:szCs w:val="22"/>
          <w:lang w:val="en-US" w:eastAsia="en-US"/>
        </w:rPr>
      </w:pPr>
      <w:del w:id="6348" w:author="USER" w:date="2024-03-06T09:51:00Z">
        <w:r w:rsidRPr="008D5782" w:rsidDel="008D5782">
          <w:rPr>
            <w:rPrChange w:id="6349" w:author="USER" w:date="2024-03-06T09:51:00Z">
              <w:rPr>
                <w:rStyle w:val="Hyperlink"/>
              </w:rPr>
            </w:rPrChange>
          </w:rPr>
          <w:delText>Bảng 5.1.1. Số lượng câu hỏi trong ngân hàng câu hỏi thi trắc nghiệm đối với từng loại học phần</w:delText>
        </w:r>
        <w:r w:rsidDel="008D5782">
          <w:rPr>
            <w:webHidden/>
          </w:rPr>
          <w:tab/>
          <w:delText>45</w:delText>
        </w:r>
      </w:del>
    </w:p>
    <w:p w14:paraId="753D18C9" w14:textId="77777777" w:rsidR="002C5639" w:rsidDel="008D5782" w:rsidRDefault="002C5639" w:rsidP="00243CC5">
      <w:pPr>
        <w:pStyle w:val="TOC1"/>
        <w:rPr>
          <w:del w:id="6350" w:author="USER" w:date="2024-03-06T09:51:00Z"/>
          <w:rFonts w:asciiTheme="minorHAnsi" w:eastAsiaTheme="minorEastAsia" w:hAnsiTheme="minorHAnsi" w:cstheme="minorBidi"/>
          <w:sz w:val="22"/>
          <w:szCs w:val="22"/>
          <w:lang w:val="en-US" w:eastAsia="en-US"/>
        </w:rPr>
      </w:pPr>
      <w:del w:id="6351" w:author="USER" w:date="2024-03-06T09:51:00Z">
        <w:r w:rsidRPr="008D5782" w:rsidDel="008D5782">
          <w:rPr>
            <w:rPrChange w:id="6352" w:author="USER" w:date="2024-03-06T09:51:00Z">
              <w:rPr>
                <w:rStyle w:val="Hyperlink"/>
              </w:rPr>
            </w:rPrChange>
          </w:rPr>
          <w:delText>Bảng 5.1.2. Số lượng câu hỏi trong ngân hàng câu hỏi thi tự luận đối với từng loại học phần</w:delText>
        </w:r>
        <w:r w:rsidDel="008D5782">
          <w:rPr>
            <w:webHidden/>
          </w:rPr>
          <w:tab/>
          <w:delText>45</w:delText>
        </w:r>
      </w:del>
    </w:p>
    <w:p w14:paraId="43ECBFB2" w14:textId="77777777" w:rsidR="002C5639" w:rsidDel="008D5782" w:rsidRDefault="002C5639" w:rsidP="00243CC5">
      <w:pPr>
        <w:pStyle w:val="TOC1"/>
        <w:rPr>
          <w:del w:id="6353" w:author="USER" w:date="2024-03-06T09:51:00Z"/>
          <w:rFonts w:asciiTheme="minorHAnsi" w:eastAsiaTheme="minorEastAsia" w:hAnsiTheme="minorHAnsi" w:cstheme="minorBidi"/>
          <w:sz w:val="22"/>
          <w:szCs w:val="22"/>
          <w:lang w:val="en-US" w:eastAsia="en-US"/>
        </w:rPr>
      </w:pPr>
      <w:del w:id="6354" w:author="USER" w:date="2024-03-06T09:51:00Z">
        <w:r w:rsidRPr="008D5782" w:rsidDel="008D5782">
          <w:rPr>
            <w:rPrChange w:id="6355" w:author="USER" w:date="2024-03-06T09:51:00Z">
              <w:rPr>
                <w:rStyle w:val="Hyperlink"/>
              </w:rPr>
            </w:rPrChange>
          </w:rPr>
          <w:delText>Bảng 5.3.1. Tỷ lệ hài lòng trung bình từng năm của sinh viên đang học ngành KTHK về các phương pháp kiểm tra/đánh giá sinh viên của giảng viên sử dụng</w:delText>
        </w:r>
        <w:r w:rsidDel="008D5782">
          <w:rPr>
            <w:webHidden/>
          </w:rPr>
          <w:tab/>
          <w:delText>52</w:delText>
        </w:r>
      </w:del>
    </w:p>
    <w:p w14:paraId="6C82E00F" w14:textId="77777777" w:rsidR="002C5639" w:rsidDel="008D5782" w:rsidRDefault="002C5639" w:rsidP="00243CC5">
      <w:pPr>
        <w:pStyle w:val="TOC1"/>
        <w:rPr>
          <w:del w:id="6356" w:author="USER" w:date="2024-03-06T09:51:00Z"/>
          <w:rFonts w:asciiTheme="minorHAnsi" w:eastAsiaTheme="minorEastAsia" w:hAnsiTheme="minorHAnsi" w:cstheme="minorBidi"/>
          <w:sz w:val="22"/>
          <w:szCs w:val="22"/>
          <w:lang w:val="en-US" w:eastAsia="en-US"/>
        </w:rPr>
      </w:pPr>
      <w:del w:id="6357" w:author="USER" w:date="2024-03-06T09:51:00Z">
        <w:r w:rsidRPr="008D5782" w:rsidDel="008D5782">
          <w:rPr>
            <w:rPrChange w:id="6358" w:author="USER" w:date="2024-03-06T09:51:00Z">
              <w:rPr>
                <w:rStyle w:val="Hyperlink"/>
              </w:rPr>
            </w:rPrChange>
          </w:rPr>
          <w:delText>Bảng 5.4.1. Đối sánh kết quả thống kê khảo sát SV về nội dung cải thiện việc học tập</w:delText>
        </w:r>
        <w:r w:rsidDel="008D5782">
          <w:rPr>
            <w:webHidden/>
          </w:rPr>
          <w:tab/>
          <w:delText>55</w:delText>
        </w:r>
      </w:del>
    </w:p>
    <w:p w14:paraId="73DA9BD4" w14:textId="77777777" w:rsidR="002C5639" w:rsidDel="008D5782" w:rsidRDefault="002C5639" w:rsidP="00243CC5">
      <w:pPr>
        <w:pStyle w:val="TOC1"/>
        <w:rPr>
          <w:del w:id="6359" w:author="USER" w:date="2024-03-06T09:51:00Z"/>
          <w:rFonts w:asciiTheme="minorHAnsi" w:eastAsiaTheme="minorEastAsia" w:hAnsiTheme="minorHAnsi" w:cstheme="minorBidi"/>
          <w:sz w:val="22"/>
          <w:szCs w:val="22"/>
          <w:lang w:val="en-US" w:eastAsia="en-US"/>
        </w:rPr>
      </w:pPr>
      <w:del w:id="6360" w:author="USER" w:date="2024-03-06T09:51:00Z">
        <w:r w:rsidRPr="008D5782" w:rsidDel="008D5782">
          <w:rPr>
            <w:rPrChange w:id="6361" w:author="USER" w:date="2024-03-06T09:51:00Z">
              <w:rPr>
                <w:rStyle w:val="Hyperlink"/>
              </w:rPr>
            </w:rPrChange>
          </w:rPr>
          <w:delText>Bảng 6.1.1: Bảng thống kê giảng viên Khoa KTHK giảng dạy thạc sĩ ngành KTHK</w:delText>
        </w:r>
        <w:r w:rsidDel="008D5782">
          <w:rPr>
            <w:webHidden/>
          </w:rPr>
          <w:tab/>
          <w:delText>62</w:delText>
        </w:r>
      </w:del>
    </w:p>
    <w:p w14:paraId="249901F0" w14:textId="77777777" w:rsidR="002C5639" w:rsidDel="008D5782" w:rsidRDefault="002C5639" w:rsidP="00243CC5">
      <w:pPr>
        <w:pStyle w:val="TOC1"/>
        <w:rPr>
          <w:del w:id="6362" w:author="USER" w:date="2024-03-06T09:51:00Z"/>
          <w:rFonts w:asciiTheme="minorHAnsi" w:eastAsiaTheme="minorEastAsia" w:hAnsiTheme="minorHAnsi" w:cstheme="minorBidi"/>
          <w:sz w:val="22"/>
          <w:szCs w:val="22"/>
          <w:lang w:val="en-US" w:eastAsia="en-US"/>
        </w:rPr>
      </w:pPr>
      <w:del w:id="6363" w:author="USER" w:date="2024-03-06T09:51:00Z">
        <w:r w:rsidRPr="008D5782" w:rsidDel="008D5782">
          <w:rPr>
            <w:rPrChange w:id="6364" w:author="USER" w:date="2024-03-06T09:51:00Z">
              <w:rPr>
                <w:rStyle w:val="Hyperlink"/>
              </w:rPr>
            </w:rPrChange>
          </w:rPr>
          <w:delText>Bảng 6.5.2. Kết quả thi đua khen thưởng của Học viện (giai đoạn 2018-2023)</w:delText>
        </w:r>
        <w:r w:rsidDel="008D5782">
          <w:rPr>
            <w:webHidden/>
          </w:rPr>
          <w:tab/>
          <w:delText>75</w:delText>
        </w:r>
      </w:del>
    </w:p>
    <w:p w14:paraId="1CEC19A6" w14:textId="77777777" w:rsidR="002C5639" w:rsidDel="008D5782" w:rsidRDefault="002C5639" w:rsidP="00243CC5">
      <w:pPr>
        <w:pStyle w:val="TOC1"/>
        <w:rPr>
          <w:del w:id="6365" w:author="USER" w:date="2024-03-06T09:51:00Z"/>
          <w:rFonts w:asciiTheme="minorHAnsi" w:eastAsiaTheme="minorEastAsia" w:hAnsiTheme="minorHAnsi" w:cstheme="minorBidi"/>
          <w:sz w:val="22"/>
          <w:szCs w:val="22"/>
          <w:lang w:val="en-US" w:eastAsia="en-US"/>
        </w:rPr>
      </w:pPr>
      <w:del w:id="6366" w:author="USER" w:date="2024-03-06T09:51:00Z">
        <w:r w:rsidRPr="008D5782" w:rsidDel="008D5782">
          <w:rPr>
            <w:rPrChange w:id="6367" w:author="USER" w:date="2024-03-06T09:51:00Z">
              <w:rPr>
                <w:rStyle w:val="Hyperlink"/>
              </w:rPr>
            </w:rPrChange>
          </w:rPr>
          <w:delText>Bảng 6.7.1: Thống kế số lượng đề tài các cấp, hội thảo khoa học và bài báo giai đoạn 2019-2023 [H06.07.06][ H06.07.07][ H06.07.08][ H06.07.09]</w:delText>
        </w:r>
        <w:r w:rsidDel="008D5782">
          <w:rPr>
            <w:webHidden/>
          </w:rPr>
          <w:tab/>
          <w:delText>79</w:delText>
        </w:r>
      </w:del>
    </w:p>
    <w:p w14:paraId="28A0B765" w14:textId="77777777" w:rsidR="002C5639" w:rsidDel="008D5782" w:rsidRDefault="002C5639" w:rsidP="00243CC5">
      <w:pPr>
        <w:pStyle w:val="TOC1"/>
        <w:rPr>
          <w:del w:id="6368" w:author="USER" w:date="2024-03-06T09:51:00Z"/>
          <w:rFonts w:asciiTheme="minorHAnsi" w:eastAsiaTheme="minorEastAsia" w:hAnsiTheme="minorHAnsi" w:cstheme="minorBidi"/>
          <w:sz w:val="22"/>
          <w:szCs w:val="22"/>
          <w:lang w:val="en-US" w:eastAsia="en-US"/>
        </w:rPr>
      </w:pPr>
      <w:del w:id="6369" w:author="USER" w:date="2024-03-06T09:51:00Z">
        <w:r w:rsidRPr="008D5782" w:rsidDel="008D5782">
          <w:rPr>
            <w:rPrChange w:id="6370" w:author="USER" w:date="2024-03-06T09:51:00Z">
              <w:rPr>
                <w:rStyle w:val="Hyperlink"/>
              </w:rPr>
            </w:rPrChange>
          </w:rPr>
          <w:delText>Bảng 7.1.1: Số lượng nhân sự của các đơn vị</w:delText>
        </w:r>
        <w:r w:rsidDel="008D5782">
          <w:rPr>
            <w:webHidden/>
          </w:rPr>
          <w:tab/>
          <w:delText>84</w:delText>
        </w:r>
      </w:del>
    </w:p>
    <w:p w14:paraId="38A8591C" w14:textId="77777777" w:rsidR="002C5639" w:rsidDel="008D5782" w:rsidRDefault="002C5639" w:rsidP="00243CC5">
      <w:pPr>
        <w:pStyle w:val="TOC1"/>
        <w:rPr>
          <w:del w:id="6371" w:author="USER" w:date="2024-03-06T09:51:00Z"/>
          <w:rFonts w:asciiTheme="minorHAnsi" w:eastAsiaTheme="minorEastAsia" w:hAnsiTheme="minorHAnsi" w:cstheme="minorBidi"/>
          <w:sz w:val="22"/>
          <w:szCs w:val="22"/>
          <w:lang w:val="en-US" w:eastAsia="en-US"/>
        </w:rPr>
      </w:pPr>
      <w:del w:id="6372" w:author="USER" w:date="2024-03-06T09:51:00Z">
        <w:r w:rsidRPr="008D5782" w:rsidDel="008D5782">
          <w:rPr>
            <w:rPrChange w:id="6373" w:author="USER" w:date="2024-03-06T09:51:00Z">
              <w:rPr>
                <w:rStyle w:val="Hyperlink"/>
              </w:rPr>
            </w:rPrChange>
          </w:rPr>
          <w:delText>Bảng 7.1.2: Kết quả khảo sát học viên về hoạt động phục vụ và hỗ trợ</w:delText>
        </w:r>
        <w:r w:rsidDel="008D5782">
          <w:rPr>
            <w:webHidden/>
          </w:rPr>
          <w:tab/>
          <w:delText>85</w:delText>
        </w:r>
      </w:del>
    </w:p>
    <w:p w14:paraId="2D6F6296" w14:textId="77777777" w:rsidR="002C5639" w:rsidDel="008D5782" w:rsidRDefault="002C5639" w:rsidP="00243CC5">
      <w:pPr>
        <w:pStyle w:val="TOC1"/>
        <w:rPr>
          <w:del w:id="6374" w:author="USER" w:date="2024-03-06T09:51:00Z"/>
          <w:rFonts w:asciiTheme="minorHAnsi" w:eastAsiaTheme="minorEastAsia" w:hAnsiTheme="minorHAnsi" w:cstheme="minorBidi"/>
          <w:sz w:val="22"/>
          <w:szCs w:val="22"/>
          <w:lang w:val="en-US" w:eastAsia="en-US"/>
        </w:rPr>
      </w:pPr>
      <w:del w:id="6375" w:author="USER" w:date="2024-03-06T09:51:00Z">
        <w:r w:rsidRPr="008D5782" w:rsidDel="008D5782">
          <w:rPr>
            <w:rPrChange w:id="6376" w:author="USER" w:date="2024-03-06T09:51:00Z">
              <w:rPr>
                <w:rStyle w:val="Hyperlink"/>
              </w:rPr>
            </w:rPrChange>
          </w:rPr>
          <w:delText>Bảng 6.5.2. Kết quả thi đua khen thưởng của Học viện (giai đoạn 2018-2023)</w:delText>
        </w:r>
        <w:r w:rsidDel="008D5782">
          <w:rPr>
            <w:webHidden/>
          </w:rPr>
          <w:tab/>
          <w:delText>93</w:delText>
        </w:r>
      </w:del>
    </w:p>
    <w:p w14:paraId="2525DF0C" w14:textId="77777777" w:rsidR="002C5639" w:rsidDel="008D5782" w:rsidRDefault="002C5639" w:rsidP="00243CC5">
      <w:pPr>
        <w:pStyle w:val="TOC1"/>
        <w:rPr>
          <w:del w:id="6377" w:author="USER" w:date="2024-03-06T09:51:00Z"/>
          <w:rFonts w:asciiTheme="minorHAnsi" w:eastAsiaTheme="minorEastAsia" w:hAnsiTheme="minorHAnsi" w:cstheme="minorBidi"/>
          <w:sz w:val="22"/>
          <w:szCs w:val="22"/>
          <w:lang w:val="en-US" w:eastAsia="en-US"/>
        </w:rPr>
      </w:pPr>
      <w:del w:id="6378" w:author="USER" w:date="2024-03-06T09:51:00Z">
        <w:r w:rsidRPr="008D5782" w:rsidDel="008D5782">
          <w:rPr>
            <w:rPrChange w:id="6379" w:author="USER" w:date="2024-03-06T09:51:00Z">
              <w:rPr>
                <w:rStyle w:val="Hyperlink"/>
              </w:rPr>
            </w:rPrChange>
          </w:rPr>
          <w:delText>Bảng 8.5.1: Mức độ hài lòng của người học ngành Kỹ thuật hàng không đối với điều kiện phòng học, thư viện về đảm bảo chỗ ngồi, ánh sáng, vệ sinh</w:delText>
        </w:r>
        <w:r w:rsidDel="008D5782">
          <w:rPr>
            <w:webHidden/>
          </w:rPr>
          <w:tab/>
          <w:delText>110</w:delText>
        </w:r>
      </w:del>
    </w:p>
    <w:p w14:paraId="38EA9EEF" w14:textId="77777777" w:rsidR="002C5639" w:rsidDel="008D5782" w:rsidRDefault="002C5639" w:rsidP="00243CC5">
      <w:pPr>
        <w:pStyle w:val="TOC1"/>
        <w:rPr>
          <w:del w:id="6380" w:author="USER" w:date="2024-03-06T09:51:00Z"/>
          <w:rFonts w:asciiTheme="minorHAnsi" w:eastAsiaTheme="minorEastAsia" w:hAnsiTheme="minorHAnsi" w:cstheme="minorBidi"/>
          <w:sz w:val="22"/>
          <w:szCs w:val="22"/>
          <w:lang w:val="en-US" w:eastAsia="en-US"/>
        </w:rPr>
      </w:pPr>
      <w:del w:id="6381" w:author="USER" w:date="2024-03-06T09:51:00Z">
        <w:r w:rsidRPr="008D5782" w:rsidDel="008D5782">
          <w:rPr>
            <w:rPrChange w:id="6382" w:author="USER" w:date="2024-03-06T09:51:00Z">
              <w:rPr>
                <w:rStyle w:val="Hyperlink"/>
              </w:rPr>
            </w:rPrChange>
          </w:rPr>
          <w:delText>Bảng 8.5.2: Mức độ hài lòng của người học ngành Kỹ thuật hàng không đối với điều kiện về không gian, cảnh quan, môi trường; đảm bảo về sức khoẻ và an toàn</w:delText>
        </w:r>
        <w:r w:rsidDel="008D5782">
          <w:rPr>
            <w:webHidden/>
          </w:rPr>
          <w:tab/>
          <w:delText>110</w:delText>
        </w:r>
      </w:del>
    </w:p>
    <w:p w14:paraId="1BE00CEB" w14:textId="77777777" w:rsidR="002C5639" w:rsidDel="008D5782" w:rsidRDefault="002C5639" w:rsidP="00243CC5">
      <w:pPr>
        <w:pStyle w:val="TOC1"/>
        <w:rPr>
          <w:del w:id="6383" w:author="USER" w:date="2024-03-06T09:51:00Z"/>
          <w:rFonts w:asciiTheme="minorHAnsi" w:eastAsiaTheme="minorEastAsia" w:hAnsiTheme="minorHAnsi" w:cstheme="minorBidi"/>
          <w:sz w:val="22"/>
          <w:szCs w:val="22"/>
          <w:lang w:val="en-US" w:eastAsia="en-US"/>
        </w:rPr>
      </w:pPr>
      <w:del w:id="6384" w:author="USER" w:date="2024-03-06T09:51:00Z">
        <w:r w:rsidRPr="008D5782" w:rsidDel="008D5782">
          <w:rPr>
            <w:rPrChange w:id="6385" w:author="USER" w:date="2024-03-06T09:51:00Z">
              <w:rPr>
                <w:rStyle w:val="Hyperlink"/>
              </w:rPr>
            </w:rPrChange>
          </w:rPr>
          <w:delText>Bảng 8.5.3. Mức độ hài lòng của chuyên viên, nhân viên và giảng viên ngành Kỹ thuật hàng không về môi trường làm việc</w:delText>
        </w:r>
        <w:r w:rsidDel="008D5782">
          <w:rPr>
            <w:webHidden/>
          </w:rPr>
          <w:tab/>
          <w:delText>111</w:delText>
        </w:r>
      </w:del>
    </w:p>
    <w:p w14:paraId="7D5C61E4" w14:textId="77777777" w:rsidR="002C5639" w:rsidDel="008D5782" w:rsidRDefault="002C5639" w:rsidP="00243CC5">
      <w:pPr>
        <w:pStyle w:val="TOC1"/>
        <w:rPr>
          <w:del w:id="6386" w:author="USER" w:date="2024-03-06T09:51:00Z"/>
          <w:rFonts w:asciiTheme="minorHAnsi" w:eastAsiaTheme="minorEastAsia" w:hAnsiTheme="minorHAnsi" w:cstheme="minorBidi"/>
          <w:sz w:val="22"/>
          <w:szCs w:val="22"/>
          <w:lang w:val="en-US" w:eastAsia="en-US"/>
        </w:rPr>
      </w:pPr>
      <w:del w:id="6387" w:author="USER" w:date="2024-03-06T09:51:00Z">
        <w:r w:rsidRPr="008D5782" w:rsidDel="008D5782">
          <w:rPr>
            <w:rPrChange w:id="6388" w:author="USER" w:date="2024-03-06T09:51:00Z">
              <w:rPr>
                <w:rStyle w:val="Hyperlink"/>
              </w:rPr>
            </w:rPrChange>
          </w:rPr>
          <w:delText>Bảng 9.4.1. Tỷ lệ hài lòng của giảng viên và nhân viên về hệ thống công nghệ thông tin</w:delText>
        </w:r>
        <w:r w:rsidDel="008D5782">
          <w:rPr>
            <w:webHidden/>
          </w:rPr>
          <w:tab/>
          <w:delText>126</w:delText>
        </w:r>
      </w:del>
    </w:p>
    <w:p w14:paraId="5C2475D1" w14:textId="77777777" w:rsidR="002C5639" w:rsidDel="008D5782" w:rsidRDefault="002C5639" w:rsidP="00243CC5">
      <w:pPr>
        <w:pStyle w:val="TOC1"/>
        <w:rPr>
          <w:del w:id="6389" w:author="USER" w:date="2024-03-06T09:51:00Z"/>
          <w:rFonts w:asciiTheme="minorHAnsi" w:eastAsiaTheme="minorEastAsia" w:hAnsiTheme="minorHAnsi" w:cstheme="minorBidi"/>
          <w:sz w:val="22"/>
          <w:szCs w:val="22"/>
          <w:lang w:val="en-US" w:eastAsia="en-US"/>
        </w:rPr>
      </w:pPr>
      <w:del w:id="6390" w:author="USER" w:date="2024-03-06T09:51:00Z">
        <w:r w:rsidRPr="008D5782" w:rsidDel="008D5782">
          <w:rPr>
            <w:rPrChange w:id="6391" w:author="USER" w:date="2024-03-06T09:51:00Z">
              <w:rPr>
                <w:rStyle w:val="Hyperlink"/>
              </w:rPr>
            </w:rPrChange>
          </w:rPr>
          <w:delText>Bảng 9.5.1. Tỷ lệ hài lòng của học viên, giảng viên và nhân viên về điều kiện về không gian, cảnh quan, môi trường, đảm bảo về sức khỏe và an toàn</w:delText>
        </w:r>
        <w:r w:rsidDel="008D5782">
          <w:rPr>
            <w:webHidden/>
          </w:rPr>
          <w:tab/>
          <w:delText>130</w:delText>
        </w:r>
      </w:del>
    </w:p>
    <w:p w14:paraId="7DC8B4DB" w14:textId="77777777" w:rsidR="002C5639" w:rsidDel="008D5782" w:rsidRDefault="002C5639" w:rsidP="00243CC5">
      <w:pPr>
        <w:pStyle w:val="TOC1"/>
        <w:rPr>
          <w:del w:id="6392" w:author="USER" w:date="2024-03-06T09:51:00Z"/>
          <w:rFonts w:asciiTheme="minorHAnsi" w:eastAsiaTheme="minorEastAsia" w:hAnsiTheme="minorHAnsi" w:cstheme="minorBidi"/>
          <w:sz w:val="22"/>
          <w:szCs w:val="22"/>
          <w:lang w:val="en-US" w:eastAsia="en-US"/>
        </w:rPr>
      </w:pPr>
      <w:del w:id="6393" w:author="USER" w:date="2024-03-06T09:51:00Z">
        <w:r w:rsidRPr="008D5782" w:rsidDel="008D5782">
          <w:rPr>
            <w:rPrChange w:id="6394" w:author="USER" w:date="2024-03-06T09:51:00Z">
              <w:rPr>
                <w:rStyle w:val="Hyperlink"/>
              </w:rPr>
            </w:rPrChange>
          </w:rPr>
          <w:delText>Bảng 10.3.1: Tỷ lệ hài lòng trung bình từng năm của sinh viên đang học ngành KTHK về các phương pháp giảng dạy và kiểm tra – đánh giá kết quả học tập của người học</w:delText>
        </w:r>
        <w:r w:rsidDel="008D5782">
          <w:rPr>
            <w:webHidden/>
          </w:rPr>
          <w:tab/>
          <w:delText>140</w:delText>
        </w:r>
      </w:del>
    </w:p>
    <w:p w14:paraId="17CF1EE9" w14:textId="77777777" w:rsidR="002C5639" w:rsidDel="008D5782" w:rsidRDefault="002C5639" w:rsidP="00243CC5">
      <w:pPr>
        <w:pStyle w:val="TOC1"/>
        <w:rPr>
          <w:del w:id="6395" w:author="USER" w:date="2024-03-06T09:51:00Z"/>
          <w:rFonts w:asciiTheme="minorHAnsi" w:eastAsiaTheme="minorEastAsia" w:hAnsiTheme="minorHAnsi" w:cstheme="minorBidi"/>
          <w:sz w:val="22"/>
          <w:szCs w:val="22"/>
          <w:lang w:val="en-US" w:eastAsia="en-US"/>
        </w:rPr>
      </w:pPr>
      <w:del w:id="6396" w:author="USER" w:date="2024-03-06T09:51:00Z">
        <w:r w:rsidRPr="008D5782" w:rsidDel="008D5782">
          <w:rPr>
            <w:rPrChange w:id="6397" w:author="USER" w:date="2024-03-06T09:51:00Z">
              <w:rPr>
                <w:rStyle w:val="Hyperlink"/>
              </w:rPr>
            </w:rPrChange>
          </w:rPr>
          <w:delText>Bảng 10.3.2: Tỷ lệ hài lòng của giảng viên ngành KTHK về các phương pháp giảng dạy và kiểm tra – đánh giá kết quả học tập của người học</w:delText>
        </w:r>
        <w:r w:rsidDel="008D5782">
          <w:rPr>
            <w:webHidden/>
          </w:rPr>
          <w:tab/>
          <w:delText>141</w:delText>
        </w:r>
      </w:del>
    </w:p>
    <w:p w14:paraId="7FE1931A" w14:textId="77777777" w:rsidR="002C5639" w:rsidDel="008D5782" w:rsidRDefault="002C5639" w:rsidP="00243CC5">
      <w:pPr>
        <w:pStyle w:val="TOC1"/>
        <w:rPr>
          <w:del w:id="6398" w:author="USER" w:date="2024-03-06T09:51:00Z"/>
          <w:rFonts w:asciiTheme="minorHAnsi" w:eastAsiaTheme="minorEastAsia" w:hAnsiTheme="minorHAnsi" w:cstheme="minorBidi"/>
          <w:sz w:val="22"/>
          <w:szCs w:val="22"/>
          <w:lang w:val="en-US" w:eastAsia="en-US"/>
        </w:rPr>
      </w:pPr>
      <w:del w:id="6399" w:author="USER" w:date="2024-03-06T09:51:00Z">
        <w:r w:rsidRPr="008D5782" w:rsidDel="008D5782">
          <w:rPr>
            <w:rPrChange w:id="6400" w:author="USER" w:date="2024-03-06T09:51:00Z">
              <w:rPr>
                <w:rStyle w:val="Hyperlink"/>
              </w:rPr>
            </w:rPrChange>
          </w:rPr>
          <w:delText>Bảng 10.5.1 Tỷ lệ hài lòng của sinh viên về các dịch vụ hỗ trợ và tiện ích</w:delText>
        </w:r>
        <w:r w:rsidDel="008D5782">
          <w:rPr>
            <w:webHidden/>
          </w:rPr>
          <w:tab/>
          <w:delText>146</w:delText>
        </w:r>
      </w:del>
    </w:p>
    <w:p w14:paraId="0BD55112" w14:textId="77777777" w:rsidR="002C5639" w:rsidDel="008D5782" w:rsidRDefault="002C5639" w:rsidP="00243CC5">
      <w:pPr>
        <w:pStyle w:val="TOC1"/>
        <w:rPr>
          <w:del w:id="6401" w:author="USER" w:date="2024-03-06T09:51:00Z"/>
          <w:rFonts w:asciiTheme="minorHAnsi" w:eastAsiaTheme="minorEastAsia" w:hAnsiTheme="minorHAnsi" w:cstheme="minorBidi"/>
          <w:sz w:val="22"/>
          <w:szCs w:val="22"/>
          <w:lang w:val="en-US" w:eastAsia="en-US"/>
        </w:rPr>
      </w:pPr>
      <w:del w:id="6402" w:author="USER" w:date="2024-03-06T09:51:00Z">
        <w:r w:rsidRPr="008D5782" w:rsidDel="008D5782">
          <w:rPr>
            <w:rPrChange w:id="6403" w:author="USER" w:date="2024-03-06T09:51:00Z">
              <w:rPr>
                <w:rStyle w:val="Hyperlink"/>
              </w:rPr>
            </w:rPrChange>
          </w:rPr>
          <w:delText>Bảng 10.5.2 Tỷ lệ hài lòng chuyên viên, nhân viên về môi trường làm việc</w:delText>
        </w:r>
        <w:r w:rsidDel="008D5782">
          <w:rPr>
            <w:webHidden/>
          </w:rPr>
          <w:tab/>
          <w:delText>147</w:delText>
        </w:r>
      </w:del>
    </w:p>
    <w:p w14:paraId="1193E680" w14:textId="77777777" w:rsidR="002C5639" w:rsidDel="008D5782" w:rsidRDefault="002C5639" w:rsidP="00243CC5">
      <w:pPr>
        <w:pStyle w:val="TOC1"/>
        <w:rPr>
          <w:del w:id="6404" w:author="USER" w:date="2024-03-06T09:51:00Z"/>
          <w:rFonts w:asciiTheme="minorHAnsi" w:eastAsiaTheme="minorEastAsia" w:hAnsiTheme="minorHAnsi" w:cstheme="minorBidi"/>
          <w:sz w:val="22"/>
          <w:szCs w:val="22"/>
          <w:lang w:val="en-US" w:eastAsia="en-US"/>
        </w:rPr>
      </w:pPr>
      <w:del w:id="6405" w:author="USER" w:date="2024-03-06T09:51:00Z">
        <w:r w:rsidRPr="008D5782" w:rsidDel="008D5782">
          <w:rPr>
            <w:rPrChange w:id="6406" w:author="USER" w:date="2024-03-06T09:51:00Z">
              <w:rPr>
                <w:rStyle w:val="Hyperlink"/>
              </w:rPr>
            </w:rPrChange>
          </w:rPr>
          <w:delText>Bảng 10.5.3 Tỷ lệ hài lòng của giảng viên (khoa KTHK) về môi trường làm việc.</w:delText>
        </w:r>
        <w:r w:rsidDel="008D5782">
          <w:rPr>
            <w:webHidden/>
          </w:rPr>
          <w:tab/>
          <w:delText>147</w:delText>
        </w:r>
      </w:del>
    </w:p>
    <w:p w14:paraId="71FE707F" w14:textId="77777777" w:rsidR="002C5639" w:rsidDel="008D5782" w:rsidRDefault="002C5639" w:rsidP="00243CC5">
      <w:pPr>
        <w:pStyle w:val="TOC1"/>
        <w:rPr>
          <w:del w:id="6407" w:author="USER" w:date="2024-03-06T09:51:00Z"/>
          <w:rFonts w:asciiTheme="minorHAnsi" w:eastAsiaTheme="minorEastAsia" w:hAnsiTheme="minorHAnsi" w:cstheme="minorBidi"/>
          <w:sz w:val="22"/>
          <w:szCs w:val="22"/>
          <w:lang w:val="en-US" w:eastAsia="en-US"/>
        </w:rPr>
      </w:pPr>
      <w:del w:id="6408" w:author="USER" w:date="2024-03-06T09:51:00Z">
        <w:r w:rsidRPr="008D5782" w:rsidDel="008D5782">
          <w:rPr>
            <w:rPrChange w:id="6409" w:author="USER" w:date="2024-03-06T09:51:00Z">
              <w:rPr>
                <w:rStyle w:val="Hyperlink"/>
              </w:rPr>
            </w:rPrChange>
          </w:rPr>
          <w:delText>Bảng 11.1.1. Thống kê tỷ lệ sinh viên ngành KTHK thôi học</w:delText>
        </w:r>
        <w:r w:rsidDel="008D5782">
          <w:rPr>
            <w:webHidden/>
          </w:rPr>
          <w:tab/>
          <w:delText>157</w:delText>
        </w:r>
      </w:del>
    </w:p>
    <w:p w14:paraId="492EBA96" w14:textId="77777777" w:rsidR="002C5639" w:rsidDel="008D5782" w:rsidRDefault="002C5639" w:rsidP="00243CC5">
      <w:pPr>
        <w:pStyle w:val="TOC1"/>
        <w:rPr>
          <w:del w:id="6410" w:author="USER" w:date="2024-03-06T09:51:00Z"/>
          <w:rFonts w:asciiTheme="minorHAnsi" w:eastAsiaTheme="minorEastAsia" w:hAnsiTheme="minorHAnsi" w:cstheme="minorBidi"/>
          <w:sz w:val="22"/>
          <w:szCs w:val="22"/>
          <w:lang w:val="en-US" w:eastAsia="en-US"/>
        </w:rPr>
      </w:pPr>
      <w:del w:id="6411" w:author="USER" w:date="2024-03-06T09:51:00Z">
        <w:r w:rsidRPr="008D5782" w:rsidDel="008D5782">
          <w:rPr>
            <w:rPrChange w:id="6412" w:author="USER" w:date="2024-03-06T09:51:00Z">
              <w:rPr>
                <w:rStyle w:val="Hyperlink"/>
              </w:rPr>
            </w:rPrChange>
          </w:rPr>
          <w:delText>Bảng 11.1.2. Thống kê tỷ lệ sinh viên ngành KTHK tốt nghiệp</w:delText>
        </w:r>
        <w:r w:rsidDel="008D5782">
          <w:rPr>
            <w:webHidden/>
          </w:rPr>
          <w:tab/>
          <w:delText>157</w:delText>
        </w:r>
      </w:del>
    </w:p>
    <w:p w14:paraId="20B8EF7A" w14:textId="77777777" w:rsidR="002C5639" w:rsidDel="008D5782" w:rsidRDefault="002C5639" w:rsidP="00243CC5">
      <w:pPr>
        <w:pStyle w:val="TOC1"/>
        <w:rPr>
          <w:del w:id="6413" w:author="USER" w:date="2024-03-06T09:51:00Z"/>
          <w:rFonts w:asciiTheme="minorHAnsi" w:eastAsiaTheme="minorEastAsia" w:hAnsiTheme="minorHAnsi" w:cstheme="minorBidi"/>
          <w:sz w:val="22"/>
          <w:szCs w:val="22"/>
          <w:lang w:val="en-US" w:eastAsia="en-US"/>
        </w:rPr>
      </w:pPr>
      <w:del w:id="6414" w:author="USER" w:date="2024-03-06T09:51:00Z">
        <w:r w:rsidRPr="008D5782" w:rsidDel="008D5782">
          <w:rPr>
            <w:rPrChange w:id="6415" w:author="USER" w:date="2024-03-06T09:51:00Z">
              <w:rPr>
                <w:rStyle w:val="Hyperlink"/>
              </w:rPr>
            </w:rPrChange>
          </w:rPr>
          <w:delText>Bảng 11.2.1. Thời gian tốt nghiệp trung bình của sinh viên ngành KTHK giai đoạn 2017-2023</w:delText>
        </w:r>
        <w:r w:rsidDel="008D5782">
          <w:rPr>
            <w:webHidden/>
          </w:rPr>
          <w:tab/>
          <w:delText>160</w:delText>
        </w:r>
      </w:del>
    </w:p>
    <w:p w14:paraId="71C7CCC5" w14:textId="77777777" w:rsidR="002C5639" w:rsidDel="008D5782" w:rsidRDefault="002C5639" w:rsidP="00243CC5">
      <w:pPr>
        <w:pStyle w:val="TOC1"/>
        <w:rPr>
          <w:del w:id="6416" w:author="USER" w:date="2024-03-06T09:51:00Z"/>
          <w:rFonts w:asciiTheme="minorHAnsi" w:eastAsiaTheme="minorEastAsia" w:hAnsiTheme="minorHAnsi" w:cstheme="minorBidi"/>
          <w:sz w:val="22"/>
          <w:szCs w:val="22"/>
          <w:lang w:val="en-US" w:eastAsia="en-US"/>
        </w:rPr>
      </w:pPr>
      <w:del w:id="6417" w:author="USER" w:date="2024-03-06T09:51:00Z">
        <w:r w:rsidRPr="008D5782" w:rsidDel="008D5782">
          <w:rPr>
            <w:rPrChange w:id="6418" w:author="USER" w:date="2024-03-06T09:51:00Z">
              <w:rPr>
                <w:rStyle w:val="Hyperlink"/>
              </w:rPr>
            </w:rPrChange>
          </w:rPr>
          <w:delText>Bảng 11.3.1. Kết quả khảo sát về việc làm của sinh viên sau 12 tháng tốt nghiệp</w:delText>
        </w:r>
        <w:r w:rsidDel="008D5782">
          <w:rPr>
            <w:webHidden/>
          </w:rPr>
          <w:tab/>
          <w:delText>163</w:delText>
        </w:r>
      </w:del>
    </w:p>
    <w:p w14:paraId="19079D47" w14:textId="77777777" w:rsidR="002C5639" w:rsidDel="008D5782" w:rsidRDefault="002C5639" w:rsidP="00243CC5">
      <w:pPr>
        <w:pStyle w:val="TOC1"/>
        <w:rPr>
          <w:del w:id="6419" w:author="USER" w:date="2024-03-06T09:51:00Z"/>
          <w:rFonts w:asciiTheme="minorHAnsi" w:eastAsiaTheme="minorEastAsia" w:hAnsiTheme="minorHAnsi" w:cstheme="minorBidi"/>
          <w:sz w:val="22"/>
          <w:szCs w:val="22"/>
          <w:lang w:val="en-US" w:eastAsia="en-US"/>
        </w:rPr>
      </w:pPr>
      <w:del w:id="6420" w:author="USER" w:date="2024-03-06T09:51:00Z">
        <w:r w:rsidRPr="008D5782" w:rsidDel="008D5782">
          <w:rPr>
            <w:rPrChange w:id="6421" w:author="USER" w:date="2024-03-06T09:51:00Z">
              <w:rPr>
                <w:rStyle w:val="Hyperlink"/>
              </w:rPr>
            </w:rPrChange>
          </w:rPr>
          <w:delText>Bảng 11.3.2. Tỷ lệ có việc làm của sinh viên sau tốt nghiệp các ngành ĐTVT, QTKD và QLHĐB, KTHK</w:delText>
        </w:r>
        <w:r w:rsidDel="008D5782">
          <w:rPr>
            <w:webHidden/>
          </w:rPr>
          <w:tab/>
          <w:delText>164</w:delText>
        </w:r>
      </w:del>
    </w:p>
    <w:p w14:paraId="54295C12" w14:textId="77777777" w:rsidR="002C5639" w:rsidDel="008D5782" w:rsidRDefault="002C5639" w:rsidP="00243CC5">
      <w:pPr>
        <w:pStyle w:val="TOC1"/>
        <w:rPr>
          <w:del w:id="6422" w:author="USER" w:date="2024-03-06T09:51:00Z"/>
          <w:rFonts w:asciiTheme="minorHAnsi" w:eastAsiaTheme="minorEastAsia" w:hAnsiTheme="minorHAnsi" w:cstheme="minorBidi"/>
          <w:sz w:val="22"/>
          <w:szCs w:val="22"/>
          <w:lang w:val="en-US" w:eastAsia="en-US"/>
        </w:rPr>
      </w:pPr>
      <w:del w:id="6423" w:author="USER" w:date="2024-03-06T09:51:00Z">
        <w:r w:rsidRPr="008D5782" w:rsidDel="008D5782">
          <w:rPr>
            <w:rPrChange w:id="6424" w:author="USER" w:date="2024-03-06T09:51:00Z">
              <w:rPr>
                <w:rStyle w:val="Hyperlink"/>
              </w:rPr>
            </w:rPrChange>
          </w:rPr>
          <w:delText>Bảng 11.4.1. Đối sánh hoạt động NCKH của sinh viên giữa các ngành KTHK và ngành điện – điện tử</w:delText>
        </w:r>
        <w:r w:rsidDel="008D5782">
          <w:rPr>
            <w:webHidden/>
          </w:rPr>
          <w:tab/>
          <w:delText>167</w:delText>
        </w:r>
      </w:del>
    </w:p>
    <w:p w14:paraId="51BE0FFB" w14:textId="77777777" w:rsidR="002C5639" w:rsidDel="008D5782" w:rsidRDefault="002C5639" w:rsidP="00243CC5">
      <w:pPr>
        <w:pStyle w:val="TOC1"/>
        <w:rPr>
          <w:del w:id="6425" w:author="USER" w:date="2024-03-06T09:51:00Z"/>
          <w:rFonts w:asciiTheme="minorHAnsi" w:eastAsiaTheme="minorEastAsia" w:hAnsiTheme="minorHAnsi" w:cstheme="minorBidi"/>
          <w:sz w:val="22"/>
          <w:szCs w:val="22"/>
          <w:lang w:val="en-US" w:eastAsia="en-US"/>
        </w:rPr>
      </w:pPr>
      <w:del w:id="6426" w:author="USER" w:date="2024-03-06T09:51:00Z">
        <w:r w:rsidRPr="008D5782" w:rsidDel="008D5782">
          <w:rPr>
            <w:rPrChange w:id="6427" w:author="USER" w:date="2024-03-06T09:51:00Z">
              <w:rPr>
                <w:rStyle w:val="Hyperlink"/>
              </w:rPr>
            </w:rPrChange>
          </w:rPr>
          <w:delText>Bảng 11.5.1. Tỷ lệ hài lòng của sinh viên sắp tốt nghiệp về chất lượng đào tạo toàn khóa học</w:delText>
        </w:r>
        <w:r w:rsidDel="008D5782">
          <w:rPr>
            <w:webHidden/>
          </w:rPr>
          <w:tab/>
          <w:delText>171</w:delText>
        </w:r>
      </w:del>
    </w:p>
    <w:p w14:paraId="0377EA2D" w14:textId="77777777" w:rsidR="002C5639" w:rsidDel="008D5782" w:rsidRDefault="002C5639" w:rsidP="00243CC5">
      <w:pPr>
        <w:pStyle w:val="TOC1"/>
        <w:rPr>
          <w:del w:id="6428" w:author="USER" w:date="2024-03-06T09:51:00Z"/>
          <w:rFonts w:asciiTheme="minorHAnsi" w:eastAsiaTheme="minorEastAsia" w:hAnsiTheme="minorHAnsi" w:cstheme="minorBidi"/>
          <w:sz w:val="22"/>
          <w:szCs w:val="22"/>
          <w:lang w:val="en-US" w:eastAsia="en-US"/>
        </w:rPr>
      </w:pPr>
      <w:del w:id="6429" w:author="USER" w:date="2024-03-06T09:51:00Z">
        <w:r w:rsidRPr="008D5782" w:rsidDel="008D5782">
          <w:rPr>
            <w:rPrChange w:id="6430" w:author="USER" w:date="2024-03-06T09:51:00Z">
              <w:rPr>
                <w:rStyle w:val="Hyperlink"/>
              </w:rPr>
            </w:rPrChange>
          </w:rPr>
          <w:delText>Bảng 11.5.2. Tỷ lệ hài lòng của sinh viên đang học ngành KTHK về hoạt động giảng dạy của giảng viên</w:delText>
        </w:r>
        <w:r w:rsidDel="008D5782">
          <w:rPr>
            <w:webHidden/>
          </w:rPr>
          <w:tab/>
          <w:delText>172</w:delText>
        </w:r>
      </w:del>
    </w:p>
    <w:p w14:paraId="2A5F7998" w14:textId="77777777" w:rsidR="00A72399" w:rsidDel="008D5782" w:rsidRDefault="00A72399" w:rsidP="00243CC5">
      <w:pPr>
        <w:pStyle w:val="TOC1"/>
        <w:rPr>
          <w:del w:id="6431" w:author="USER" w:date="2024-03-06T09:51:00Z"/>
          <w:rFonts w:asciiTheme="minorHAnsi" w:eastAsiaTheme="minorEastAsia" w:hAnsiTheme="minorHAnsi" w:cstheme="minorBidi"/>
          <w:sz w:val="22"/>
          <w:szCs w:val="22"/>
          <w:lang w:val="en-US" w:eastAsia="en-US"/>
        </w:rPr>
      </w:pPr>
      <w:del w:id="6432" w:author="USER" w:date="2024-03-06T09:51:00Z">
        <w:r w:rsidDel="008D5782">
          <w:rPr>
            <w:webHidden/>
          </w:rPr>
          <w:tab/>
          <w:delText>37</w:delText>
        </w:r>
      </w:del>
    </w:p>
    <w:p w14:paraId="2BC88D5E" w14:textId="77777777" w:rsidR="00A72399" w:rsidDel="008D5782" w:rsidRDefault="00A72399" w:rsidP="00243CC5">
      <w:pPr>
        <w:pStyle w:val="TOC1"/>
        <w:rPr>
          <w:del w:id="6433" w:author="USER" w:date="2024-03-06T09:51:00Z"/>
          <w:rFonts w:asciiTheme="minorHAnsi" w:eastAsiaTheme="minorEastAsia" w:hAnsiTheme="minorHAnsi" w:cstheme="minorBidi"/>
          <w:sz w:val="22"/>
          <w:szCs w:val="22"/>
          <w:lang w:val="en-US" w:eastAsia="en-US"/>
        </w:rPr>
      </w:pPr>
      <w:del w:id="6434" w:author="USER" w:date="2024-03-06T09:51:00Z">
        <w:r w:rsidRPr="008D5782" w:rsidDel="008D5782">
          <w:rPr>
            <w:rPrChange w:id="6435" w:author="USER" w:date="2024-03-06T09:51:00Z">
              <w:rPr>
                <w:rStyle w:val="Hyperlink"/>
              </w:rPr>
            </w:rPrChange>
          </w:rPr>
          <w:delText>Bảng 4.3.1. Kết quả khảo sát sự hài lòng của sinh viên về phương pháp giảng dạy các năm học từ 2018-2019 đến 2022-2023</w:delText>
        </w:r>
        <w:r w:rsidDel="008D5782">
          <w:rPr>
            <w:webHidden/>
          </w:rPr>
          <w:tab/>
          <w:delText>40</w:delText>
        </w:r>
      </w:del>
    </w:p>
    <w:p w14:paraId="47E41E1F" w14:textId="77777777" w:rsidR="00A72399" w:rsidDel="008D5782" w:rsidRDefault="00A72399" w:rsidP="00243CC5">
      <w:pPr>
        <w:pStyle w:val="TOC1"/>
        <w:rPr>
          <w:del w:id="6436" w:author="USER" w:date="2024-03-06T09:51:00Z"/>
          <w:rFonts w:asciiTheme="minorHAnsi" w:eastAsiaTheme="minorEastAsia" w:hAnsiTheme="minorHAnsi" w:cstheme="minorBidi"/>
          <w:sz w:val="22"/>
          <w:szCs w:val="22"/>
          <w:lang w:val="en-US" w:eastAsia="en-US"/>
        </w:rPr>
      </w:pPr>
      <w:del w:id="6437" w:author="USER" w:date="2024-03-06T09:51:00Z">
        <w:r w:rsidRPr="008D5782" w:rsidDel="008D5782">
          <w:rPr>
            <w:rPrChange w:id="6438" w:author="USER" w:date="2024-03-06T09:51:00Z">
              <w:rPr>
                <w:rStyle w:val="Hyperlink"/>
              </w:rPr>
            </w:rPrChange>
          </w:rPr>
          <w:delText>Bảng 5.1.1. Số lượng câu hỏi trong ngân hàng câu hỏi thi trắc nghiệm đối với từng loại học phần</w:delText>
        </w:r>
        <w:r w:rsidDel="008D5782">
          <w:rPr>
            <w:webHidden/>
          </w:rPr>
          <w:tab/>
          <w:delText>45</w:delText>
        </w:r>
      </w:del>
    </w:p>
    <w:p w14:paraId="15647656" w14:textId="77777777" w:rsidR="00A72399" w:rsidDel="008D5782" w:rsidRDefault="00A72399" w:rsidP="00243CC5">
      <w:pPr>
        <w:pStyle w:val="TOC1"/>
        <w:rPr>
          <w:del w:id="6439" w:author="USER" w:date="2024-03-06T09:51:00Z"/>
          <w:rFonts w:asciiTheme="minorHAnsi" w:eastAsiaTheme="minorEastAsia" w:hAnsiTheme="minorHAnsi" w:cstheme="minorBidi"/>
          <w:sz w:val="22"/>
          <w:szCs w:val="22"/>
          <w:lang w:val="en-US" w:eastAsia="en-US"/>
        </w:rPr>
      </w:pPr>
      <w:del w:id="6440" w:author="USER" w:date="2024-03-06T09:51:00Z">
        <w:r w:rsidRPr="008D5782" w:rsidDel="008D5782">
          <w:rPr>
            <w:rPrChange w:id="6441" w:author="USER" w:date="2024-03-06T09:51:00Z">
              <w:rPr>
                <w:rStyle w:val="Hyperlink"/>
              </w:rPr>
            </w:rPrChange>
          </w:rPr>
          <w:delText>Bảng 5.1.2. Số lượng câu hỏi trong ngân hàng câu hỏi thi tự luận đối với từng loại học phần</w:delText>
        </w:r>
        <w:r w:rsidDel="008D5782">
          <w:rPr>
            <w:webHidden/>
          </w:rPr>
          <w:tab/>
          <w:delText>45</w:delText>
        </w:r>
      </w:del>
    </w:p>
    <w:p w14:paraId="4A1C8A5F" w14:textId="77777777" w:rsidR="00A72399" w:rsidDel="008D5782" w:rsidRDefault="00A72399" w:rsidP="00243CC5">
      <w:pPr>
        <w:pStyle w:val="TOC1"/>
        <w:rPr>
          <w:del w:id="6442" w:author="USER" w:date="2024-03-06T09:51:00Z"/>
          <w:rFonts w:asciiTheme="minorHAnsi" w:eastAsiaTheme="minorEastAsia" w:hAnsiTheme="minorHAnsi" w:cstheme="minorBidi"/>
          <w:sz w:val="22"/>
          <w:szCs w:val="22"/>
          <w:lang w:val="en-US" w:eastAsia="en-US"/>
        </w:rPr>
      </w:pPr>
      <w:del w:id="6443" w:author="USER" w:date="2024-03-06T09:51:00Z">
        <w:r w:rsidRPr="008D5782" w:rsidDel="008D5782">
          <w:rPr>
            <w:rPrChange w:id="6444" w:author="USER" w:date="2024-03-06T09:51:00Z">
              <w:rPr>
                <w:rStyle w:val="Hyperlink"/>
              </w:rPr>
            </w:rPrChange>
          </w:rPr>
          <w:delText>Bảng 5.3.1. Tỷ lệ hài lòng trung bình từng năm của sinh viên đang học ngành KTHK về các phương pháp kiểm tra/đánh giá sinh viên của giảng viên sử dụng</w:delText>
        </w:r>
        <w:r w:rsidDel="008D5782">
          <w:rPr>
            <w:webHidden/>
          </w:rPr>
          <w:tab/>
          <w:delText>52</w:delText>
        </w:r>
      </w:del>
    </w:p>
    <w:p w14:paraId="43F54324" w14:textId="77777777" w:rsidR="00A72399" w:rsidDel="008D5782" w:rsidRDefault="00A72399" w:rsidP="00243CC5">
      <w:pPr>
        <w:pStyle w:val="TOC1"/>
        <w:rPr>
          <w:del w:id="6445" w:author="USER" w:date="2024-03-06T09:51:00Z"/>
          <w:rFonts w:asciiTheme="minorHAnsi" w:eastAsiaTheme="minorEastAsia" w:hAnsiTheme="minorHAnsi" w:cstheme="minorBidi"/>
          <w:sz w:val="22"/>
          <w:szCs w:val="22"/>
          <w:lang w:val="en-US" w:eastAsia="en-US"/>
        </w:rPr>
      </w:pPr>
      <w:del w:id="6446" w:author="USER" w:date="2024-03-06T09:51:00Z">
        <w:r w:rsidRPr="008D5782" w:rsidDel="008D5782">
          <w:rPr>
            <w:rPrChange w:id="6447" w:author="USER" w:date="2024-03-06T09:51:00Z">
              <w:rPr>
                <w:rStyle w:val="Hyperlink"/>
              </w:rPr>
            </w:rPrChange>
          </w:rPr>
          <w:delText>Bảng 5.4.1. Đối sánh kết quả thống kê khảo sát SV về nội dung cải thiện việc học tập</w:delText>
        </w:r>
        <w:r w:rsidDel="008D5782">
          <w:rPr>
            <w:webHidden/>
          </w:rPr>
          <w:tab/>
          <w:delText>55</w:delText>
        </w:r>
      </w:del>
    </w:p>
    <w:p w14:paraId="331D93BF" w14:textId="77777777" w:rsidR="00A72399" w:rsidDel="008D5782" w:rsidRDefault="00A72399" w:rsidP="00243CC5">
      <w:pPr>
        <w:pStyle w:val="TOC1"/>
        <w:rPr>
          <w:del w:id="6448" w:author="USER" w:date="2024-03-06T09:51:00Z"/>
          <w:rFonts w:asciiTheme="minorHAnsi" w:eastAsiaTheme="minorEastAsia" w:hAnsiTheme="minorHAnsi" w:cstheme="minorBidi"/>
          <w:sz w:val="22"/>
          <w:szCs w:val="22"/>
          <w:lang w:val="en-US" w:eastAsia="en-US"/>
        </w:rPr>
      </w:pPr>
      <w:del w:id="6449" w:author="USER" w:date="2024-03-06T09:51:00Z">
        <w:r w:rsidRPr="008D5782" w:rsidDel="008D5782">
          <w:rPr>
            <w:rPrChange w:id="6450" w:author="USER" w:date="2024-03-06T09:51:00Z">
              <w:rPr>
                <w:rStyle w:val="Hyperlink"/>
              </w:rPr>
            </w:rPrChange>
          </w:rPr>
          <w:delText>Bảng 6.1.1: Bảng thống kê giảng viên Khoa KTHK giảng dạy thạc sĩ ngành KTHK</w:delText>
        </w:r>
        <w:r w:rsidDel="008D5782">
          <w:rPr>
            <w:webHidden/>
          </w:rPr>
          <w:tab/>
          <w:delText>62</w:delText>
        </w:r>
      </w:del>
    </w:p>
    <w:p w14:paraId="10B9CDCC" w14:textId="77777777" w:rsidR="00A72399" w:rsidDel="008D5782" w:rsidRDefault="00A72399" w:rsidP="00243CC5">
      <w:pPr>
        <w:pStyle w:val="TOC1"/>
        <w:rPr>
          <w:del w:id="6451" w:author="USER" w:date="2024-03-06T09:51:00Z"/>
          <w:rFonts w:asciiTheme="minorHAnsi" w:eastAsiaTheme="minorEastAsia" w:hAnsiTheme="minorHAnsi" w:cstheme="minorBidi"/>
          <w:sz w:val="22"/>
          <w:szCs w:val="22"/>
          <w:lang w:val="en-US" w:eastAsia="en-US"/>
        </w:rPr>
      </w:pPr>
      <w:del w:id="6452" w:author="USER" w:date="2024-03-06T09:51:00Z">
        <w:r w:rsidRPr="008D5782" w:rsidDel="008D5782">
          <w:rPr>
            <w:rPrChange w:id="6453" w:author="USER" w:date="2024-03-06T09:51:00Z">
              <w:rPr>
                <w:rStyle w:val="Hyperlink"/>
              </w:rPr>
            </w:rPrChange>
          </w:rPr>
          <w:delText>Bảng 6.5.2. Kết quả thi đua khen thưởng của Học viện (giai đoạn 2018-2023)</w:delText>
        </w:r>
        <w:r w:rsidDel="008D5782">
          <w:rPr>
            <w:webHidden/>
          </w:rPr>
          <w:tab/>
          <w:delText>75</w:delText>
        </w:r>
      </w:del>
    </w:p>
    <w:p w14:paraId="4318C28E" w14:textId="77777777" w:rsidR="00A72399" w:rsidDel="008D5782" w:rsidRDefault="00A72399" w:rsidP="00243CC5">
      <w:pPr>
        <w:pStyle w:val="TOC1"/>
        <w:rPr>
          <w:del w:id="6454" w:author="USER" w:date="2024-03-06T09:51:00Z"/>
          <w:rFonts w:asciiTheme="minorHAnsi" w:eastAsiaTheme="minorEastAsia" w:hAnsiTheme="minorHAnsi" w:cstheme="minorBidi"/>
          <w:sz w:val="22"/>
          <w:szCs w:val="22"/>
          <w:lang w:val="en-US" w:eastAsia="en-US"/>
        </w:rPr>
      </w:pPr>
      <w:del w:id="6455" w:author="USER" w:date="2024-03-06T09:51:00Z">
        <w:r w:rsidRPr="008D5782" w:rsidDel="008D5782">
          <w:rPr>
            <w:rPrChange w:id="6456" w:author="USER" w:date="2024-03-06T09:51:00Z">
              <w:rPr>
                <w:rStyle w:val="Hyperlink"/>
              </w:rPr>
            </w:rPrChange>
          </w:rPr>
          <w:delText>Bảng 6.7.1: Thống kế số lượng đề tài các cấp, hội thảo khoa học và bài báo giai đoạn 2019-2023 [H06.07.06][ H06.07.07][ H06.07.08][ H06.07.09]</w:delText>
        </w:r>
        <w:r w:rsidDel="008D5782">
          <w:rPr>
            <w:webHidden/>
          </w:rPr>
          <w:tab/>
          <w:delText>79</w:delText>
        </w:r>
      </w:del>
    </w:p>
    <w:p w14:paraId="27ECAB50" w14:textId="77777777" w:rsidR="00A72399" w:rsidDel="008D5782" w:rsidRDefault="00A72399" w:rsidP="00243CC5">
      <w:pPr>
        <w:pStyle w:val="TOC1"/>
        <w:rPr>
          <w:del w:id="6457" w:author="USER" w:date="2024-03-06T09:51:00Z"/>
          <w:rFonts w:asciiTheme="minorHAnsi" w:eastAsiaTheme="minorEastAsia" w:hAnsiTheme="minorHAnsi" w:cstheme="minorBidi"/>
          <w:sz w:val="22"/>
          <w:szCs w:val="22"/>
          <w:lang w:val="en-US" w:eastAsia="en-US"/>
        </w:rPr>
      </w:pPr>
      <w:del w:id="6458" w:author="USER" w:date="2024-03-06T09:51:00Z">
        <w:r w:rsidRPr="008D5782" w:rsidDel="008D5782">
          <w:rPr>
            <w:rPrChange w:id="6459" w:author="USER" w:date="2024-03-06T09:51:00Z">
              <w:rPr>
                <w:rStyle w:val="Hyperlink"/>
              </w:rPr>
            </w:rPrChange>
          </w:rPr>
          <w:delText>Bảng 7.1.1: Số lượng nhân sự của các đơn vị</w:delText>
        </w:r>
        <w:r w:rsidDel="008D5782">
          <w:rPr>
            <w:webHidden/>
          </w:rPr>
          <w:tab/>
          <w:delText>84</w:delText>
        </w:r>
      </w:del>
    </w:p>
    <w:p w14:paraId="3D74DADA" w14:textId="77777777" w:rsidR="00A72399" w:rsidDel="008D5782" w:rsidRDefault="00A72399" w:rsidP="00243CC5">
      <w:pPr>
        <w:pStyle w:val="TOC1"/>
        <w:rPr>
          <w:del w:id="6460" w:author="USER" w:date="2024-03-06T09:51:00Z"/>
          <w:rFonts w:asciiTheme="minorHAnsi" w:eastAsiaTheme="minorEastAsia" w:hAnsiTheme="minorHAnsi" w:cstheme="minorBidi"/>
          <w:sz w:val="22"/>
          <w:szCs w:val="22"/>
          <w:lang w:val="en-US" w:eastAsia="en-US"/>
        </w:rPr>
      </w:pPr>
      <w:del w:id="6461" w:author="USER" w:date="2024-03-06T09:51:00Z">
        <w:r w:rsidRPr="008D5782" w:rsidDel="008D5782">
          <w:rPr>
            <w:rPrChange w:id="6462" w:author="USER" w:date="2024-03-06T09:51:00Z">
              <w:rPr>
                <w:rStyle w:val="Hyperlink"/>
              </w:rPr>
            </w:rPrChange>
          </w:rPr>
          <w:delText>Bảng 7.1.2: Kết quả khảo sát học viên về hoạt động phục vụ và hỗ trợ</w:delText>
        </w:r>
        <w:r w:rsidDel="008D5782">
          <w:rPr>
            <w:webHidden/>
          </w:rPr>
          <w:tab/>
          <w:delText>85</w:delText>
        </w:r>
      </w:del>
    </w:p>
    <w:p w14:paraId="46FCBF47" w14:textId="77777777" w:rsidR="00A72399" w:rsidDel="008D5782" w:rsidRDefault="00A72399" w:rsidP="00243CC5">
      <w:pPr>
        <w:pStyle w:val="TOC1"/>
        <w:rPr>
          <w:del w:id="6463" w:author="USER" w:date="2024-03-06T09:51:00Z"/>
          <w:rFonts w:asciiTheme="minorHAnsi" w:eastAsiaTheme="minorEastAsia" w:hAnsiTheme="minorHAnsi" w:cstheme="minorBidi"/>
          <w:sz w:val="22"/>
          <w:szCs w:val="22"/>
          <w:lang w:val="en-US" w:eastAsia="en-US"/>
        </w:rPr>
      </w:pPr>
      <w:del w:id="6464" w:author="USER" w:date="2024-03-06T09:51:00Z">
        <w:r w:rsidRPr="008D5782" w:rsidDel="008D5782">
          <w:rPr>
            <w:rPrChange w:id="6465" w:author="USER" w:date="2024-03-06T09:51:00Z">
              <w:rPr>
                <w:rStyle w:val="Hyperlink"/>
              </w:rPr>
            </w:rPrChange>
          </w:rPr>
          <w:delText>Bảng 6.5.2. Kết quả thi đua khen thưởng của Học viện (giai đoạn 2018-2023)</w:delText>
        </w:r>
        <w:r w:rsidDel="008D5782">
          <w:rPr>
            <w:webHidden/>
          </w:rPr>
          <w:tab/>
          <w:delText>93</w:delText>
        </w:r>
      </w:del>
    </w:p>
    <w:p w14:paraId="6942D7B7" w14:textId="77777777" w:rsidR="00A72399" w:rsidDel="008D5782" w:rsidRDefault="00A72399" w:rsidP="00243CC5">
      <w:pPr>
        <w:pStyle w:val="TOC1"/>
        <w:rPr>
          <w:del w:id="6466" w:author="USER" w:date="2024-03-06T09:51:00Z"/>
          <w:rFonts w:asciiTheme="minorHAnsi" w:eastAsiaTheme="minorEastAsia" w:hAnsiTheme="minorHAnsi" w:cstheme="minorBidi"/>
          <w:sz w:val="22"/>
          <w:szCs w:val="22"/>
          <w:lang w:val="en-US" w:eastAsia="en-US"/>
        </w:rPr>
      </w:pPr>
      <w:del w:id="6467" w:author="USER" w:date="2024-03-06T09:51:00Z">
        <w:r w:rsidRPr="008D5782" w:rsidDel="008D5782">
          <w:rPr>
            <w:rPrChange w:id="6468" w:author="USER" w:date="2024-03-06T09:51:00Z">
              <w:rPr>
                <w:rStyle w:val="Hyperlink"/>
              </w:rPr>
            </w:rPrChange>
          </w:rPr>
          <w:delText>Bảng 8.5.1: Mức độ hài lòng của người học ngành Kỹ thuật hàng không đối với điều kiện phòng học, thư viện về đảm bảo chỗ ngồi, ánh sáng, vệ sinh</w:delText>
        </w:r>
        <w:r w:rsidDel="008D5782">
          <w:rPr>
            <w:webHidden/>
          </w:rPr>
          <w:tab/>
          <w:delText>110</w:delText>
        </w:r>
      </w:del>
    </w:p>
    <w:p w14:paraId="445A67EA" w14:textId="77777777" w:rsidR="00A72399" w:rsidDel="008D5782" w:rsidRDefault="00A72399" w:rsidP="00243CC5">
      <w:pPr>
        <w:pStyle w:val="TOC1"/>
        <w:rPr>
          <w:del w:id="6469" w:author="USER" w:date="2024-03-06T09:51:00Z"/>
          <w:rFonts w:asciiTheme="minorHAnsi" w:eastAsiaTheme="minorEastAsia" w:hAnsiTheme="minorHAnsi" w:cstheme="minorBidi"/>
          <w:sz w:val="22"/>
          <w:szCs w:val="22"/>
          <w:lang w:val="en-US" w:eastAsia="en-US"/>
        </w:rPr>
      </w:pPr>
      <w:del w:id="6470" w:author="USER" w:date="2024-03-06T09:51:00Z">
        <w:r w:rsidRPr="008D5782" w:rsidDel="008D5782">
          <w:rPr>
            <w:rPrChange w:id="6471" w:author="USER" w:date="2024-03-06T09:51:00Z">
              <w:rPr>
                <w:rStyle w:val="Hyperlink"/>
              </w:rPr>
            </w:rPrChange>
          </w:rPr>
          <w:delText>Bảng 8.5.2: Mức độ hài lòng của người học ngành Kỹ thuật hàng không đối với điều kiện về không gian, cảnh quan, môi trường; đảm bảo về sức khoẻ và an toàn</w:delText>
        </w:r>
        <w:r w:rsidDel="008D5782">
          <w:rPr>
            <w:webHidden/>
          </w:rPr>
          <w:tab/>
          <w:delText>110</w:delText>
        </w:r>
      </w:del>
    </w:p>
    <w:p w14:paraId="5B514D14" w14:textId="77777777" w:rsidR="00A72399" w:rsidDel="008D5782" w:rsidRDefault="00A72399" w:rsidP="00243CC5">
      <w:pPr>
        <w:pStyle w:val="TOC1"/>
        <w:rPr>
          <w:del w:id="6472" w:author="USER" w:date="2024-03-06T09:51:00Z"/>
          <w:rFonts w:asciiTheme="minorHAnsi" w:eastAsiaTheme="minorEastAsia" w:hAnsiTheme="minorHAnsi" w:cstheme="minorBidi"/>
          <w:sz w:val="22"/>
          <w:szCs w:val="22"/>
          <w:lang w:val="en-US" w:eastAsia="en-US"/>
        </w:rPr>
      </w:pPr>
      <w:del w:id="6473" w:author="USER" w:date="2024-03-06T09:51:00Z">
        <w:r w:rsidRPr="008D5782" w:rsidDel="008D5782">
          <w:rPr>
            <w:rPrChange w:id="6474" w:author="USER" w:date="2024-03-06T09:51:00Z">
              <w:rPr>
                <w:rStyle w:val="Hyperlink"/>
              </w:rPr>
            </w:rPrChange>
          </w:rPr>
          <w:delText>Bảng 8.5.3. Mức độ hài lòng của chuyên viên, nhân viên và giảng viên ngành Kỹ thuật hàng không về môi trường làm việc</w:delText>
        </w:r>
        <w:r w:rsidDel="008D5782">
          <w:rPr>
            <w:webHidden/>
          </w:rPr>
          <w:tab/>
          <w:delText>111</w:delText>
        </w:r>
      </w:del>
    </w:p>
    <w:p w14:paraId="5906E6A2" w14:textId="77777777" w:rsidR="00A72399" w:rsidDel="008D5782" w:rsidRDefault="00A72399" w:rsidP="00243CC5">
      <w:pPr>
        <w:pStyle w:val="TOC1"/>
        <w:rPr>
          <w:del w:id="6475" w:author="USER" w:date="2024-03-06T09:51:00Z"/>
          <w:rFonts w:asciiTheme="minorHAnsi" w:eastAsiaTheme="minorEastAsia" w:hAnsiTheme="minorHAnsi" w:cstheme="minorBidi"/>
          <w:sz w:val="22"/>
          <w:szCs w:val="22"/>
          <w:lang w:val="en-US" w:eastAsia="en-US"/>
        </w:rPr>
      </w:pPr>
      <w:del w:id="6476" w:author="USER" w:date="2024-03-06T09:51:00Z">
        <w:r w:rsidRPr="008D5782" w:rsidDel="008D5782">
          <w:rPr>
            <w:rPrChange w:id="6477" w:author="USER" w:date="2024-03-06T09:51:00Z">
              <w:rPr>
                <w:rStyle w:val="Hyperlink"/>
              </w:rPr>
            </w:rPrChange>
          </w:rPr>
          <w:delText>Bảng 9.4.1. Tỷ lệ hài lòng của giảng viên và nhân viên về hệ thống công nghệ thông tin</w:delText>
        </w:r>
        <w:r w:rsidDel="008D5782">
          <w:rPr>
            <w:webHidden/>
          </w:rPr>
          <w:tab/>
          <w:delText>126</w:delText>
        </w:r>
      </w:del>
    </w:p>
    <w:p w14:paraId="78CAC40B" w14:textId="77777777" w:rsidR="00A72399" w:rsidDel="008D5782" w:rsidRDefault="00A72399" w:rsidP="00243CC5">
      <w:pPr>
        <w:pStyle w:val="TOC1"/>
        <w:rPr>
          <w:del w:id="6478" w:author="USER" w:date="2024-03-06T09:51:00Z"/>
          <w:rFonts w:asciiTheme="minorHAnsi" w:eastAsiaTheme="minorEastAsia" w:hAnsiTheme="minorHAnsi" w:cstheme="minorBidi"/>
          <w:sz w:val="22"/>
          <w:szCs w:val="22"/>
          <w:lang w:val="en-US" w:eastAsia="en-US"/>
        </w:rPr>
      </w:pPr>
      <w:del w:id="6479" w:author="USER" w:date="2024-03-06T09:51:00Z">
        <w:r w:rsidRPr="008D5782" w:rsidDel="008D5782">
          <w:rPr>
            <w:rPrChange w:id="6480" w:author="USER" w:date="2024-03-06T09:51:00Z">
              <w:rPr>
                <w:rStyle w:val="Hyperlink"/>
              </w:rPr>
            </w:rPrChange>
          </w:rPr>
          <w:delText>Bảng 9.5.1. Tỷ lệ hài lòng của học viên, giảng viên và nhân viên về điều kiện về không gian, cảnh quan, môi trường, đảm bảo về sức khỏe và an toàn</w:delText>
        </w:r>
        <w:r w:rsidDel="008D5782">
          <w:rPr>
            <w:webHidden/>
          </w:rPr>
          <w:tab/>
          <w:delText>130</w:delText>
        </w:r>
      </w:del>
    </w:p>
    <w:p w14:paraId="15CFC91E" w14:textId="77777777" w:rsidR="00A72399" w:rsidDel="008D5782" w:rsidRDefault="00A72399" w:rsidP="00243CC5">
      <w:pPr>
        <w:pStyle w:val="TOC1"/>
        <w:rPr>
          <w:del w:id="6481" w:author="USER" w:date="2024-03-06T09:51:00Z"/>
          <w:rFonts w:asciiTheme="minorHAnsi" w:eastAsiaTheme="minorEastAsia" w:hAnsiTheme="minorHAnsi" w:cstheme="minorBidi"/>
          <w:sz w:val="22"/>
          <w:szCs w:val="22"/>
          <w:lang w:val="en-US" w:eastAsia="en-US"/>
        </w:rPr>
      </w:pPr>
      <w:del w:id="6482" w:author="USER" w:date="2024-03-06T09:51:00Z">
        <w:r w:rsidRPr="008D5782" w:rsidDel="008D5782">
          <w:rPr>
            <w:rPrChange w:id="6483" w:author="USER" w:date="2024-03-06T09:51:00Z">
              <w:rPr>
                <w:rStyle w:val="Hyperlink"/>
              </w:rPr>
            </w:rPrChange>
          </w:rPr>
          <w:delText>Bảng 10.3.1: Tỷ lệ hài lòng trung bình từng năm của sinh viên đang học ngành KTHK về các phương pháp giảng dạy và kiểm tra – đánh giá kết quả học tập của người học</w:delText>
        </w:r>
        <w:r w:rsidDel="008D5782">
          <w:rPr>
            <w:webHidden/>
          </w:rPr>
          <w:tab/>
          <w:delText>140</w:delText>
        </w:r>
      </w:del>
    </w:p>
    <w:p w14:paraId="5F6345C2" w14:textId="77777777" w:rsidR="00A72399" w:rsidDel="008D5782" w:rsidRDefault="00A72399" w:rsidP="00243CC5">
      <w:pPr>
        <w:pStyle w:val="TOC1"/>
        <w:rPr>
          <w:del w:id="6484" w:author="USER" w:date="2024-03-06T09:51:00Z"/>
          <w:rFonts w:asciiTheme="minorHAnsi" w:eastAsiaTheme="minorEastAsia" w:hAnsiTheme="minorHAnsi" w:cstheme="minorBidi"/>
          <w:sz w:val="22"/>
          <w:szCs w:val="22"/>
          <w:lang w:val="en-US" w:eastAsia="en-US"/>
        </w:rPr>
      </w:pPr>
      <w:del w:id="6485" w:author="USER" w:date="2024-03-06T09:51:00Z">
        <w:r w:rsidRPr="008D5782" w:rsidDel="008D5782">
          <w:rPr>
            <w:rPrChange w:id="6486" w:author="USER" w:date="2024-03-06T09:51:00Z">
              <w:rPr>
                <w:rStyle w:val="Hyperlink"/>
              </w:rPr>
            </w:rPrChange>
          </w:rPr>
          <w:delText>Bảng 10.3.2: Tỷ lệ hài lòng của giảng viên ngành KTHK về các phương pháp giảng dạy và kiểm tra – đánh giá kết quả học tập của người học</w:delText>
        </w:r>
        <w:r w:rsidDel="008D5782">
          <w:rPr>
            <w:webHidden/>
          </w:rPr>
          <w:tab/>
          <w:delText>141</w:delText>
        </w:r>
      </w:del>
    </w:p>
    <w:p w14:paraId="7E7816B6" w14:textId="77777777" w:rsidR="00A72399" w:rsidDel="008D5782" w:rsidRDefault="00A72399" w:rsidP="00243CC5">
      <w:pPr>
        <w:pStyle w:val="TOC1"/>
        <w:rPr>
          <w:del w:id="6487" w:author="USER" w:date="2024-03-06T09:51:00Z"/>
          <w:rFonts w:asciiTheme="minorHAnsi" w:eastAsiaTheme="minorEastAsia" w:hAnsiTheme="minorHAnsi" w:cstheme="minorBidi"/>
          <w:sz w:val="22"/>
          <w:szCs w:val="22"/>
          <w:lang w:val="en-US" w:eastAsia="en-US"/>
        </w:rPr>
      </w:pPr>
      <w:del w:id="6488" w:author="USER" w:date="2024-03-06T09:51:00Z">
        <w:r w:rsidRPr="008D5782" w:rsidDel="008D5782">
          <w:rPr>
            <w:rPrChange w:id="6489" w:author="USER" w:date="2024-03-06T09:51:00Z">
              <w:rPr>
                <w:rStyle w:val="Hyperlink"/>
              </w:rPr>
            </w:rPrChange>
          </w:rPr>
          <w:delText>Bảng 10.5.1 Tỷ lệ hài lòng của sinh viên về các dịch vụ hỗ trợ và tiện ích</w:delText>
        </w:r>
        <w:r w:rsidDel="008D5782">
          <w:rPr>
            <w:webHidden/>
          </w:rPr>
          <w:tab/>
          <w:delText>146</w:delText>
        </w:r>
      </w:del>
    </w:p>
    <w:p w14:paraId="600C5241" w14:textId="77777777" w:rsidR="00A72399" w:rsidDel="008D5782" w:rsidRDefault="00A72399" w:rsidP="00243CC5">
      <w:pPr>
        <w:pStyle w:val="TOC1"/>
        <w:rPr>
          <w:del w:id="6490" w:author="USER" w:date="2024-03-06T09:51:00Z"/>
          <w:rFonts w:asciiTheme="minorHAnsi" w:eastAsiaTheme="minorEastAsia" w:hAnsiTheme="minorHAnsi" w:cstheme="minorBidi"/>
          <w:sz w:val="22"/>
          <w:szCs w:val="22"/>
          <w:lang w:val="en-US" w:eastAsia="en-US"/>
        </w:rPr>
      </w:pPr>
      <w:del w:id="6491" w:author="USER" w:date="2024-03-06T09:51:00Z">
        <w:r w:rsidRPr="008D5782" w:rsidDel="008D5782">
          <w:rPr>
            <w:rPrChange w:id="6492" w:author="USER" w:date="2024-03-06T09:51:00Z">
              <w:rPr>
                <w:rStyle w:val="Hyperlink"/>
              </w:rPr>
            </w:rPrChange>
          </w:rPr>
          <w:delText>Bảng 10.5.2 Tỷ lệ hài lòng chuyên viên, nhân viên về môi trường làm việc</w:delText>
        </w:r>
        <w:r w:rsidDel="008D5782">
          <w:rPr>
            <w:webHidden/>
          </w:rPr>
          <w:tab/>
          <w:delText>147</w:delText>
        </w:r>
      </w:del>
    </w:p>
    <w:p w14:paraId="53BC777B" w14:textId="77777777" w:rsidR="00A72399" w:rsidDel="008D5782" w:rsidRDefault="00A72399" w:rsidP="00243CC5">
      <w:pPr>
        <w:pStyle w:val="TOC1"/>
        <w:rPr>
          <w:del w:id="6493" w:author="USER" w:date="2024-03-06T09:51:00Z"/>
          <w:rFonts w:asciiTheme="minorHAnsi" w:eastAsiaTheme="minorEastAsia" w:hAnsiTheme="minorHAnsi" w:cstheme="minorBidi"/>
          <w:sz w:val="22"/>
          <w:szCs w:val="22"/>
          <w:lang w:val="en-US" w:eastAsia="en-US"/>
        </w:rPr>
      </w:pPr>
      <w:del w:id="6494" w:author="USER" w:date="2024-03-06T09:51:00Z">
        <w:r w:rsidRPr="008D5782" w:rsidDel="008D5782">
          <w:rPr>
            <w:rPrChange w:id="6495" w:author="USER" w:date="2024-03-06T09:51:00Z">
              <w:rPr>
                <w:rStyle w:val="Hyperlink"/>
              </w:rPr>
            </w:rPrChange>
          </w:rPr>
          <w:delText>Bảng 10.5.3 Tỷ lệ hài lòng của giảng viên (khoa KTHK) về môi trường làm việc.</w:delText>
        </w:r>
        <w:r w:rsidDel="008D5782">
          <w:rPr>
            <w:webHidden/>
          </w:rPr>
          <w:tab/>
          <w:delText>147</w:delText>
        </w:r>
      </w:del>
    </w:p>
    <w:p w14:paraId="00408ACB" w14:textId="77777777" w:rsidR="00A72399" w:rsidDel="008D5782" w:rsidRDefault="00A72399" w:rsidP="00243CC5">
      <w:pPr>
        <w:pStyle w:val="TOC1"/>
        <w:rPr>
          <w:del w:id="6496" w:author="USER" w:date="2024-03-06T09:51:00Z"/>
          <w:rFonts w:asciiTheme="minorHAnsi" w:eastAsiaTheme="minorEastAsia" w:hAnsiTheme="minorHAnsi" w:cstheme="minorBidi"/>
          <w:sz w:val="22"/>
          <w:szCs w:val="22"/>
          <w:lang w:val="en-US" w:eastAsia="en-US"/>
        </w:rPr>
      </w:pPr>
      <w:del w:id="6497" w:author="USER" w:date="2024-03-06T09:51:00Z">
        <w:r w:rsidRPr="008D5782" w:rsidDel="008D5782">
          <w:rPr>
            <w:rPrChange w:id="6498" w:author="USER" w:date="2024-03-06T09:51:00Z">
              <w:rPr>
                <w:rStyle w:val="Hyperlink"/>
              </w:rPr>
            </w:rPrChange>
          </w:rPr>
          <w:delText>Bảng 11.1.1. Thống kê tỷ lệ sinh viên ngành KTHK thôi học</w:delText>
        </w:r>
        <w:r w:rsidDel="008D5782">
          <w:rPr>
            <w:webHidden/>
          </w:rPr>
          <w:tab/>
          <w:delText>157</w:delText>
        </w:r>
      </w:del>
    </w:p>
    <w:p w14:paraId="471950CF" w14:textId="77777777" w:rsidR="00A72399" w:rsidDel="008D5782" w:rsidRDefault="00A72399" w:rsidP="00243CC5">
      <w:pPr>
        <w:pStyle w:val="TOC1"/>
        <w:rPr>
          <w:del w:id="6499" w:author="USER" w:date="2024-03-06T09:51:00Z"/>
          <w:rFonts w:asciiTheme="minorHAnsi" w:eastAsiaTheme="minorEastAsia" w:hAnsiTheme="minorHAnsi" w:cstheme="minorBidi"/>
          <w:sz w:val="22"/>
          <w:szCs w:val="22"/>
          <w:lang w:val="en-US" w:eastAsia="en-US"/>
        </w:rPr>
      </w:pPr>
      <w:del w:id="6500" w:author="USER" w:date="2024-03-06T09:51:00Z">
        <w:r w:rsidRPr="008D5782" w:rsidDel="008D5782">
          <w:rPr>
            <w:rPrChange w:id="6501" w:author="USER" w:date="2024-03-06T09:51:00Z">
              <w:rPr>
                <w:rStyle w:val="Hyperlink"/>
              </w:rPr>
            </w:rPrChange>
          </w:rPr>
          <w:delText>Bảng 11.1.2. Thống kê tỷ lệ sinh viên ngành KTHK tốt nghiệp</w:delText>
        </w:r>
        <w:r w:rsidDel="008D5782">
          <w:rPr>
            <w:webHidden/>
          </w:rPr>
          <w:tab/>
          <w:delText>157</w:delText>
        </w:r>
      </w:del>
    </w:p>
    <w:p w14:paraId="313DDE7B" w14:textId="77777777" w:rsidR="00A72399" w:rsidDel="008D5782" w:rsidRDefault="00A72399" w:rsidP="00243CC5">
      <w:pPr>
        <w:pStyle w:val="TOC1"/>
        <w:rPr>
          <w:del w:id="6502" w:author="USER" w:date="2024-03-06T09:51:00Z"/>
          <w:rFonts w:asciiTheme="minorHAnsi" w:eastAsiaTheme="minorEastAsia" w:hAnsiTheme="minorHAnsi" w:cstheme="minorBidi"/>
          <w:sz w:val="22"/>
          <w:szCs w:val="22"/>
          <w:lang w:val="en-US" w:eastAsia="en-US"/>
        </w:rPr>
      </w:pPr>
      <w:del w:id="6503" w:author="USER" w:date="2024-03-06T09:51:00Z">
        <w:r w:rsidRPr="008D5782" w:rsidDel="008D5782">
          <w:rPr>
            <w:rPrChange w:id="6504" w:author="USER" w:date="2024-03-06T09:51:00Z">
              <w:rPr>
                <w:rStyle w:val="Hyperlink"/>
              </w:rPr>
            </w:rPrChange>
          </w:rPr>
          <w:delText>Bảng 11.2.1. Thời gian tốt nghiệp trung bình của sinh viên ngành KTHK giai đoạn 2017-2023</w:delText>
        </w:r>
        <w:r w:rsidDel="008D5782">
          <w:rPr>
            <w:webHidden/>
          </w:rPr>
          <w:tab/>
          <w:delText>160</w:delText>
        </w:r>
      </w:del>
    </w:p>
    <w:p w14:paraId="2D8CEF46" w14:textId="77777777" w:rsidR="00A72399" w:rsidDel="008D5782" w:rsidRDefault="00A72399" w:rsidP="00243CC5">
      <w:pPr>
        <w:pStyle w:val="TOC1"/>
        <w:rPr>
          <w:del w:id="6505" w:author="USER" w:date="2024-03-06T09:51:00Z"/>
          <w:rFonts w:asciiTheme="minorHAnsi" w:eastAsiaTheme="minorEastAsia" w:hAnsiTheme="minorHAnsi" w:cstheme="minorBidi"/>
          <w:sz w:val="22"/>
          <w:szCs w:val="22"/>
          <w:lang w:val="en-US" w:eastAsia="en-US"/>
        </w:rPr>
      </w:pPr>
      <w:del w:id="6506" w:author="USER" w:date="2024-03-06T09:51:00Z">
        <w:r w:rsidRPr="008D5782" w:rsidDel="008D5782">
          <w:rPr>
            <w:rPrChange w:id="6507" w:author="USER" w:date="2024-03-06T09:51:00Z">
              <w:rPr>
                <w:rStyle w:val="Hyperlink"/>
              </w:rPr>
            </w:rPrChange>
          </w:rPr>
          <w:delText>Bảng 11.3.1. Kết quả khảo sát về việc làm của sinh viên sau 12 tháng tốt nghiệp</w:delText>
        </w:r>
        <w:r w:rsidDel="008D5782">
          <w:rPr>
            <w:webHidden/>
          </w:rPr>
          <w:tab/>
          <w:delText>163</w:delText>
        </w:r>
      </w:del>
    </w:p>
    <w:p w14:paraId="12C41B10" w14:textId="77777777" w:rsidR="00A72399" w:rsidDel="008D5782" w:rsidRDefault="00A72399" w:rsidP="00243CC5">
      <w:pPr>
        <w:pStyle w:val="TOC1"/>
        <w:rPr>
          <w:del w:id="6508" w:author="USER" w:date="2024-03-06T09:51:00Z"/>
          <w:rFonts w:asciiTheme="minorHAnsi" w:eastAsiaTheme="minorEastAsia" w:hAnsiTheme="minorHAnsi" w:cstheme="minorBidi"/>
          <w:sz w:val="22"/>
          <w:szCs w:val="22"/>
          <w:lang w:val="en-US" w:eastAsia="en-US"/>
        </w:rPr>
      </w:pPr>
      <w:del w:id="6509" w:author="USER" w:date="2024-03-06T09:51:00Z">
        <w:r w:rsidRPr="008D5782" w:rsidDel="008D5782">
          <w:rPr>
            <w:rPrChange w:id="6510" w:author="USER" w:date="2024-03-06T09:51:00Z">
              <w:rPr>
                <w:rStyle w:val="Hyperlink"/>
              </w:rPr>
            </w:rPrChange>
          </w:rPr>
          <w:delText>Bảng 11.3.2. Tỷ lệ có việc làm của sinh viên sau tốt nghiệp các ngành ĐTVT, QTKD và QLHĐB, KTHK</w:delText>
        </w:r>
        <w:r w:rsidDel="008D5782">
          <w:rPr>
            <w:webHidden/>
          </w:rPr>
          <w:tab/>
          <w:delText>164</w:delText>
        </w:r>
      </w:del>
    </w:p>
    <w:p w14:paraId="084EE4FF" w14:textId="77777777" w:rsidR="00A72399" w:rsidDel="008D5782" w:rsidRDefault="00A72399" w:rsidP="00243CC5">
      <w:pPr>
        <w:pStyle w:val="TOC1"/>
        <w:rPr>
          <w:del w:id="6511" w:author="USER" w:date="2024-03-06T09:51:00Z"/>
          <w:rFonts w:asciiTheme="minorHAnsi" w:eastAsiaTheme="minorEastAsia" w:hAnsiTheme="minorHAnsi" w:cstheme="minorBidi"/>
          <w:sz w:val="22"/>
          <w:szCs w:val="22"/>
          <w:lang w:val="en-US" w:eastAsia="en-US"/>
        </w:rPr>
      </w:pPr>
      <w:del w:id="6512" w:author="USER" w:date="2024-03-06T09:51:00Z">
        <w:r w:rsidRPr="008D5782" w:rsidDel="008D5782">
          <w:rPr>
            <w:rPrChange w:id="6513" w:author="USER" w:date="2024-03-06T09:51:00Z">
              <w:rPr>
                <w:rStyle w:val="Hyperlink"/>
              </w:rPr>
            </w:rPrChange>
          </w:rPr>
          <w:delText>Bảng 11.4.1. Đối sánh hoạt động NCKH của sinh viên giữa các ngành KTHK và ngành điện – điện tử</w:delText>
        </w:r>
        <w:r w:rsidDel="008D5782">
          <w:rPr>
            <w:webHidden/>
          </w:rPr>
          <w:tab/>
          <w:delText>167</w:delText>
        </w:r>
      </w:del>
    </w:p>
    <w:p w14:paraId="55B3B63E" w14:textId="77777777" w:rsidR="00A72399" w:rsidDel="008D5782" w:rsidRDefault="00A72399" w:rsidP="00243CC5">
      <w:pPr>
        <w:pStyle w:val="TOC1"/>
        <w:rPr>
          <w:del w:id="6514" w:author="USER" w:date="2024-03-06T09:51:00Z"/>
          <w:rFonts w:asciiTheme="minorHAnsi" w:eastAsiaTheme="minorEastAsia" w:hAnsiTheme="minorHAnsi" w:cstheme="minorBidi"/>
          <w:sz w:val="22"/>
          <w:szCs w:val="22"/>
          <w:lang w:val="en-US" w:eastAsia="en-US"/>
        </w:rPr>
      </w:pPr>
      <w:del w:id="6515" w:author="USER" w:date="2024-03-06T09:51:00Z">
        <w:r w:rsidRPr="008D5782" w:rsidDel="008D5782">
          <w:rPr>
            <w:rPrChange w:id="6516" w:author="USER" w:date="2024-03-06T09:51:00Z">
              <w:rPr>
                <w:rStyle w:val="Hyperlink"/>
              </w:rPr>
            </w:rPrChange>
          </w:rPr>
          <w:delText>Bảng 11.5.1. Tỷ lệ hài lòng của sinh viên sắp tốt nghiệp về chất lượng đào tạo toàn khóa học</w:delText>
        </w:r>
        <w:r w:rsidDel="008D5782">
          <w:rPr>
            <w:webHidden/>
          </w:rPr>
          <w:tab/>
          <w:delText>171</w:delText>
        </w:r>
      </w:del>
    </w:p>
    <w:p w14:paraId="6A635DC9" w14:textId="77777777" w:rsidR="00A72399" w:rsidDel="008D5782" w:rsidRDefault="00A72399" w:rsidP="00243CC5">
      <w:pPr>
        <w:pStyle w:val="TOC1"/>
        <w:rPr>
          <w:del w:id="6517" w:author="USER" w:date="2024-03-06T09:51:00Z"/>
          <w:rFonts w:asciiTheme="minorHAnsi" w:eastAsiaTheme="minorEastAsia" w:hAnsiTheme="minorHAnsi" w:cstheme="minorBidi"/>
          <w:sz w:val="22"/>
          <w:szCs w:val="22"/>
          <w:lang w:val="en-US" w:eastAsia="en-US"/>
        </w:rPr>
      </w:pPr>
      <w:del w:id="6518" w:author="USER" w:date="2024-03-06T09:51:00Z">
        <w:r w:rsidRPr="008D5782" w:rsidDel="008D5782">
          <w:rPr>
            <w:rPrChange w:id="6519" w:author="USER" w:date="2024-03-06T09:51:00Z">
              <w:rPr>
                <w:rStyle w:val="Hyperlink"/>
              </w:rPr>
            </w:rPrChange>
          </w:rPr>
          <w:delText>Bảng 11.5.2. Tỷ lệ hài lòng của sinh viên đang học ngành KTHK về hoạt động giảng dạy của giảng viên</w:delText>
        </w:r>
        <w:r w:rsidDel="008D5782">
          <w:rPr>
            <w:webHidden/>
          </w:rPr>
          <w:tab/>
          <w:delText>172</w:delText>
        </w:r>
      </w:del>
    </w:p>
    <w:p w14:paraId="0111CC21" w14:textId="77777777" w:rsidR="00CF0AF7" w:rsidRPr="00A80713" w:rsidRDefault="00CF0AF7" w:rsidP="00CF0AF7">
      <w:pPr>
        <w:rPr>
          <w:lang w:val="pt-BR"/>
        </w:rPr>
      </w:pPr>
      <w:r>
        <w:rPr>
          <w:lang w:val="pt-BR"/>
        </w:rPr>
        <w:fldChar w:fldCharType="end"/>
      </w:r>
    </w:p>
    <w:sectPr w:rsidR="00CF0AF7" w:rsidRPr="00A80713" w:rsidSect="00B8528B">
      <w:footerReference w:type="default" r:id="rId20"/>
      <w:pgSz w:w="11907" w:h="16839" w:code="9"/>
      <w:pgMar w:top="1134" w:right="1134" w:bottom="1134" w:left="1701" w:header="720" w:footer="720" w:gutter="0"/>
      <w:pgNumType w:start="1"/>
      <w:cols w:space="720"/>
      <w:docGrid w:linePitch="381"/>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2" w:author="Thuan LUU VAN" w:date="2024-03-04T23:09:00Z" w:initials="TL">
    <w:p w14:paraId="6A7ACD69" w14:textId="77777777" w:rsidR="00AC6B35" w:rsidRDefault="00AC6B35" w:rsidP="002D73AE">
      <w:pPr>
        <w:pStyle w:val="CommentText"/>
        <w:ind w:firstLine="0"/>
        <w:jc w:val="left"/>
      </w:pPr>
      <w:r>
        <w:rPr>
          <w:rStyle w:val="CommentReference"/>
        </w:rPr>
        <w:annotationRef/>
      </w:r>
      <w:r>
        <w:t>Bổ sung</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A7ACD6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734CEA5" w16cex:dateUtc="2024-03-04T22: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A7ACD69" w16cid:durableId="0734CEA5"/>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DBEE84" w14:textId="77777777" w:rsidR="00FD267E" w:rsidRDefault="00FD267E" w:rsidP="00607D2B">
      <w:r>
        <w:separator/>
      </w:r>
    </w:p>
    <w:p w14:paraId="795A3C34" w14:textId="77777777" w:rsidR="00FD267E" w:rsidRDefault="00FD267E" w:rsidP="00607D2B"/>
    <w:p w14:paraId="15C499A5" w14:textId="77777777" w:rsidR="00FD267E" w:rsidRDefault="00FD267E" w:rsidP="00607D2B"/>
    <w:p w14:paraId="32470112" w14:textId="77777777" w:rsidR="00FD267E" w:rsidRDefault="00FD267E" w:rsidP="00607D2B"/>
  </w:endnote>
  <w:endnote w:type="continuationSeparator" w:id="0">
    <w:p w14:paraId="603FFFDA" w14:textId="77777777" w:rsidR="00FD267E" w:rsidRDefault="00FD267E" w:rsidP="00607D2B">
      <w:r>
        <w:continuationSeparator/>
      </w:r>
    </w:p>
    <w:p w14:paraId="12473C0B" w14:textId="77777777" w:rsidR="00FD267E" w:rsidRDefault="00FD267E" w:rsidP="00607D2B"/>
    <w:p w14:paraId="51D73069" w14:textId="77777777" w:rsidR="00FD267E" w:rsidRDefault="00FD267E" w:rsidP="00607D2B"/>
    <w:p w14:paraId="476911BF" w14:textId="77777777" w:rsidR="00FD267E" w:rsidRDefault="00FD267E" w:rsidP="00607D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VnArial">
    <w:altName w:val="Courier New"/>
    <w:panose1 w:val="020B7200000000000000"/>
    <w:charset w:val="00"/>
    <w:family w:val="swiss"/>
    <w:pitch w:val="variable"/>
    <w:sig w:usb0="00000007" w:usb1="00000000" w:usb2="00000000" w:usb3="00000000" w:csb0="00000013" w:csb1="00000000"/>
  </w:font>
  <w:font w:name=".VnBodoniH">
    <w:altName w:val="Courier New"/>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nTimeH">
    <w:altName w:val="Times New Roman"/>
    <w:panose1 w:val="020B7200000000000000"/>
    <w:charset w:val="00"/>
    <w:family w:val="swiss"/>
    <w:pitch w:val="variable"/>
    <w:sig w:usb0="00000007" w:usb1="00000000" w:usb2="00000000" w:usb3="00000000" w:csb0="00000013" w:csb1="00000000"/>
  </w:font>
  <w:font w:name="TimesNewRomanPS-BoldMT">
    <w:altName w:val="Times New Roman"/>
    <w:panose1 w:val="00000000000000000000"/>
    <w:charset w:val="00"/>
    <w:family w:val="roman"/>
    <w:notTrueType/>
    <w:pitch w:val="default"/>
  </w:font>
  <w:font w:name="TimesNewRomanPSMT">
    <w:altName w:val="MS Gothic"/>
    <w:panose1 w:val="00000000000000000000"/>
    <w:charset w:val="80"/>
    <w:family w:val="auto"/>
    <w:notTrueType/>
    <w:pitch w:val="default"/>
    <w:sig w:usb0="00000000"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148269" w14:textId="3EE87BC3" w:rsidR="00AC6B35" w:rsidRPr="003B469C" w:rsidRDefault="00AC6B35" w:rsidP="00607D2B">
    <w:pPr>
      <w:pStyle w:val="Footer"/>
      <w:ind w:firstLine="0"/>
      <w:jc w:val="center"/>
      <w:rPr>
        <w:sz w:val="24"/>
      </w:rPr>
    </w:pPr>
    <w:r w:rsidRPr="003B469C">
      <w:rPr>
        <w:sz w:val="24"/>
      </w:rPr>
      <w:fldChar w:fldCharType="begin"/>
    </w:r>
    <w:r w:rsidRPr="003B469C">
      <w:rPr>
        <w:sz w:val="24"/>
      </w:rPr>
      <w:instrText xml:space="preserve"> PAGE   \* MERGEFORMAT </w:instrText>
    </w:r>
    <w:r w:rsidRPr="003B469C">
      <w:rPr>
        <w:sz w:val="24"/>
      </w:rPr>
      <w:fldChar w:fldCharType="separate"/>
    </w:r>
    <w:r w:rsidR="00BF0750">
      <w:rPr>
        <w:noProof/>
        <w:sz w:val="24"/>
      </w:rPr>
      <w:t>230</w:t>
    </w:r>
    <w:r w:rsidRPr="003B469C">
      <w:rPr>
        <w:noProof/>
        <w:sz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88DDAB" w14:textId="77777777" w:rsidR="00FD267E" w:rsidRDefault="00FD267E" w:rsidP="00607D2B">
      <w:r>
        <w:separator/>
      </w:r>
    </w:p>
    <w:p w14:paraId="72ACBEFC" w14:textId="77777777" w:rsidR="00FD267E" w:rsidRDefault="00FD267E" w:rsidP="00607D2B"/>
    <w:p w14:paraId="6827CFE4" w14:textId="77777777" w:rsidR="00FD267E" w:rsidRDefault="00FD267E" w:rsidP="00607D2B"/>
    <w:p w14:paraId="5A5F51E4" w14:textId="77777777" w:rsidR="00FD267E" w:rsidRDefault="00FD267E" w:rsidP="00607D2B"/>
  </w:footnote>
  <w:footnote w:type="continuationSeparator" w:id="0">
    <w:p w14:paraId="3A8A46DE" w14:textId="77777777" w:rsidR="00FD267E" w:rsidRDefault="00FD267E" w:rsidP="00607D2B">
      <w:r>
        <w:continuationSeparator/>
      </w:r>
    </w:p>
    <w:p w14:paraId="65CD90E8" w14:textId="77777777" w:rsidR="00FD267E" w:rsidRDefault="00FD267E" w:rsidP="00607D2B"/>
    <w:p w14:paraId="1A3D0174" w14:textId="77777777" w:rsidR="00FD267E" w:rsidRDefault="00FD267E" w:rsidP="00607D2B"/>
    <w:p w14:paraId="316D8B92" w14:textId="77777777" w:rsidR="00FD267E" w:rsidRDefault="00FD267E" w:rsidP="00607D2B"/>
  </w:footnote>
  <w:footnote w:id="1">
    <w:p w14:paraId="390416B1" w14:textId="77777777" w:rsidR="00AC6B35" w:rsidRPr="0050250F" w:rsidRDefault="00AC6B35" w:rsidP="00833D4A">
      <w:pPr>
        <w:pStyle w:val="FootnoteText"/>
        <w:spacing w:line="240" w:lineRule="auto"/>
        <w:rPr>
          <w:rFonts w:ascii="Times New Roman" w:hAnsi="Times New Roman"/>
          <w:sz w:val="24"/>
          <w:szCs w:val="24"/>
          <w:lang w:val="pt-BR"/>
        </w:rPr>
      </w:pPr>
      <w:r w:rsidRPr="0050250F">
        <w:rPr>
          <w:rStyle w:val="FootnoteReference"/>
          <w:rFonts w:ascii="Times New Roman" w:hAnsi="Times New Roman"/>
          <w:sz w:val="24"/>
          <w:szCs w:val="24"/>
        </w:rPr>
        <w:footnoteRef/>
      </w:r>
      <w:r w:rsidRPr="0050250F">
        <w:rPr>
          <w:rFonts w:ascii="Times New Roman" w:hAnsi="Times New Roman"/>
          <w:sz w:val="24"/>
          <w:szCs w:val="24"/>
          <w:lang w:val="pt-BR"/>
        </w:rPr>
        <w:t xml:space="preserve"> Đội ngũ cơ hữu là cán bộ quản lý, giảng viên, nhân viên trong biên chế và cán bộ hợp đồng dài hạn (từ 1 năm trở lên) hoặc cán bộ hợp đồng không xác định thời hạn theo quy định của Luật lao động sửa đổi.</w:t>
      </w:r>
    </w:p>
  </w:footnote>
  <w:footnote w:id="2">
    <w:p w14:paraId="6CE746FC" w14:textId="77777777" w:rsidR="00AC6B35" w:rsidRPr="00FE26D7" w:rsidRDefault="00AC6B35" w:rsidP="00833D4A">
      <w:pPr>
        <w:pStyle w:val="FootnoteText"/>
        <w:spacing w:line="240" w:lineRule="auto"/>
        <w:rPr>
          <w:lang w:val="pt-BR"/>
        </w:rPr>
      </w:pPr>
      <w:r w:rsidRPr="0050250F">
        <w:rPr>
          <w:rStyle w:val="FootnoteReference"/>
          <w:rFonts w:ascii="Times New Roman" w:hAnsi="Times New Roman"/>
          <w:sz w:val="24"/>
          <w:szCs w:val="24"/>
        </w:rPr>
        <w:footnoteRef/>
      </w:r>
      <w:r w:rsidRPr="0050250F">
        <w:rPr>
          <w:rFonts w:ascii="Times New Roman" w:hAnsi="Times New Roman"/>
          <w:sz w:val="24"/>
          <w:szCs w:val="24"/>
          <w:lang w:val="pt-BR"/>
        </w:rPr>
        <w:t>Giảng viên thỉnh giảng là cán bộ ở các cơ quan khác hoặc cán bộ nghỉ hưu hoặc diện tự do được đơn vị thực hiện CTĐT mời tham gia giảng dạy theo những chuyên đề, khoá học ngắn hạn hoặc theo các học phần, thông thường được ký các hợp đồng thời vụ, hợp đồng ngắn hạn (dưới 1 năm) theo quy định của Luật lao động sửa đổi</w:t>
      </w:r>
      <w:r w:rsidRPr="006B11C6">
        <w:rPr>
          <w:rFonts w:ascii="Times New Roman" w:hAnsi="Times New Roman"/>
          <w:lang w:val="pt-BR"/>
        </w:rPr>
        <w:t>.</w:t>
      </w:r>
    </w:p>
  </w:footnote>
  <w:footnote w:id="3">
    <w:p w14:paraId="7F9B24B5" w14:textId="77777777" w:rsidR="00AC6B35" w:rsidRPr="00FE26D7" w:rsidRDefault="00AC6B35" w:rsidP="00833D4A">
      <w:pPr>
        <w:pStyle w:val="FootnoteText"/>
        <w:spacing w:line="240" w:lineRule="auto"/>
        <w:rPr>
          <w:lang w:val="pt-BR"/>
        </w:rPr>
      </w:pPr>
      <w:r w:rsidRPr="00FC06A8">
        <w:rPr>
          <w:rStyle w:val="FootnoteReference"/>
        </w:rPr>
        <w:footnoteRef/>
      </w:r>
      <w:r w:rsidRPr="00F546E9">
        <w:rPr>
          <w:rFonts w:ascii="Times New Roman" w:hAnsi="Times New Roman"/>
          <w:lang w:val="pt-BR"/>
        </w:rPr>
        <w:t>Hợp đồng dài hạn (sử dụng ở đây) bao gồm hợp đồng dài hạn (từ 1 năm trở lên) và hợp đồng không xác định thời hạn</w:t>
      </w:r>
      <w:r>
        <w:rPr>
          <w:rFonts w:ascii="Times New Roman" w:hAnsi="Times New Roman"/>
          <w:lang w:val="pt-BR"/>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97E19"/>
    <w:multiLevelType w:val="hybridMultilevel"/>
    <w:tmpl w:val="2D16EDFC"/>
    <w:lvl w:ilvl="0" w:tplc="0B0AC5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2A76A6"/>
    <w:multiLevelType w:val="hybridMultilevel"/>
    <w:tmpl w:val="B51A3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1069CA"/>
    <w:multiLevelType w:val="hybridMultilevel"/>
    <w:tmpl w:val="9C5872A4"/>
    <w:lvl w:ilvl="0" w:tplc="B45847AA">
      <w:start w:val="1"/>
      <w:numFmt w:val="lowerLetter"/>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3" w15:restartNumberingAfterBreak="0">
    <w:nsid w:val="2BE066D6"/>
    <w:multiLevelType w:val="hybridMultilevel"/>
    <w:tmpl w:val="7E6A3DC4"/>
    <w:lvl w:ilvl="0" w:tplc="4CCC9CD0">
      <w:start w:val="9"/>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25346E"/>
    <w:multiLevelType w:val="hybridMultilevel"/>
    <w:tmpl w:val="3C74BA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32051510"/>
    <w:multiLevelType w:val="hybridMultilevel"/>
    <w:tmpl w:val="A4D62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FB6105"/>
    <w:multiLevelType w:val="hybridMultilevel"/>
    <w:tmpl w:val="B8A66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0A08B6"/>
    <w:multiLevelType w:val="hybridMultilevel"/>
    <w:tmpl w:val="974223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0D6E69"/>
    <w:multiLevelType w:val="hybridMultilevel"/>
    <w:tmpl w:val="DCF676FE"/>
    <w:lvl w:ilvl="0" w:tplc="31BC82D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2673DB"/>
    <w:multiLevelType w:val="hybridMultilevel"/>
    <w:tmpl w:val="D43E0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0142C9"/>
    <w:multiLevelType w:val="hybridMultilevel"/>
    <w:tmpl w:val="6C185638"/>
    <w:lvl w:ilvl="0" w:tplc="D0A84D06">
      <w:start w:val="9"/>
      <w:numFmt w:val="bullet"/>
      <w:lvlText w:val="-"/>
      <w:lvlJc w:val="left"/>
      <w:pPr>
        <w:ind w:left="530" w:hanging="360"/>
      </w:pPr>
      <w:rPr>
        <w:rFonts w:ascii="Times New Roman" w:eastAsia="Times New Roman" w:hAnsi="Times New Roman" w:cs="Times New Roman"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11" w15:restartNumberingAfterBreak="0">
    <w:nsid w:val="4095431F"/>
    <w:multiLevelType w:val="multilevel"/>
    <w:tmpl w:val="4095431F"/>
    <w:lvl w:ilvl="0">
      <w:start w:val="1"/>
      <w:numFmt w:val="decimal"/>
      <w:pStyle w:val="tieuchi"/>
      <w:lvlText w:val="%1."/>
      <w:lvlJc w:val="left"/>
      <w:pPr>
        <w:ind w:left="1069" w:hanging="360"/>
      </w:pPr>
      <w:rPr>
        <w:rFonts w:hint="default"/>
        <w:strike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 w15:restartNumberingAfterBreak="0">
    <w:nsid w:val="43E31C82"/>
    <w:multiLevelType w:val="hybridMultilevel"/>
    <w:tmpl w:val="F2182216"/>
    <w:lvl w:ilvl="0" w:tplc="D03E8C7C">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127029"/>
    <w:multiLevelType w:val="hybridMultilevel"/>
    <w:tmpl w:val="945874AA"/>
    <w:lvl w:ilvl="0" w:tplc="9A0A0EC4">
      <w:start w:val="1"/>
      <w:numFmt w:val="decimal"/>
      <w:lvlText w:val="%1."/>
      <w:lvlJc w:val="left"/>
      <w:pPr>
        <w:ind w:left="892" w:hanging="360"/>
      </w:pPr>
      <w:rPr>
        <w:sz w:val="24"/>
        <w:szCs w:val="24"/>
      </w:rPr>
    </w:lvl>
    <w:lvl w:ilvl="1" w:tplc="E6340AA0" w:tentative="1">
      <w:start w:val="1"/>
      <w:numFmt w:val="lowerLetter"/>
      <w:lvlText w:val="%2."/>
      <w:lvlJc w:val="left"/>
      <w:pPr>
        <w:ind w:left="1612" w:hanging="360"/>
      </w:pPr>
    </w:lvl>
    <w:lvl w:ilvl="2" w:tplc="196A5E62" w:tentative="1">
      <w:start w:val="1"/>
      <w:numFmt w:val="lowerRoman"/>
      <w:lvlText w:val="%3."/>
      <w:lvlJc w:val="right"/>
      <w:pPr>
        <w:ind w:left="2332" w:hanging="180"/>
      </w:pPr>
    </w:lvl>
    <w:lvl w:ilvl="3" w:tplc="6B5047BC" w:tentative="1">
      <w:start w:val="1"/>
      <w:numFmt w:val="decimal"/>
      <w:lvlText w:val="%4."/>
      <w:lvlJc w:val="left"/>
      <w:pPr>
        <w:ind w:left="3052" w:hanging="360"/>
      </w:pPr>
    </w:lvl>
    <w:lvl w:ilvl="4" w:tplc="4E28DF18" w:tentative="1">
      <w:start w:val="1"/>
      <w:numFmt w:val="lowerLetter"/>
      <w:lvlText w:val="%5."/>
      <w:lvlJc w:val="left"/>
      <w:pPr>
        <w:ind w:left="3772" w:hanging="360"/>
      </w:pPr>
    </w:lvl>
    <w:lvl w:ilvl="5" w:tplc="2750B0F4" w:tentative="1">
      <w:start w:val="1"/>
      <w:numFmt w:val="lowerRoman"/>
      <w:lvlText w:val="%6."/>
      <w:lvlJc w:val="right"/>
      <w:pPr>
        <w:ind w:left="4492" w:hanging="180"/>
      </w:pPr>
    </w:lvl>
    <w:lvl w:ilvl="6" w:tplc="24C0376C" w:tentative="1">
      <w:start w:val="1"/>
      <w:numFmt w:val="decimal"/>
      <w:lvlText w:val="%7."/>
      <w:lvlJc w:val="left"/>
      <w:pPr>
        <w:ind w:left="5212" w:hanging="360"/>
      </w:pPr>
    </w:lvl>
    <w:lvl w:ilvl="7" w:tplc="7BC4AA4A" w:tentative="1">
      <w:start w:val="1"/>
      <w:numFmt w:val="lowerLetter"/>
      <w:lvlText w:val="%8."/>
      <w:lvlJc w:val="left"/>
      <w:pPr>
        <w:ind w:left="5932" w:hanging="360"/>
      </w:pPr>
    </w:lvl>
    <w:lvl w:ilvl="8" w:tplc="80107624" w:tentative="1">
      <w:start w:val="1"/>
      <w:numFmt w:val="lowerRoman"/>
      <w:lvlText w:val="%9."/>
      <w:lvlJc w:val="right"/>
      <w:pPr>
        <w:ind w:left="6652" w:hanging="180"/>
      </w:pPr>
    </w:lvl>
  </w:abstractNum>
  <w:abstractNum w:abstractNumId="14" w15:restartNumberingAfterBreak="0">
    <w:nsid w:val="5F8A7793"/>
    <w:multiLevelType w:val="hybridMultilevel"/>
    <w:tmpl w:val="764CB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0C4AEE"/>
    <w:multiLevelType w:val="hybridMultilevel"/>
    <w:tmpl w:val="FF8AE8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6" w15:restartNumberingAfterBreak="0">
    <w:nsid w:val="6D9418B6"/>
    <w:multiLevelType w:val="hybridMultilevel"/>
    <w:tmpl w:val="7C3C85F4"/>
    <w:lvl w:ilvl="0" w:tplc="82904CFA">
      <w:start w:val="1"/>
      <w:numFmt w:val="decimal"/>
      <w:lvlText w:val="%1."/>
      <w:lvlJc w:val="center"/>
      <w:pPr>
        <w:ind w:left="892" w:hanging="360"/>
      </w:pPr>
      <w:rPr>
        <w:rFonts w:hint="default"/>
        <w:sz w:val="24"/>
        <w:szCs w:val="24"/>
      </w:rPr>
    </w:lvl>
    <w:lvl w:ilvl="1" w:tplc="E6340AA0" w:tentative="1">
      <w:start w:val="1"/>
      <w:numFmt w:val="lowerLetter"/>
      <w:lvlText w:val="%2."/>
      <w:lvlJc w:val="left"/>
      <w:pPr>
        <w:ind w:left="1612" w:hanging="360"/>
      </w:pPr>
    </w:lvl>
    <w:lvl w:ilvl="2" w:tplc="196A5E62" w:tentative="1">
      <w:start w:val="1"/>
      <w:numFmt w:val="lowerRoman"/>
      <w:lvlText w:val="%3."/>
      <w:lvlJc w:val="right"/>
      <w:pPr>
        <w:ind w:left="2332" w:hanging="180"/>
      </w:pPr>
    </w:lvl>
    <w:lvl w:ilvl="3" w:tplc="6B5047BC" w:tentative="1">
      <w:start w:val="1"/>
      <w:numFmt w:val="decimal"/>
      <w:lvlText w:val="%4."/>
      <w:lvlJc w:val="left"/>
      <w:pPr>
        <w:ind w:left="3052" w:hanging="360"/>
      </w:pPr>
    </w:lvl>
    <w:lvl w:ilvl="4" w:tplc="4E28DF18" w:tentative="1">
      <w:start w:val="1"/>
      <w:numFmt w:val="lowerLetter"/>
      <w:lvlText w:val="%5."/>
      <w:lvlJc w:val="left"/>
      <w:pPr>
        <w:ind w:left="3772" w:hanging="360"/>
      </w:pPr>
    </w:lvl>
    <w:lvl w:ilvl="5" w:tplc="2750B0F4" w:tentative="1">
      <w:start w:val="1"/>
      <w:numFmt w:val="lowerRoman"/>
      <w:lvlText w:val="%6."/>
      <w:lvlJc w:val="right"/>
      <w:pPr>
        <w:ind w:left="4492" w:hanging="180"/>
      </w:pPr>
    </w:lvl>
    <w:lvl w:ilvl="6" w:tplc="24C0376C" w:tentative="1">
      <w:start w:val="1"/>
      <w:numFmt w:val="decimal"/>
      <w:lvlText w:val="%7."/>
      <w:lvlJc w:val="left"/>
      <w:pPr>
        <w:ind w:left="5212" w:hanging="360"/>
      </w:pPr>
    </w:lvl>
    <w:lvl w:ilvl="7" w:tplc="7BC4AA4A" w:tentative="1">
      <w:start w:val="1"/>
      <w:numFmt w:val="lowerLetter"/>
      <w:lvlText w:val="%8."/>
      <w:lvlJc w:val="left"/>
      <w:pPr>
        <w:ind w:left="5932" w:hanging="360"/>
      </w:pPr>
    </w:lvl>
    <w:lvl w:ilvl="8" w:tplc="80107624" w:tentative="1">
      <w:start w:val="1"/>
      <w:numFmt w:val="lowerRoman"/>
      <w:lvlText w:val="%9."/>
      <w:lvlJc w:val="right"/>
      <w:pPr>
        <w:ind w:left="6652" w:hanging="180"/>
      </w:pPr>
    </w:lvl>
  </w:abstractNum>
  <w:abstractNum w:abstractNumId="17" w15:restartNumberingAfterBreak="0">
    <w:nsid w:val="7242305C"/>
    <w:multiLevelType w:val="hybridMultilevel"/>
    <w:tmpl w:val="C21646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F51FBE"/>
    <w:multiLevelType w:val="hybridMultilevel"/>
    <w:tmpl w:val="8A8A519E"/>
    <w:lvl w:ilvl="0" w:tplc="AE78DA64">
      <w:start w:val="1"/>
      <w:numFmt w:val="decimal"/>
      <w:lvlText w:val="%1."/>
      <w:lvlJc w:val="left"/>
      <w:pPr>
        <w:tabs>
          <w:tab w:val="num" w:pos="227"/>
        </w:tabs>
        <w:ind w:left="170" w:hanging="170"/>
      </w:pPr>
      <w:rPr>
        <w:rFonts w:ascii="Times New Roman" w:eastAsia="Calibri" w:hAnsi="Times New Roman" w:cs="Times New Roman"/>
      </w:rPr>
    </w:lvl>
    <w:lvl w:ilvl="1" w:tplc="04090019">
      <w:start w:val="1"/>
      <w:numFmt w:val="bullet"/>
      <w:lvlText w:val="o"/>
      <w:lvlJc w:val="left"/>
      <w:pPr>
        <w:tabs>
          <w:tab w:val="num" w:pos="3240"/>
        </w:tabs>
        <w:ind w:left="3240" w:hanging="360"/>
      </w:pPr>
      <w:rPr>
        <w:rFonts w:ascii="Courier New" w:hAnsi="Courier New" w:cs="Courier New" w:hint="default"/>
      </w:rPr>
    </w:lvl>
    <w:lvl w:ilvl="2" w:tplc="0409001B">
      <w:start w:val="1"/>
      <w:numFmt w:val="bullet"/>
      <w:lvlText w:val=""/>
      <w:lvlJc w:val="left"/>
      <w:pPr>
        <w:tabs>
          <w:tab w:val="num" w:pos="3960"/>
        </w:tabs>
        <w:ind w:left="3960" w:hanging="360"/>
      </w:pPr>
      <w:rPr>
        <w:rFonts w:ascii="Wingdings" w:hAnsi="Wingdings" w:cs="Wingdings" w:hint="default"/>
      </w:rPr>
    </w:lvl>
    <w:lvl w:ilvl="3" w:tplc="0409000F">
      <w:start w:val="1"/>
      <w:numFmt w:val="bullet"/>
      <w:lvlText w:val=""/>
      <w:lvlJc w:val="left"/>
      <w:pPr>
        <w:tabs>
          <w:tab w:val="num" w:pos="4680"/>
        </w:tabs>
        <w:ind w:left="4680" w:hanging="360"/>
      </w:pPr>
      <w:rPr>
        <w:rFonts w:ascii="Symbol" w:hAnsi="Symbol" w:cs="Symbol" w:hint="default"/>
      </w:rPr>
    </w:lvl>
    <w:lvl w:ilvl="4" w:tplc="04090019">
      <w:start w:val="1"/>
      <w:numFmt w:val="bullet"/>
      <w:lvlText w:val="o"/>
      <w:lvlJc w:val="left"/>
      <w:pPr>
        <w:tabs>
          <w:tab w:val="num" w:pos="5400"/>
        </w:tabs>
        <w:ind w:left="5400" w:hanging="360"/>
      </w:pPr>
      <w:rPr>
        <w:rFonts w:ascii="Courier New" w:hAnsi="Courier New" w:cs="Courier New" w:hint="default"/>
      </w:rPr>
    </w:lvl>
    <w:lvl w:ilvl="5" w:tplc="0409001B">
      <w:start w:val="1"/>
      <w:numFmt w:val="bullet"/>
      <w:lvlText w:val=""/>
      <w:lvlJc w:val="left"/>
      <w:pPr>
        <w:tabs>
          <w:tab w:val="num" w:pos="6120"/>
        </w:tabs>
        <w:ind w:left="6120" w:hanging="360"/>
      </w:pPr>
      <w:rPr>
        <w:rFonts w:ascii="Wingdings" w:hAnsi="Wingdings" w:cs="Wingdings" w:hint="default"/>
      </w:rPr>
    </w:lvl>
    <w:lvl w:ilvl="6" w:tplc="0409000F">
      <w:start w:val="1"/>
      <w:numFmt w:val="bullet"/>
      <w:lvlText w:val=""/>
      <w:lvlJc w:val="left"/>
      <w:pPr>
        <w:tabs>
          <w:tab w:val="num" w:pos="6840"/>
        </w:tabs>
        <w:ind w:left="6840" w:hanging="360"/>
      </w:pPr>
      <w:rPr>
        <w:rFonts w:ascii="Symbol" w:hAnsi="Symbol" w:cs="Symbol" w:hint="default"/>
      </w:rPr>
    </w:lvl>
    <w:lvl w:ilvl="7" w:tplc="04090019">
      <w:start w:val="1"/>
      <w:numFmt w:val="bullet"/>
      <w:lvlText w:val="o"/>
      <w:lvlJc w:val="left"/>
      <w:pPr>
        <w:tabs>
          <w:tab w:val="num" w:pos="7560"/>
        </w:tabs>
        <w:ind w:left="7560" w:hanging="360"/>
      </w:pPr>
      <w:rPr>
        <w:rFonts w:ascii="Courier New" w:hAnsi="Courier New" w:cs="Courier New" w:hint="default"/>
      </w:rPr>
    </w:lvl>
    <w:lvl w:ilvl="8" w:tplc="0409001B">
      <w:start w:val="1"/>
      <w:numFmt w:val="bullet"/>
      <w:lvlText w:val=""/>
      <w:lvlJc w:val="left"/>
      <w:pPr>
        <w:tabs>
          <w:tab w:val="num" w:pos="8280"/>
        </w:tabs>
        <w:ind w:left="8280" w:hanging="360"/>
      </w:pPr>
      <w:rPr>
        <w:rFonts w:ascii="Wingdings" w:hAnsi="Wingdings" w:cs="Wingdings" w:hint="default"/>
      </w:rPr>
    </w:lvl>
  </w:abstractNum>
  <w:num w:numId="1">
    <w:abstractNumId w:val="13"/>
  </w:num>
  <w:num w:numId="2">
    <w:abstractNumId w:val="11"/>
  </w:num>
  <w:num w:numId="3">
    <w:abstractNumId w:val="0"/>
  </w:num>
  <w:num w:numId="4">
    <w:abstractNumId w:val="15"/>
  </w:num>
  <w:num w:numId="5">
    <w:abstractNumId w:val="4"/>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5"/>
  </w:num>
  <w:num w:numId="9">
    <w:abstractNumId w:val="17"/>
  </w:num>
  <w:num w:numId="10">
    <w:abstractNumId w:val="1"/>
  </w:num>
  <w:num w:numId="11">
    <w:abstractNumId w:val="7"/>
  </w:num>
  <w:num w:numId="12">
    <w:abstractNumId w:val="12"/>
  </w:num>
  <w:num w:numId="13">
    <w:abstractNumId w:val="16"/>
  </w:num>
  <w:num w:numId="14">
    <w:abstractNumId w:val="18"/>
  </w:num>
  <w:num w:numId="15">
    <w:abstractNumId w:val="10"/>
  </w:num>
  <w:num w:numId="16">
    <w:abstractNumId w:val="14"/>
  </w:num>
  <w:num w:numId="17">
    <w:abstractNumId w:val="6"/>
  </w:num>
  <w:num w:numId="18">
    <w:abstractNumId w:val="3"/>
  </w:num>
  <w:num w:numId="19">
    <w:abstractNumId w:val="9"/>
  </w:num>
  <w:numIdMacAtCleanup w:val="3"/>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w">
    <w15:presenceInfo w15:providerId="Windows Live" w15:userId="e5a69ba6800bbf83"/>
  </w15:person>
  <w15:person w15:author="Thuan LUU VAN">
    <w15:presenceInfo w15:providerId="AD" w15:userId="S::thuan@dfm-europe.com::ff73f73f-5ad2-40d0-9337-fe88c0c9d94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693"/>
    <w:rsid w:val="00002CB2"/>
    <w:rsid w:val="0000406C"/>
    <w:rsid w:val="000055C1"/>
    <w:rsid w:val="00006826"/>
    <w:rsid w:val="00006A4B"/>
    <w:rsid w:val="000113B6"/>
    <w:rsid w:val="00012AFB"/>
    <w:rsid w:val="00012EDB"/>
    <w:rsid w:val="0001467B"/>
    <w:rsid w:val="0001543E"/>
    <w:rsid w:val="000166E5"/>
    <w:rsid w:val="00020E3A"/>
    <w:rsid w:val="000219C6"/>
    <w:rsid w:val="000233BF"/>
    <w:rsid w:val="000240F8"/>
    <w:rsid w:val="00026139"/>
    <w:rsid w:val="00026DB3"/>
    <w:rsid w:val="00026E6D"/>
    <w:rsid w:val="0003157F"/>
    <w:rsid w:val="0003236A"/>
    <w:rsid w:val="00033806"/>
    <w:rsid w:val="00035341"/>
    <w:rsid w:val="00035FD1"/>
    <w:rsid w:val="00037300"/>
    <w:rsid w:val="00037D69"/>
    <w:rsid w:val="000406EE"/>
    <w:rsid w:val="00041AAC"/>
    <w:rsid w:val="00044A32"/>
    <w:rsid w:val="00054ABC"/>
    <w:rsid w:val="0005533E"/>
    <w:rsid w:val="00060DB4"/>
    <w:rsid w:val="00061908"/>
    <w:rsid w:val="00066401"/>
    <w:rsid w:val="000670B9"/>
    <w:rsid w:val="0006741F"/>
    <w:rsid w:val="000674E7"/>
    <w:rsid w:val="00071091"/>
    <w:rsid w:val="00071A59"/>
    <w:rsid w:val="00071A9E"/>
    <w:rsid w:val="000733A2"/>
    <w:rsid w:val="000738D2"/>
    <w:rsid w:val="00074994"/>
    <w:rsid w:val="0007551E"/>
    <w:rsid w:val="00076282"/>
    <w:rsid w:val="00081109"/>
    <w:rsid w:val="00082148"/>
    <w:rsid w:val="00083376"/>
    <w:rsid w:val="000842F4"/>
    <w:rsid w:val="00084B02"/>
    <w:rsid w:val="00085A0E"/>
    <w:rsid w:val="00085A32"/>
    <w:rsid w:val="000865AA"/>
    <w:rsid w:val="00086786"/>
    <w:rsid w:val="00086C97"/>
    <w:rsid w:val="00090B0D"/>
    <w:rsid w:val="00090C76"/>
    <w:rsid w:val="0009405C"/>
    <w:rsid w:val="00094378"/>
    <w:rsid w:val="0009608C"/>
    <w:rsid w:val="00096B50"/>
    <w:rsid w:val="00097058"/>
    <w:rsid w:val="000A417A"/>
    <w:rsid w:val="000A5B8C"/>
    <w:rsid w:val="000A61C3"/>
    <w:rsid w:val="000A7924"/>
    <w:rsid w:val="000A7C29"/>
    <w:rsid w:val="000B16FC"/>
    <w:rsid w:val="000B1D44"/>
    <w:rsid w:val="000B3512"/>
    <w:rsid w:val="000B6D5C"/>
    <w:rsid w:val="000B70FC"/>
    <w:rsid w:val="000C0AE2"/>
    <w:rsid w:val="000C10C3"/>
    <w:rsid w:val="000C16B2"/>
    <w:rsid w:val="000C1B77"/>
    <w:rsid w:val="000C22F5"/>
    <w:rsid w:val="000C269A"/>
    <w:rsid w:val="000C3222"/>
    <w:rsid w:val="000C585A"/>
    <w:rsid w:val="000D1263"/>
    <w:rsid w:val="000D2788"/>
    <w:rsid w:val="000D405D"/>
    <w:rsid w:val="000D471E"/>
    <w:rsid w:val="000D6887"/>
    <w:rsid w:val="000D7C34"/>
    <w:rsid w:val="000E0F72"/>
    <w:rsid w:val="000E64D1"/>
    <w:rsid w:val="000E7A9A"/>
    <w:rsid w:val="000F1477"/>
    <w:rsid w:val="000F19EC"/>
    <w:rsid w:val="000F30EF"/>
    <w:rsid w:val="000F32EC"/>
    <w:rsid w:val="000F3771"/>
    <w:rsid w:val="000F5B00"/>
    <w:rsid w:val="000F6156"/>
    <w:rsid w:val="000F6529"/>
    <w:rsid w:val="000F6D6C"/>
    <w:rsid w:val="000F74B9"/>
    <w:rsid w:val="000F7C08"/>
    <w:rsid w:val="00106E88"/>
    <w:rsid w:val="00107F8A"/>
    <w:rsid w:val="0011121F"/>
    <w:rsid w:val="00112F70"/>
    <w:rsid w:val="00113C9D"/>
    <w:rsid w:val="0011411F"/>
    <w:rsid w:val="00115DFF"/>
    <w:rsid w:val="0012208C"/>
    <w:rsid w:val="00122B75"/>
    <w:rsid w:val="001243C9"/>
    <w:rsid w:val="001248C5"/>
    <w:rsid w:val="001261BD"/>
    <w:rsid w:val="00126CE4"/>
    <w:rsid w:val="001272E2"/>
    <w:rsid w:val="00127B5C"/>
    <w:rsid w:val="00131532"/>
    <w:rsid w:val="00131839"/>
    <w:rsid w:val="00133AE1"/>
    <w:rsid w:val="00134622"/>
    <w:rsid w:val="001354E4"/>
    <w:rsid w:val="00135EB0"/>
    <w:rsid w:val="00136D95"/>
    <w:rsid w:val="00143622"/>
    <w:rsid w:val="00143D20"/>
    <w:rsid w:val="00147542"/>
    <w:rsid w:val="001508F2"/>
    <w:rsid w:val="001546F3"/>
    <w:rsid w:val="00154801"/>
    <w:rsid w:val="00154A49"/>
    <w:rsid w:val="00154ABF"/>
    <w:rsid w:val="00157D27"/>
    <w:rsid w:val="00160B54"/>
    <w:rsid w:val="0016143D"/>
    <w:rsid w:val="00161A6E"/>
    <w:rsid w:val="0016462D"/>
    <w:rsid w:val="0016487E"/>
    <w:rsid w:val="00164F57"/>
    <w:rsid w:val="00166279"/>
    <w:rsid w:val="00166A6A"/>
    <w:rsid w:val="0016776B"/>
    <w:rsid w:val="00171B7B"/>
    <w:rsid w:val="0017474C"/>
    <w:rsid w:val="00174889"/>
    <w:rsid w:val="00177712"/>
    <w:rsid w:val="00182FD9"/>
    <w:rsid w:val="0018353F"/>
    <w:rsid w:val="00183ED8"/>
    <w:rsid w:val="0018420B"/>
    <w:rsid w:val="001848FD"/>
    <w:rsid w:val="001872FB"/>
    <w:rsid w:val="00195BB0"/>
    <w:rsid w:val="00196214"/>
    <w:rsid w:val="001A1D48"/>
    <w:rsid w:val="001A315A"/>
    <w:rsid w:val="001A3635"/>
    <w:rsid w:val="001B46AA"/>
    <w:rsid w:val="001B59A2"/>
    <w:rsid w:val="001B5A4D"/>
    <w:rsid w:val="001B5FEF"/>
    <w:rsid w:val="001C08A3"/>
    <w:rsid w:val="001C14B4"/>
    <w:rsid w:val="001C2009"/>
    <w:rsid w:val="001C24A2"/>
    <w:rsid w:val="001C3C6D"/>
    <w:rsid w:val="001C49C0"/>
    <w:rsid w:val="001C4FD0"/>
    <w:rsid w:val="001C51DC"/>
    <w:rsid w:val="001C61C1"/>
    <w:rsid w:val="001C620C"/>
    <w:rsid w:val="001C7160"/>
    <w:rsid w:val="001D073D"/>
    <w:rsid w:val="001D1E95"/>
    <w:rsid w:val="001D2805"/>
    <w:rsid w:val="001D5B82"/>
    <w:rsid w:val="001E2397"/>
    <w:rsid w:val="001E23DA"/>
    <w:rsid w:val="001E262D"/>
    <w:rsid w:val="001E2948"/>
    <w:rsid w:val="001E2A95"/>
    <w:rsid w:val="001E4372"/>
    <w:rsid w:val="001E4A11"/>
    <w:rsid w:val="001E5130"/>
    <w:rsid w:val="001E736A"/>
    <w:rsid w:val="001F1125"/>
    <w:rsid w:val="001F3567"/>
    <w:rsid w:val="001F3D9E"/>
    <w:rsid w:val="001F54D9"/>
    <w:rsid w:val="001F633B"/>
    <w:rsid w:val="001F6AE3"/>
    <w:rsid w:val="001F745C"/>
    <w:rsid w:val="001F786A"/>
    <w:rsid w:val="002020C0"/>
    <w:rsid w:val="00202E6E"/>
    <w:rsid w:val="00203B46"/>
    <w:rsid w:val="0020531C"/>
    <w:rsid w:val="00205656"/>
    <w:rsid w:val="00216545"/>
    <w:rsid w:val="002231A7"/>
    <w:rsid w:val="00223F3B"/>
    <w:rsid w:val="00226452"/>
    <w:rsid w:val="002273C7"/>
    <w:rsid w:val="00233357"/>
    <w:rsid w:val="002334E7"/>
    <w:rsid w:val="00233541"/>
    <w:rsid w:val="002335BF"/>
    <w:rsid w:val="0023554B"/>
    <w:rsid w:val="00235730"/>
    <w:rsid w:val="002360E3"/>
    <w:rsid w:val="0023676E"/>
    <w:rsid w:val="00237D8A"/>
    <w:rsid w:val="00240453"/>
    <w:rsid w:val="00241046"/>
    <w:rsid w:val="002427ED"/>
    <w:rsid w:val="00242D2C"/>
    <w:rsid w:val="00243080"/>
    <w:rsid w:val="00243CC5"/>
    <w:rsid w:val="00243EE0"/>
    <w:rsid w:val="0024491E"/>
    <w:rsid w:val="00244D3A"/>
    <w:rsid w:val="0025003D"/>
    <w:rsid w:val="00250410"/>
    <w:rsid w:val="002508DA"/>
    <w:rsid w:val="00250F6A"/>
    <w:rsid w:val="00252293"/>
    <w:rsid w:val="0025390E"/>
    <w:rsid w:val="00255A59"/>
    <w:rsid w:val="00255B05"/>
    <w:rsid w:val="0025701C"/>
    <w:rsid w:val="002648A5"/>
    <w:rsid w:val="00264EA5"/>
    <w:rsid w:val="00266CC2"/>
    <w:rsid w:val="002678CC"/>
    <w:rsid w:val="00270EF6"/>
    <w:rsid w:val="00272A0E"/>
    <w:rsid w:val="002752D3"/>
    <w:rsid w:val="00277441"/>
    <w:rsid w:val="002809E4"/>
    <w:rsid w:val="002811B9"/>
    <w:rsid w:val="002813D1"/>
    <w:rsid w:val="002823C9"/>
    <w:rsid w:val="00286BE1"/>
    <w:rsid w:val="00286E33"/>
    <w:rsid w:val="00290893"/>
    <w:rsid w:val="00291627"/>
    <w:rsid w:val="002917A7"/>
    <w:rsid w:val="00293C74"/>
    <w:rsid w:val="002951DC"/>
    <w:rsid w:val="002967B9"/>
    <w:rsid w:val="002A0BD8"/>
    <w:rsid w:val="002A16AD"/>
    <w:rsid w:val="002A35A4"/>
    <w:rsid w:val="002A41E6"/>
    <w:rsid w:val="002A7D51"/>
    <w:rsid w:val="002B027E"/>
    <w:rsid w:val="002B2927"/>
    <w:rsid w:val="002B2A43"/>
    <w:rsid w:val="002B2E93"/>
    <w:rsid w:val="002B41EA"/>
    <w:rsid w:val="002B48B3"/>
    <w:rsid w:val="002B5AFE"/>
    <w:rsid w:val="002B5E2A"/>
    <w:rsid w:val="002B61C3"/>
    <w:rsid w:val="002B7A3F"/>
    <w:rsid w:val="002C16FF"/>
    <w:rsid w:val="002C3F00"/>
    <w:rsid w:val="002C4BF0"/>
    <w:rsid w:val="002C5639"/>
    <w:rsid w:val="002C6B65"/>
    <w:rsid w:val="002D14E3"/>
    <w:rsid w:val="002D261F"/>
    <w:rsid w:val="002D2C0C"/>
    <w:rsid w:val="002D32C0"/>
    <w:rsid w:val="002D3571"/>
    <w:rsid w:val="002D6912"/>
    <w:rsid w:val="002D73AE"/>
    <w:rsid w:val="002E27D1"/>
    <w:rsid w:val="002E4C52"/>
    <w:rsid w:val="002E6E41"/>
    <w:rsid w:val="002E7733"/>
    <w:rsid w:val="002F039B"/>
    <w:rsid w:val="002F0795"/>
    <w:rsid w:val="002F1B86"/>
    <w:rsid w:val="002F3635"/>
    <w:rsid w:val="002F5F50"/>
    <w:rsid w:val="002F6454"/>
    <w:rsid w:val="002F74D7"/>
    <w:rsid w:val="00303F56"/>
    <w:rsid w:val="00312543"/>
    <w:rsid w:val="0031270A"/>
    <w:rsid w:val="0031455C"/>
    <w:rsid w:val="00315FCC"/>
    <w:rsid w:val="003208F0"/>
    <w:rsid w:val="0032258B"/>
    <w:rsid w:val="00322631"/>
    <w:rsid w:val="00325E5D"/>
    <w:rsid w:val="00326FD3"/>
    <w:rsid w:val="0032753A"/>
    <w:rsid w:val="003312D8"/>
    <w:rsid w:val="003350CA"/>
    <w:rsid w:val="00340FAD"/>
    <w:rsid w:val="003438CA"/>
    <w:rsid w:val="0034556F"/>
    <w:rsid w:val="003463C8"/>
    <w:rsid w:val="00347B2D"/>
    <w:rsid w:val="00351821"/>
    <w:rsid w:val="00352E01"/>
    <w:rsid w:val="00354958"/>
    <w:rsid w:val="00356475"/>
    <w:rsid w:val="00357074"/>
    <w:rsid w:val="00360784"/>
    <w:rsid w:val="00361769"/>
    <w:rsid w:val="00363CDB"/>
    <w:rsid w:val="00365E7B"/>
    <w:rsid w:val="003677E6"/>
    <w:rsid w:val="003678A3"/>
    <w:rsid w:val="0037014E"/>
    <w:rsid w:val="00371C40"/>
    <w:rsid w:val="00373E3F"/>
    <w:rsid w:val="00376F44"/>
    <w:rsid w:val="003779F4"/>
    <w:rsid w:val="00380B66"/>
    <w:rsid w:val="00381696"/>
    <w:rsid w:val="00381841"/>
    <w:rsid w:val="00387815"/>
    <w:rsid w:val="003918F2"/>
    <w:rsid w:val="00391B7C"/>
    <w:rsid w:val="00392497"/>
    <w:rsid w:val="00393AA4"/>
    <w:rsid w:val="00393FB3"/>
    <w:rsid w:val="00394B76"/>
    <w:rsid w:val="003950FF"/>
    <w:rsid w:val="003977DA"/>
    <w:rsid w:val="003A0759"/>
    <w:rsid w:val="003A1747"/>
    <w:rsid w:val="003A5194"/>
    <w:rsid w:val="003A6B7D"/>
    <w:rsid w:val="003A7A9B"/>
    <w:rsid w:val="003B3E9D"/>
    <w:rsid w:val="003B51EF"/>
    <w:rsid w:val="003B5BCE"/>
    <w:rsid w:val="003B73DC"/>
    <w:rsid w:val="003B771D"/>
    <w:rsid w:val="003C12E7"/>
    <w:rsid w:val="003C21D0"/>
    <w:rsid w:val="003C3562"/>
    <w:rsid w:val="003C516C"/>
    <w:rsid w:val="003C59AB"/>
    <w:rsid w:val="003C5D85"/>
    <w:rsid w:val="003C71D5"/>
    <w:rsid w:val="003C7353"/>
    <w:rsid w:val="003D086E"/>
    <w:rsid w:val="003D0B14"/>
    <w:rsid w:val="003D13F3"/>
    <w:rsid w:val="003D20F6"/>
    <w:rsid w:val="003D4917"/>
    <w:rsid w:val="003D69BC"/>
    <w:rsid w:val="003E009D"/>
    <w:rsid w:val="003E1162"/>
    <w:rsid w:val="003E433F"/>
    <w:rsid w:val="003F2E60"/>
    <w:rsid w:val="003F32F2"/>
    <w:rsid w:val="0040275F"/>
    <w:rsid w:val="004036FF"/>
    <w:rsid w:val="00403B8C"/>
    <w:rsid w:val="004069A1"/>
    <w:rsid w:val="0040772F"/>
    <w:rsid w:val="00407E66"/>
    <w:rsid w:val="0041168C"/>
    <w:rsid w:val="0041186C"/>
    <w:rsid w:val="00412106"/>
    <w:rsid w:val="004126F9"/>
    <w:rsid w:val="00414C20"/>
    <w:rsid w:val="0041614E"/>
    <w:rsid w:val="00420A47"/>
    <w:rsid w:val="004240A5"/>
    <w:rsid w:val="00424361"/>
    <w:rsid w:val="00425BEF"/>
    <w:rsid w:val="00426E51"/>
    <w:rsid w:val="004272CE"/>
    <w:rsid w:val="004303F7"/>
    <w:rsid w:val="00430F36"/>
    <w:rsid w:val="004311ED"/>
    <w:rsid w:val="00431395"/>
    <w:rsid w:val="00432694"/>
    <w:rsid w:val="00432A1A"/>
    <w:rsid w:val="00433AE2"/>
    <w:rsid w:val="00435939"/>
    <w:rsid w:val="00435C1D"/>
    <w:rsid w:val="004419FF"/>
    <w:rsid w:val="00441AF3"/>
    <w:rsid w:val="00441EE8"/>
    <w:rsid w:val="00443337"/>
    <w:rsid w:val="00445608"/>
    <w:rsid w:val="0044750A"/>
    <w:rsid w:val="0044792E"/>
    <w:rsid w:val="00451468"/>
    <w:rsid w:val="00452310"/>
    <w:rsid w:val="004526B0"/>
    <w:rsid w:val="00453E8C"/>
    <w:rsid w:val="00456A77"/>
    <w:rsid w:val="00460937"/>
    <w:rsid w:val="00461193"/>
    <w:rsid w:val="00463F10"/>
    <w:rsid w:val="0046405B"/>
    <w:rsid w:val="00464462"/>
    <w:rsid w:val="00464F9B"/>
    <w:rsid w:val="00466077"/>
    <w:rsid w:val="00466B98"/>
    <w:rsid w:val="00467D33"/>
    <w:rsid w:val="00471A0E"/>
    <w:rsid w:val="00471B77"/>
    <w:rsid w:val="00474CF6"/>
    <w:rsid w:val="00476F9E"/>
    <w:rsid w:val="00482890"/>
    <w:rsid w:val="00484386"/>
    <w:rsid w:val="004866DD"/>
    <w:rsid w:val="00491712"/>
    <w:rsid w:val="0049190D"/>
    <w:rsid w:val="00491F9F"/>
    <w:rsid w:val="004923BD"/>
    <w:rsid w:val="004A10FD"/>
    <w:rsid w:val="004A4E45"/>
    <w:rsid w:val="004B6F62"/>
    <w:rsid w:val="004C0BEC"/>
    <w:rsid w:val="004C61A4"/>
    <w:rsid w:val="004C7798"/>
    <w:rsid w:val="004D042F"/>
    <w:rsid w:val="004D126E"/>
    <w:rsid w:val="004D3A07"/>
    <w:rsid w:val="004D469D"/>
    <w:rsid w:val="004D64B7"/>
    <w:rsid w:val="004D78A0"/>
    <w:rsid w:val="004E037A"/>
    <w:rsid w:val="004E17D0"/>
    <w:rsid w:val="004E1AA4"/>
    <w:rsid w:val="004E1DA6"/>
    <w:rsid w:val="004E276F"/>
    <w:rsid w:val="004E4EA3"/>
    <w:rsid w:val="004E5503"/>
    <w:rsid w:val="004E5F39"/>
    <w:rsid w:val="004F2273"/>
    <w:rsid w:val="004F257D"/>
    <w:rsid w:val="004F2FEF"/>
    <w:rsid w:val="004F766E"/>
    <w:rsid w:val="004F7DD5"/>
    <w:rsid w:val="0050114D"/>
    <w:rsid w:val="005015F6"/>
    <w:rsid w:val="00501F9F"/>
    <w:rsid w:val="0050250F"/>
    <w:rsid w:val="00502618"/>
    <w:rsid w:val="005041AD"/>
    <w:rsid w:val="00506A5B"/>
    <w:rsid w:val="00506F51"/>
    <w:rsid w:val="00514DAD"/>
    <w:rsid w:val="005179F0"/>
    <w:rsid w:val="00517DAF"/>
    <w:rsid w:val="0052160E"/>
    <w:rsid w:val="00525B58"/>
    <w:rsid w:val="00525E5B"/>
    <w:rsid w:val="00526460"/>
    <w:rsid w:val="00526F00"/>
    <w:rsid w:val="00527D1A"/>
    <w:rsid w:val="00532535"/>
    <w:rsid w:val="005329C6"/>
    <w:rsid w:val="00532A66"/>
    <w:rsid w:val="005332D0"/>
    <w:rsid w:val="0053557A"/>
    <w:rsid w:val="00537430"/>
    <w:rsid w:val="00537468"/>
    <w:rsid w:val="0053761E"/>
    <w:rsid w:val="005406B9"/>
    <w:rsid w:val="00543D76"/>
    <w:rsid w:val="00554592"/>
    <w:rsid w:val="005559C6"/>
    <w:rsid w:val="00556257"/>
    <w:rsid w:val="00557B03"/>
    <w:rsid w:val="005614C4"/>
    <w:rsid w:val="005618F0"/>
    <w:rsid w:val="00564066"/>
    <w:rsid w:val="00564128"/>
    <w:rsid w:val="00564EF0"/>
    <w:rsid w:val="00565F2C"/>
    <w:rsid w:val="005715BB"/>
    <w:rsid w:val="00572648"/>
    <w:rsid w:val="00573F82"/>
    <w:rsid w:val="00574D72"/>
    <w:rsid w:val="005757E6"/>
    <w:rsid w:val="005779EF"/>
    <w:rsid w:val="0058028E"/>
    <w:rsid w:val="00580804"/>
    <w:rsid w:val="005822D1"/>
    <w:rsid w:val="00582A26"/>
    <w:rsid w:val="00583B9D"/>
    <w:rsid w:val="00584438"/>
    <w:rsid w:val="00585516"/>
    <w:rsid w:val="005855DF"/>
    <w:rsid w:val="005859B1"/>
    <w:rsid w:val="005924BA"/>
    <w:rsid w:val="00593D10"/>
    <w:rsid w:val="005A07EB"/>
    <w:rsid w:val="005A1574"/>
    <w:rsid w:val="005A24DE"/>
    <w:rsid w:val="005A2556"/>
    <w:rsid w:val="005A4202"/>
    <w:rsid w:val="005A5D84"/>
    <w:rsid w:val="005A6ECB"/>
    <w:rsid w:val="005B3DB4"/>
    <w:rsid w:val="005B51CB"/>
    <w:rsid w:val="005B70E4"/>
    <w:rsid w:val="005B7665"/>
    <w:rsid w:val="005C01FB"/>
    <w:rsid w:val="005C0C97"/>
    <w:rsid w:val="005C4337"/>
    <w:rsid w:val="005D2394"/>
    <w:rsid w:val="005D26DD"/>
    <w:rsid w:val="005D3261"/>
    <w:rsid w:val="005D3674"/>
    <w:rsid w:val="005D6579"/>
    <w:rsid w:val="005D711F"/>
    <w:rsid w:val="005E0EED"/>
    <w:rsid w:val="005E236B"/>
    <w:rsid w:val="005F70D9"/>
    <w:rsid w:val="006013E5"/>
    <w:rsid w:val="00604C10"/>
    <w:rsid w:val="00607D2B"/>
    <w:rsid w:val="0061201F"/>
    <w:rsid w:val="00612A97"/>
    <w:rsid w:val="00613D55"/>
    <w:rsid w:val="00613D78"/>
    <w:rsid w:val="00613EB7"/>
    <w:rsid w:val="0061482E"/>
    <w:rsid w:val="00621070"/>
    <w:rsid w:val="00621D1F"/>
    <w:rsid w:val="006245BD"/>
    <w:rsid w:val="006264B5"/>
    <w:rsid w:val="00626EAA"/>
    <w:rsid w:val="00630851"/>
    <w:rsid w:val="00630DDF"/>
    <w:rsid w:val="00630E02"/>
    <w:rsid w:val="0063103B"/>
    <w:rsid w:val="00632362"/>
    <w:rsid w:val="0063401F"/>
    <w:rsid w:val="00635892"/>
    <w:rsid w:val="00640693"/>
    <w:rsid w:val="00641FEC"/>
    <w:rsid w:val="0064414E"/>
    <w:rsid w:val="0064531F"/>
    <w:rsid w:val="00650A7E"/>
    <w:rsid w:val="0065173F"/>
    <w:rsid w:val="00652453"/>
    <w:rsid w:val="00652B83"/>
    <w:rsid w:val="00654EE3"/>
    <w:rsid w:val="00655028"/>
    <w:rsid w:val="00656D04"/>
    <w:rsid w:val="00665499"/>
    <w:rsid w:val="00665CA4"/>
    <w:rsid w:val="00666BF8"/>
    <w:rsid w:val="0066786C"/>
    <w:rsid w:val="00670210"/>
    <w:rsid w:val="00672984"/>
    <w:rsid w:val="006729B4"/>
    <w:rsid w:val="00672DF3"/>
    <w:rsid w:val="0067367B"/>
    <w:rsid w:val="00673A86"/>
    <w:rsid w:val="00676B57"/>
    <w:rsid w:val="00677C72"/>
    <w:rsid w:val="0068003D"/>
    <w:rsid w:val="00680B7F"/>
    <w:rsid w:val="00682823"/>
    <w:rsid w:val="006833D3"/>
    <w:rsid w:val="006865BC"/>
    <w:rsid w:val="006902CE"/>
    <w:rsid w:val="006912B6"/>
    <w:rsid w:val="00691AE8"/>
    <w:rsid w:val="0069463E"/>
    <w:rsid w:val="006951BD"/>
    <w:rsid w:val="006954A3"/>
    <w:rsid w:val="006A0EE0"/>
    <w:rsid w:val="006A284B"/>
    <w:rsid w:val="006A2EAD"/>
    <w:rsid w:val="006A2EBD"/>
    <w:rsid w:val="006A3411"/>
    <w:rsid w:val="006A36FB"/>
    <w:rsid w:val="006A372E"/>
    <w:rsid w:val="006A3937"/>
    <w:rsid w:val="006A4598"/>
    <w:rsid w:val="006A471D"/>
    <w:rsid w:val="006A51B8"/>
    <w:rsid w:val="006A6443"/>
    <w:rsid w:val="006B2A68"/>
    <w:rsid w:val="006B3FEC"/>
    <w:rsid w:val="006B64CD"/>
    <w:rsid w:val="006B6705"/>
    <w:rsid w:val="006B796A"/>
    <w:rsid w:val="006C0667"/>
    <w:rsid w:val="006C0EDC"/>
    <w:rsid w:val="006C3C57"/>
    <w:rsid w:val="006C3FC2"/>
    <w:rsid w:val="006C496A"/>
    <w:rsid w:val="006C5F26"/>
    <w:rsid w:val="006D186B"/>
    <w:rsid w:val="006D1F02"/>
    <w:rsid w:val="006D5EB3"/>
    <w:rsid w:val="006D65E8"/>
    <w:rsid w:val="006D786E"/>
    <w:rsid w:val="006E1BA3"/>
    <w:rsid w:val="006E4F73"/>
    <w:rsid w:val="006E5CCE"/>
    <w:rsid w:val="006E63FB"/>
    <w:rsid w:val="006F00E6"/>
    <w:rsid w:val="006F6C5F"/>
    <w:rsid w:val="0070252C"/>
    <w:rsid w:val="00702B3C"/>
    <w:rsid w:val="00703EA0"/>
    <w:rsid w:val="00704B78"/>
    <w:rsid w:val="00705544"/>
    <w:rsid w:val="0070782E"/>
    <w:rsid w:val="00707928"/>
    <w:rsid w:val="00711429"/>
    <w:rsid w:val="0071152B"/>
    <w:rsid w:val="00711E6D"/>
    <w:rsid w:val="00712044"/>
    <w:rsid w:val="00713BCE"/>
    <w:rsid w:val="00713F46"/>
    <w:rsid w:val="00715985"/>
    <w:rsid w:val="007159FB"/>
    <w:rsid w:val="0072286B"/>
    <w:rsid w:val="00724DBD"/>
    <w:rsid w:val="00725153"/>
    <w:rsid w:val="007257D8"/>
    <w:rsid w:val="00726DD3"/>
    <w:rsid w:val="007279A4"/>
    <w:rsid w:val="00727DF6"/>
    <w:rsid w:val="00730207"/>
    <w:rsid w:val="007334D7"/>
    <w:rsid w:val="00733F75"/>
    <w:rsid w:val="00734B3C"/>
    <w:rsid w:val="007354D6"/>
    <w:rsid w:val="00735C27"/>
    <w:rsid w:val="007370E5"/>
    <w:rsid w:val="00737A9F"/>
    <w:rsid w:val="00742E2A"/>
    <w:rsid w:val="0074306B"/>
    <w:rsid w:val="00744620"/>
    <w:rsid w:val="007449E6"/>
    <w:rsid w:val="00744FC5"/>
    <w:rsid w:val="00751037"/>
    <w:rsid w:val="007517D8"/>
    <w:rsid w:val="00752B7F"/>
    <w:rsid w:val="007556FC"/>
    <w:rsid w:val="007558D2"/>
    <w:rsid w:val="007567C0"/>
    <w:rsid w:val="00756E54"/>
    <w:rsid w:val="007571E2"/>
    <w:rsid w:val="00757833"/>
    <w:rsid w:val="0076453F"/>
    <w:rsid w:val="00764A8D"/>
    <w:rsid w:val="007657C2"/>
    <w:rsid w:val="00765A9D"/>
    <w:rsid w:val="007669B5"/>
    <w:rsid w:val="00766B01"/>
    <w:rsid w:val="0077047E"/>
    <w:rsid w:val="00771376"/>
    <w:rsid w:val="00772841"/>
    <w:rsid w:val="00773D68"/>
    <w:rsid w:val="00780571"/>
    <w:rsid w:val="0078216F"/>
    <w:rsid w:val="00784886"/>
    <w:rsid w:val="00785075"/>
    <w:rsid w:val="00786A90"/>
    <w:rsid w:val="00790921"/>
    <w:rsid w:val="00790EAF"/>
    <w:rsid w:val="007930C2"/>
    <w:rsid w:val="00795C3D"/>
    <w:rsid w:val="007964CF"/>
    <w:rsid w:val="007A329D"/>
    <w:rsid w:val="007A370E"/>
    <w:rsid w:val="007A4A3B"/>
    <w:rsid w:val="007A6570"/>
    <w:rsid w:val="007B14B1"/>
    <w:rsid w:val="007B398F"/>
    <w:rsid w:val="007B3DFF"/>
    <w:rsid w:val="007B5CCB"/>
    <w:rsid w:val="007C109A"/>
    <w:rsid w:val="007C10A3"/>
    <w:rsid w:val="007C4274"/>
    <w:rsid w:val="007C7EB6"/>
    <w:rsid w:val="007D18E9"/>
    <w:rsid w:val="007D1BF1"/>
    <w:rsid w:val="007D1E1D"/>
    <w:rsid w:val="007D22F8"/>
    <w:rsid w:val="007D2DAA"/>
    <w:rsid w:val="007D30C7"/>
    <w:rsid w:val="007E319E"/>
    <w:rsid w:val="007E3AF3"/>
    <w:rsid w:val="007E459A"/>
    <w:rsid w:val="007E58A0"/>
    <w:rsid w:val="007E60C6"/>
    <w:rsid w:val="007F13A1"/>
    <w:rsid w:val="007F24D3"/>
    <w:rsid w:val="007F3ABF"/>
    <w:rsid w:val="007F4DCF"/>
    <w:rsid w:val="007F50C7"/>
    <w:rsid w:val="007F5507"/>
    <w:rsid w:val="007F60E5"/>
    <w:rsid w:val="007F6141"/>
    <w:rsid w:val="007F65A7"/>
    <w:rsid w:val="007F6C43"/>
    <w:rsid w:val="007F7204"/>
    <w:rsid w:val="008020F1"/>
    <w:rsid w:val="0080423B"/>
    <w:rsid w:val="00804E6D"/>
    <w:rsid w:val="00805249"/>
    <w:rsid w:val="0080720D"/>
    <w:rsid w:val="0081072A"/>
    <w:rsid w:val="00815164"/>
    <w:rsid w:val="00815247"/>
    <w:rsid w:val="0081597E"/>
    <w:rsid w:val="00816D6B"/>
    <w:rsid w:val="008178D8"/>
    <w:rsid w:val="00822322"/>
    <w:rsid w:val="008232C4"/>
    <w:rsid w:val="00833D4A"/>
    <w:rsid w:val="00835863"/>
    <w:rsid w:val="00836BF4"/>
    <w:rsid w:val="00837C34"/>
    <w:rsid w:val="00841F53"/>
    <w:rsid w:val="008427F9"/>
    <w:rsid w:val="00843530"/>
    <w:rsid w:val="00843BF5"/>
    <w:rsid w:val="0084684B"/>
    <w:rsid w:val="008506A9"/>
    <w:rsid w:val="00852AAF"/>
    <w:rsid w:val="00854D5D"/>
    <w:rsid w:val="00855A9F"/>
    <w:rsid w:val="00856C91"/>
    <w:rsid w:val="0085798D"/>
    <w:rsid w:val="00857D21"/>
    <w:rsid w:val="00863455"/>
    <w:rsid w:val="00864AB3"/>
    <w:rsid w:val="00864E01"/>
    <w:rsid w:val="008662C8"/>
    <w:rsid w:val="008675EB"/>
    <w:rsid w:val="00867A06"/>
    <w:rsid w:val="008719D4"/>
    <w:rsid w:val="0087330B"/>
    <w:rsid w:val="0087430D"/>
    <w:rsid w:val="008744D0"/>
    <w:rsid w:val="0087492E"/>
    <w:rsid w:val="008760CC"/>
    <w:rsid w:val="008761EF"/>
    <w:rsid w:val="00877088"/>
    <w:rsid w:val="00877E20"/>
    <w:rsid w:val="00882AC4"/>
    <w:rsid w:val="00882BA7"/>
    <w:rsid w:val="008835D1"/>
    <w:rsid w:val="008862D0"/>
    <w:rsid w:val="00891ADD"/>
    <w:rsid w:val="008948D3"/>
    <w:rsid w:val="00894B1B"/>
    <w:rsid w:val="0089560A"/>
    <w:rsid w:val="008A00F9"/>
    <w:rsid w:val="008A1787"/>
    <w:rsid w:val="008A28D6"/>
    <w:rsid w:val="008A3C26"/>
    <w:rsid w:val="008A5ABD"/>
    <w:rsid w:val="008A7552"/>
    <w:rsid w:val="008B2DD4"/>
    <w:rsid w:val="008B362C"/>
    <w:rsid w:val="008B4BC8"/>
    <w:rsid w:val="008B7865"/>
    <w:rsid w:val="008C5C93"/>
    <w:rsid w:val="008D04CB"/>
    <w:rsid w:val="008D0804"/>
    <w:rsid w:val="008D3342"/>
    <w:rsid w:val="008D5782"/>
    <w:rsid w:val="008D591A"/>
    <w:rsid w:val="008D6920"/>
    <w:rsid w:val="008E0A6A"/>
    <w:rsid w:val="008E0E3D"/>
    <w:rsid w:val="008E1548"/>
    <w:rsid w:val="008E349B"/>
    <w:rsid w:val="008E41B7"/>
    <w:rsid w:val="008E481F"/>
    <w:rsid w:val="008E5732"/>
    <w:rsid w:val="008E591D"/>
    <w:rsid w:val="008F26F8"/>
    <w:rsid w:val="008F3A43"/>
    <w:rsid w:val="008F3F00"/>
    <w:rsid w:val="008F622A"/>
    <w:rsid w:val="00901D51"/>
    <w:rsid w:val="009030E8"/>
    <w:rsid w:val="00906FBB"/>
    <w:rsid w:val="009114A2"/>
    <w:rsid w:val="00911A14"/>
    <w:rsid w:val="00911F3A"/>
    <w:rsid w:val="00912957"/>
    <w:rsid w:val="00921E0B"/>
    <w:rsid w:val="00921FDB"/>
    <w:rsid w:val="009226EC"/>
    <w:rsid w:val="00923658"/>
    <w:rsid w:val="00923C87"/>
    <w:rsid w:val="00930282"/>
    <w:rsid w:val="009312FF"/>
    <w:rsid w:val="00932B0F"/>
    <w:rsid w:val="00936D53"/>
    <w:rsid w:val="0093717E"/>
    <w:rsid w:val="00941F37"/>
    <w:rsid w:val="009421E7"/>
    <w:rsid w:val="00942B1C"/>
    <w:rsid w:val="009435C5"/>
    <w:rsid w:val="0094386B"/>
    <w:rsid w:val="0094446A"/>
    <w:rsid w:val="0094534E"/>
    <w:rsid w:val="0094640D"/>
    <w:rsid w:val="00947281"/>
    <w:rsid w:val="009506C3"/>
    <w:rsid w:val="009507BD"/>
    <w:rsid w:val="0095274D"/>
    <w:rsid w:val="009529F6"/>
    <w:rsid w:val="00954D6B"/>
    <w:rsid w:val="00955F1D"/>
    <w:rsid w:val="00957B06"/>
    <w:rsid w:val="00964501"/>
    <w:rsid w:val="00964E90"/>
    <w:rsid w:val="009661D7"/>
    <w:rsid w:val="0096662B"/>
    <w:rsid w:val="0097262B"/>
    <w:rsid w:val="009730CF"/>
    <w:rsid w:val="00973863"/>
    <w:rsid w:val="00974B00"/>
    <w:rsid w:val="009760F7"/>
    <w:rsid w:val="00976503"/>
    <w:rsid w:val="009803A6"/>
    <w:rsid w:val="00984615"/>
    <w:rsid w:val="00985EB4"/>
    <w:rsid w:val="00991248"/>
    <w:rsid w:val="009925BA"/>
    <w:rsid w:val="009951AA"/>
    <w:rsid w:val="00995AFE"/>
    <w:rsid w:val="009A0A84"/>
    <w:rsid w:val="009A667D"/>
    <w:rsid w:val="009B40F6"/>
    <w:rsid w:val="009B6DB1"/>
    <w:rsid w:val="009C07D2"/>
    <w:rsid w:val="009C2034"/>
    <w:rsid w:val="009C257D"/>
    <w:rsid w:val="009C2633"/>
    <w:rsid w:val="009C38FC"/>
    <w:rsid w:val="009C4AF4"/>
    <w:rsid w:val="009C62DC"/>
    <w:rsid w:val="009C646F"/>
    <w:rsid w:val="009C7750"/>
    <w:rsid w:val="009D019F"/>
    <w:rsid w:val="009D2988"/>
    <w:rsid w:val="009D3608"/>
    <w:rsid w:val="009D67B2"/>
    <w:rsid w:val="009D6F03"/>
    <w:rsid w:val="009D77EA"/>
    <w:rsid w:val="009E2953"/>
    <w:rsid w:val="009E3D56"/>
    <w:rsid w:val="009E4358"/>
    <w:rsid w:val="009E5AE6"/>
    <w:rsid w:val="009F0A2D"/>
    <w:rsid w:val="009F15E4"/>
    <w:rsid w:val="009F266D"/>
    <w:rsid w:val="009F695C"/>
    <w:rsid w:val="00A0158F"/>
    <w:rsid w:val="00A04153"/>
    <w:rsid w:val="00A06BD9"/>
    <w:rsid w:val="00A07EB8"/>
    <w:rsid w:val="00A104C4"/>
    <w:rsid w:val="00A1378C"/>
    <w:rsid w:val="00A13954"/>
    <w:rsid w:val="00A13E5E"/>
    <w:rsid w:val="00A23893"/>
    <w:rsid w:val="00A24127"/>
    <w:rsid w:val="00A2555A"/>
    <w:rsid w:val="00A26773"/>
    <w:rsid w:val="00A27E21"/>
    <w:rsid w:val="00A32CDE"/>
    <w:rsid w:val="00A34B2C"/>
    <w:rsid w:val="00A42547"/>
    <w:rsid w:val="00A44466"/>
    <w:rsid w:val="00A46E59"/>
    <w:rsid w:val="00A50BD5"/>
    <w:rsid w:val="00A52288"/>
    <w:rsid w:val="00A522A4"/>
    <w:rsid w:val="00A52685"/>
    <w:rsid w:val="00A5663F"/>
    <w:rsid w:val="00A569B3"/>
    <w:rsid w:val="00A569E5"/>
    <w:rsid w:val="00A57021"/>
    <w:rsid w:val="00A5714F"/>
    <w:rsid w:val="00A61E0C"/>
    <w:rsid w:val="00A66392"/>
    <w:rsid w:val="00A66475"/>
    <w:rsid w:val="00A67380"/>
    <w:rsid w:val="00A72399"/>
    <w:rsid w:val="00A750CD"/>
    <w:rsid w:val="00A75892"/>
    <w:rsid w:val="00A80713"/>
    <w:rsid w:val="00A84318"/>
    <w:rsid w:val="00A84B9B"/>
    <w:rsid w:val="00A859BC"/>
    <w:rsid w:val="00A868AA"/>
    <w:rsid w:val="00A9027D"/>
    <w:rsid w:val="00A90300"/>
    <w:rsid w:val="00A90432"/>
    <w:rsid w:val="00A917B2"/>
    <w:rsid w:val="00A92524"/>
    <w:rsid w:val="00A93C4F"/>
    <w:rsid w:val="00A9474A"/>
    <w:rsid w:val="00A95132"/>
    <w:rsid w:val="00A95581"/>
    <w:rsid w:val="00A97118"/>
    <w:rsid w:val="00A97244"/>
    <w:rsid w:val="00AA0045"/>
    <w:rsid w:val="00AA2823"/>
    <w:rsid w:val="00AA2F60"/>
    <w:rsid w:val="00AA5663"/>
    <w:rsid w:val="00AA59A0"/>
    <w:rsid w:val="00AA69C7"/>
    <w:rsid w:val="00AA7D3F"/>
    <w:rsid w:val="00AB54AF"/>
    <w:rsid w:val="00AB60C3"/>
    <w:rsid w:val="00AC0E98"/>
    <w:rsid w:val="00AC1277"/>
    <w:rsid w:val="00AC1634"/>
    <w:rsid w:val="00AC220F"/>
    <w:rsid w:val="00AC3307"/>
    <w:rsid w:val="00AC37E5"/>
    <w:rsid w:val="00AC5161"/>
    <w:rsid w:val="00AC6B35"/>
    <w:rsid w:val="00AD1C6F"/>
    <w:rsid w:val="00AD21A6"/>
    <w:rsid w:val="00AD259D"/>
    <w:rsid w:val="00AD413E"/>
    <w:rsid w:val="00AE3773"/>
    <w:rsid w:val="00AE3FAE"/>
    <w:rsid w:val="00AE53A4"/>
    <w:rsid w:val="00AE576E"/>
    <w:rsid w:val="00AE75C6"/>
    <w:rsid w:val="00AE7A26"/>
    <w:rsid w:val="00AF1391"/>
    <w:rsid w:val="00AF1B66"/>
    <w:rsid w:val="00AF4653"/>
    <w:rsid w:val="00AF4695"/>
    <w:rsid w:val="00AF618C"/>
    <w:rsid w:val="00AF6978"/>
    <w:rsid w:val="00AF6B4C"/>
    <w:rsid w:val="00B020BA"/>
    <w:rsid w:val="00B04804"/>
    <w:rsid w:val="00B06DF3"/>
    <w:rsid w:val="00B07ABF"/>
    <w:rsid w:val="00B12A8F"/>
    <w:rsid w:val="00B13B68"/>
    <w:rsid w:val="00B14A13"/>
    <w:rsid w:val="00B1601C"/>
    <w:rsid w:val="00B176D1"/>
    <w:rsid w:val="00B228B6"/>
    <w:rsid w:val="00B23FA9"/>
    <w:rsid w:val="00B31516"/>
    <w:rsid w:val="00B32154"/>
    <w:rsid w:val="00B322A7"/>
    <w:rsid w:val="00B365B7"/>
    <w:rsid w:val="00B37470"/>
    <w:rsid w:val="00B37D16"/>
    <w:rsid w:val="00B40BE5"/>
    <w:rsid w:val="00B4180D"/>
    <w:rsid w:val="00B436A6"/>
    <w:rsid w:val="00B44F90"/>
    <w:rsid w:val="00B4509F"/>
    <w:rsid w:val="00B458FD"/>
    <w:rsid w:val="00B4602D"/>
    <w:rsid w:val="00B460C7"/>
    <w:rsid w:val="00B47363"/>
    <w:rsid w:val="00B4776C"/>
    <w:rsid w:val="00B50895"/>
    <w:rsid w:val="00B5104D"/>
    <w:rsid w:val="00B510CE"/>
    <w:rsid w:val="00B51E62"/>
    <w:rsid w:val="00B5317C"/>
    <w:rsid w:val="00B53A55"/>
    <w:rsid w:val="00B54145"/>
    <w:rsid w:val="00B56C30"/>
    <w:rsid w:val="00B571E7"/>
    <w:rsid w:val="00B60073"/>
    <w:rsid w:val="00B62469"/>
    <w:rsid w:val="00B638CF"/>
    <w:rsid w:val="00B660A4"/>
    <w:rsid w:val="00B674BA"/>
    <w:rsid w:val="00B728F2"/>
    <w:rsid w:val="00B73007"/>
    <w:rsid w:val="00B73DA4"/>
    <w:rsid w:val="00B7642F"/>
    <w:rsid w:val="00B7705F"/>
    <w:rsid w:val="00B77552"/>
    <w:rsid w:val="00B77C2C"/>
    <w:rsid w:val="00B80DD0"/>
    <w:rsid w:val="00B818A4"/>
    <w:rsid w:val="00B81AF2"/>
    <w:rsid w:val="00B8528B"/>
    <w:rsid w:val="00B85ADE"/>
    <w:rsid w:val="00B878CA"/>
    <w:rsid w:val="00B914D0"/>
    <w:rsid w:val="00B917CB"/>
    <w:rsid w:val="00B91DF1"/>
    <w:rsid w:val="00B93116"/>
    <w:rsid w:val="00B93F03"/>
    <w:rsid w:val="00B94B08"/>
    <w:rsid w:val="00B97541"/>
    <w:rsid w:val="00BA38C0"/>
    <w:rsid w:val="00BA69B0"/>
    <w:rsid w:val="00BA7576"/>
    <w:rsid w:val="00BA7899"/>
    <w:rsid w:val="00BB1D86"/>
    <w:rsid w:val="00BB44E9"/>
    <w:rsid w:val="00BB544B"/>
    <w:rsid w:val="00BB589E"/>
    <w:rsid w:val="00BB5CE1"/>
    <w:rsid w:val="00BB6C7D"/>
    <w:rsid w:val="00BC109B"/>
    <w:rsid w:val="00BC3610"/>
    <w:rsid w:val="00BC4A8D"/>
    <w:rsid w:val="00BC7C92"/>
    <w:rsid w:val="00BD2F6C"/>
    <w:rsid w:val="00BD3E1F"/>
    <w:rsid w:val="00BD6B3C"/>
    <w:rsid w:val="00BD6E91"/>
    <w:rsid w:val="00BE05DC"/>
    <w:rsid w:val="00BE56DB"/>
    <w:rsid w:val="00BE748F"/>
    <w:rsid w:val="00BE78EB"/>
    <w:rsid w:val="00BE7EC1"/>
    <w:rsid w:val="00BF073F"/>
    <w:rsid w:val="00BF0750"/>
    <w:rsid w:val="00BF37A2"/>
    <w:rsid w:val="00C017EE"/>
    <w:rsid w:val="00C01F5E"/>
    <w:rsid w:val="00C02429"/>
    <w:rsid w:val="00C039EF"/>
    <w:rsid w:val="00C03B2A"/>
    <w:rsid w:val="00C05EED"/>
    <w:rsid w:val="00C07B3F"/>
    <w:rsid w:val="00C109D8"/>
    <w:rsid w:val="00C125FC"/>
    <w:rsid w:val="00C162B1"/>
    <w:rsid w:val="00C16BC1"/>
    <w:rsid w:val="00C172E9"/>
    <w:rsid w:val="00C204EE"/>
    <w:rsid w:val="00C2385E"/>
    <w:rsid w:val="00C23A54"/>
    <w:rsid w:val="00C23FCA"/>
    <w:rsid w:val="00C2798C"/>
    <w:rsid w:val="00C27BC5"/>
    <w:rsid w:val="00C30D4F"/>
    <w:rsid w:val="00C31C54"/>
    <w:rsid w:val="00C32455"/>
    <w:rsid w:val="00C3543E"/>
    <w:rsid w:val="00C370AF"/>
    <w:rsid w:val="00C37C2F"/>
    <w:rsid w:val="00C41C0C"/>
    <w:rsid w:val="00C42C68"/>
    <w:rsid w:val="00C43CBF"/>
    <w:rsid w:val="00C4579D"/>
    <w:rsid w:val="00C52220"/>
    <w:rsid w:val="00C52B62"/>
    <w:rsid w:val="00C53DC0"/>
    <w:rsid w:val="00C5540B"/>
    <w:rsid w:val="00C5780E"/>
    <w:rsid w:val="00C6012B"/>
    <w:rsid w:val="00C60362"/>
    <w:rsid w:val="00C6344A"/>
    <w:rsid w:val="00C66703"/>
    <w:rsid w:val="00C675C9"/>
    <w:rsid w:val="00C7312B"/>
    <w:rsid w:val="00C76763"/>
    <w:rsid w:val="00C76D9C"/>
    <w:rsid w:val="00C82810"/>
    <w:rsid w:val="00C83B6F"/>
    <w:rsid w:val="00C863C7"/>
    <w:rsid w:val="00C869C9"/>
    <w:rsid w:val="00C87341"/>
    <w:rsid w:val="00C921DE"/>
    <w:rsid w:val="00C9283A"/>
    <w:rsid w:val="00C93320"/>
    <w:rsid w:val="00C93D54"/>
    <w:rsid w:val="00C962AF"/>
    <w:rsid w:val="00C9716B"/>
    <w:rsid w:val="00CA0653"/>
    <w:rsid w:val="00CA082C"/>
    <w:rsid w:val="00CA2006"/>
    <w:rsid w:val="00CA2511"/>
    <w:rsid w:val="00CA3859"/>
    <w:rsid w:val="00CA3891"/>
    <w:rsid w:val="00CA4954"/>
    <w:rsid w:val="00CA6AE9"/>
    <w:rsid w:val="00CA6DE5"/>
    <w:rsid w:val="00CA7EF8"/>
    <w:rsid w:val="00CB1873"/>
    <w:rsid w:val="00CB1A12"/>
    <w:rsid w:val="00CB1CC6"/>
    <w:rsid w:val="00CB26E3"/>
    <w:rsid w:val="00CB2822"/>
    <w:rsid w:val="00CB7195"/>
    <w:rsid w:val="00CC015A"/>
    <w:rsid w:val="00CC3FBE"/>
    <w:rsid w:val="00CC6DF5"/>
    <w:rsid w:val="00CD0203"/>
    <w:rsid w:val="00CD1B97"/>
    <w:rsid w:val="00CD20B6"/>
    <w:rsid w:val="00CD2FA0"/>
    <w:rsid w:val="00CD325C"/>
    <w:rsid w:val="00CD38DA"/>
    <w:rsid w:val="00CD5014"/>
    <w:rsid w:val="00CD62BA"/>
    <w:rsid w:val="00CD7248"/>
    <w:rsid w:val="00CD7E6C"/>
    <w:rsid w:val="00CE0078"/>
    <w:rsid w:val="00CE3971"/>
    <w:rsid w:val="00CE3A34"/>
    <w:rsid w:val="00CE59E6"/>
    <w:rsid w:val="00CF0AF7"/>
    <w:rsid w:val="00CF26A7"/>
    <w:rsid w:val="00CF46D3"/>
    <w:rsid w:val="00CF48D4"/>
    <w:rsid w:val="00CF7B5B"/>
    <w:rsid w:val="00D01A64"/>
    <w:rsid w:val="00D01D7A"/>
    <w:rsid w:val="00D04A87"/>
    <w:rsid w:val="00D067B6"/>
    <w:rsid w:val="00D10905"/>
    <w:rsid w:val="00D10B8C"/>
    <w:rsid w:val="00D11500"/>
    <w:rsid w:val="00D1303A"/>
    <w:rsid w:val="00D14B1A"/>
    <w:rsid w:val="00D1541C"/>
    <w:rsid w:val="00D16D7C"/>
    <w:rsid w:val="00D1719E"/>
    <w:rsid w:val="00D209D6"/>
    <w:rsid w:val="00D23754"/>
    <w:rsid w:val="00D259D9"/>
    <w:rsid w:val="00D2732E"/>
    <w:rsid w:val="00D30EC6"/>
    <w:rsid w:val="00D3103E"/>
    <w:rsid w:val="00D36165"/>
    <w:rsid w:val="00D3727B"/>
    <w:rsid w:val="00D37F34"/>
    <w:rsid w:val="00D4001A"/>
    <w:rsid w:val="00D41649"/>
    <w:rsid w:val="00D41B53"/>
    <w:rsid w:val="00D4289E"/>
    <w:rsid w:val="00D4331F"/>
    <w:rsid w:val="00D44564"/>
    <w:rsid w:val="00D447DB"/>
    <w:rsid w:val="00D44903"/>
    <w:rsid w:val="00D44D20"/>
    <w:rsid w:val="00D46EDD"/>
    <w:rsid w:val="00D474BD"/>
    <w:rsid w:val="00D50109"/>
    <w:rsid w:val="00D501EF"/>
    <w:rsid w:val="00D51031"/>
    <w:rsid w:val="00D55BD3"/>
    <w:rsid w:val="00D56B30"/>
    <w:rsid w:val="00D56FF9"/>
    <w:rsid w:val="00D60C9D"/>
    <w:rsid w:val="00D61C3B"/>
    <w:rsid w:val="00D626D6"/>
    <w:rsid w:val="00D64176"/>
    <w:rsid w:val="00D645E5"/>
    <w:rsid w:val="00D64978"/>
    <w:rsid w:val="00D65467"/>
    <w:rsid w:val="00D6557E"/>
    <w:rsid w:val="00D65724"/>
    <w:rsid w:val="00D659C1"/>
    <w:rsid w:val="00D66352"/>
    <w:rsid w:val="00D72BBB"/>
    <w:rsid w:val="00D7516C"/>
    <w:rsid w:val="00D77250"/>
    <w:rsid w:val="00D775A6"/>
    <w:rsid w:val="00D81257"/>
    <w:rsid w:val="00D82CEC"/>
    <w:rsid w:val="00D85D89"/>
    <w:rsid w:val="00D86E56"/>
    <w:rsid w:val="00D9062D"/>
    <w:rsid w:val="00D913AB"/>
    <w:rsid w:val="00D917F5"/>
    <w:rsid w:val="00D93A40"/>
    <w:rsid w:val="00D9554F"/>
    <w:rsid w:val="00D956CA"/>
    <w:rsid w:val="00D95840"/>
    <w:rsid w:val="00DA0A9D"/>
    <w:rsid w:val="00DA1CD7"/>
    <w:rsid w:val="00DA36B8"/>
    <w:rsid w:val="00DA3745"/>
    <w:rsid w:val="00DA67DC"/>
    <w:rsid w:val="00DB0B00"/>
    <w:rsid w:val="00DB1EE6"/>
    <w:rsid w:val="00DB7381"/>
    <w:rsid w:val="00DB77A0"/>
    <w:rsid w:val="00DC35EB"/>
    <w:rsid w:val="00DC41E9"/>
    <w:rsid w:val="00DC7C76"/>
    <w:rsid w:val="00DD2FAC"/>
    <w:rsid w:val="00DD35E1"/>
    <w:rsid w:val="00DD52EC"/>
    <w:rsid w:val="00DD5D18"/>
    <w:rsid w:val="00DD6E01"/>
    <w:rsid w:val="00DD763A"/>
    <w:rsid w:val="00DE06D0"/>
    <w:rsid w:val="00DE0AA7"/>
    <w:rsid w:val="00DE0B4F"/>
    <w:rsid w:val="00DE1C6C"/>
    <w:rsid w:val="00DE2273"/>
    <w:rsid w:val="00DE4C86"/>
    <w:rsid w:val="00DE574F"/>
    <w:rsid w:val="00DE5B19"/>
    <w:rsid w:val="00DE7C36"/>
    <w:rsid w:val="00DF1C52"/>
    <w:rsid w:val="00DF27CA"/>
    <w:rsid w:val="00DF6888"/>
    <w:rsid w:val="00DF7A3A"/>
    <w:rsid w:val="00E0004D"/>
    <w:rsid w:val="00E005D2"/>
    <w:rsid w:val="00E0191C"/>
    <w:rsid w:val="00E07BA1"/>
    <w:rsid w:val="00E1041A"/>
    <w:rsid w:val="00E1053F"/>
    <w:rsid w:val="00E12641"/>
    <w:rsid w:val="00E14F21"/>
    <w:rsid w:val="00E15319"/>
    <w:rsid w:val="00E1591B"/>
    <w:rsid w:val="00E2039F"/>
    <w:rsid w:val="00E21F28"/>
    <w:rsid w:val="00E236B9"/>
    <w:rsid w:val="00E26493"/>
    <w:rsid w:val="00E26C87"/>
    <w:rsid w:val="00E304F7"/>
    <w:rsid w:val="00E30B52"/>
    <w:rsid w:val="00E333F0"/>
    <w:rsid w:val="00E35443"/>
    <w:rsid w:val="00E37130"/>
    <w:rsid w:val="00E371E8"/>
    <w:rsid w:val="00E414EA"/>
    <w:rsid w:val="00E42257"/>
    <w:rsid w:val="00E445AB"/>
    <w:rsid w:val="00E45248"/>
    <w:rsid w:val="00E4772A"/>
    <w:rsid w:val="00E52044"/>
    <w:rsid w:val="00E5215E"/>
    <w:rsid w:val="00E522FA"/>
    <w:rsid w:val="00E537E8"/>
    <w:rsid w:val="00E5478E"/>
    <w:rsid w:val="00E56B6B"/>
    <w:rsid w:val="00E62AF4"/>
    <w:rsid w:val="00E65BFE"/>
    <w:rsid w:val="00E65CA5"/>
    <w:rsid w:val="00E66771"/>
    <w:rsid w:val="00E7283D"/>
    <w:rsid w:val="00E733ED"/>
    <w:rsid w:val="00E7359E"/>
    <w:rsid w:val="00E7435A"/>
    <w:rsid w:val="00E76320"/>
    <w:rsid w:val="00E81B5B"/>
    <w:rsid w:val="00E820C8"/>
    <w:rsid w:val="00E8216F"/>
    <w:rsid w:val="00E82384"/>
    <w:rsid w:val="00E849AA"/>
    <w:rsid w:val="00E84DF5"/>
    <w:rsid w:val="00E868F2"/>
    <w:rsid w:val="00E94214"/>
    <w:rsid w:val="00E95600"/>
    <w:rsid w:val="00E96684"/>
    <w:rsid w:val="00E9798E"/>
    <w:rsid w:val="00EA404F"/>
    <w:rsid w:val="00EA47D9"/>
    <w:rsid w:val="00EB0517"/>
    <w:rsid w:val="00EB112A"/>
    <w:rsid w:val="00EB4E58"/>
    <w:rsid w:val="00EB5D1C"/>
    <w:rsid w:val="00EB72F9"/>
    <w:rsid w:val="00EC26A4"/>
    <w:rsid w:val="00EC2D90"/>
    <w:rsid w:val="00EC320F"/>
    <w:rsid w:val="00EC41F3"/>
    <w:rsid w:val="00EC68FE"/>
    <w:rsid w:val="00EC708E"/>
    <w:rsid w:val="00EC7876"/>
    <w:rsid w:val="00EC7AD9"/>
    <w:rsid w:val="00ED2714"/>
    <w:rsid w:val="00ED42AF"/>
    <w:rsid w:val="00EE1835"/>
    <w:rsid w:val="00EE1BB0"/>
    <w:rsid w:val="00EE2970"/>
    <w:rsid w:val="00EE2BC4"/>
    <w:rsid w:val="00EE433D"/>
    <w:rsid w:val="00EE4C0E"/>
    <w:rsid w:val="00EE752F"/>
    <w:rsid w:val="00EE79D1"/>
    <w:rsid w:val="00EF013C"/>
    <w:rsid w:val="00EF59B1"/>
    <w:rsid w:val="00EF79C6"/>
    <w:rsid w:val="00F014A2"/>
    <w:rsid w:val="00F02221"/>
    <w:rsid w:val="00F02511"/>
    <w:rsid w:val="00F04076"/>
    <w:rsid w:val="00F06440"/>
    <w:rsid w:val="00F06C44"/>
    <w:rsid w:val="00F10D96"/>
    <w:rsid w:val="00F110DD"/>
    <w:rsid w:val="00F14B4F"/>
    <w:rsid w:val="00F14DCB"/>
    <w:rsid w:val="00F15310"/>
    <w:rsid w:val="00F1558B"/>
    <w:rsid w:val="00F16ED4"/>
    <w:rsid w:val="00F2066F"/>
    <w:rsid w:val="00F20912"/>
    <w:rsid w:val="00F23233"/>
    <w:rsid w:val="00F25F26"/>
    <w:rsid w:val="00F319A8"/>
    <w:rsid w:val="00F31BED"/>
    <w:rsid w:val="00F34043"/>
    <w:rsid w:val="00F34569"/>
    <w:rsid w:val="00F37D2D"/>
    <w:rsid w:val="00F42241"/>
    <w:rsid w:val="00F423BF"/>
    <w:rsid w:val="00F45041"/>
    <w:rsid w:val="00F45137"/>
    <w:rsid w:val="00F47ED4"/>
    <w:rsid w:val="00F50424"/>
    <w:rsid w:val="00F50C6B"/>
    <w:rsid w:val="00F531F8"/>
    <w:rsid w:val="00F5683F"/>
    <w:rsid w:val="00F613BB"/>
    <w:rsid w:val="00F633EC"/>
    <w:rsid w:val="00F67FC8"/>
    <w:rsid w:val="00F721DE"/>
    <w:rsid w:val="00F73F19"/>
    <w:rsid w:val="00F74362"/>
    <w:rsid w:val="00F74B65"/>
    <w:rsid w:val="00F7650A"/>
    <w:rsid w:val="00F82EE2"/>
    <w:rsid w:val="00F835EF"/>
    <w:rsid w:val="00F84C73"/>
    <w:rsid w:val="00FA2A3C"/>
    <w:rsid w:val="00FA3361"/>
    <w:rsid w:val="00FA3C8B"/>
    <w:rsid w:val="00FA3E8B"/>
    <w:rsid w:val="00FA4A1B"/>
    <w:rsid w:val="00FB192D"/>
    <w:rsid w:val="00FB497C"/>
    <w:rsid w:val="00FC1306"/>
    <w:rsid w:val="00FC271F"/>
    <w:rsid w:val="00FD0018"/>
    <w:rsid w:val="00FD068B"/>
    <w:rsid w:val="00FD0C6D"/>
    <w:rsid w:val="00FD260A"/>
    <w:rsid w:val="00FD267E"/>
    <w:rsid w:val="00FD3479"/>
    <w:rsid w:val="00FD70EF"/>
    <w:rsid w:val="00FD7E2C"/>
    <w:rsid w:val="00FE1E4F"/>
    <w:rsid w:val="00FE30D5"/>
    <w:rsid w:val="00FE46D8"/>
    <w:rsid w:val="00FE47AC"/>
    <w:rsid w:val="00FE4823"/>
    <w:rsid w:val="00FE5E72"/>
    <w:rsid w:val="00FE6B18"/>
    <w:rsid w:val="00FE7608"/>
    <w:rsid w:val="00FE7C81"/>
    <w:rsid w:val="00FF0E2F"/>
    <w:rsid w:val="00FF10D9"/>
    <w:rsid w:val="00FF342A"/>
    <w:rsid w:val="00FF743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BDFAE8"/>
  <w15:docId w15:val="{03161A44-C076-48AD-AA87-C87D0E13C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5D18"/>
    <w:pPr>
      <w:spacing w:line="360" w:lineRule="auto"/>
      <w:ind w:firstLine="720"/>
      <w:jc w:val="both"/>
    </w:pPr>
    <w:rPr>
      <w:rFonts w:ascii="Times New Roman" w:eastAsia="Times New Roman" w:hAnsi="Times New Roman" w:cs="Arial"/>
      <w:sz w:val="28"/>
      <w:szCs w:val="28"/>
    </w:rPr>
  </w:style>
  <w:style w:type="paragraph" w:styleId="Heading1">
    <w:name w:val="heading 1"/>
    <w:basedOn w:val="Normal"/>
    <w:next w:val="Normal"/>
    <w:link w:val="Heading1Char"/>
    <w:qFormat/>
    <w:rsid w:val="00641FEC"/>
    <w:pPr>
      <w:jc w:val="center"/>
      <w:outlineLvl w:val="0"/>
    </w:pPr>
    <w:rPr>
      <w:rFonts w:cs="Times New Roman"/>
      <w:b/>
      <w:bCs/>
      <w:kern w:val="32"/>
      <w:szCs w:val="32"/>
    </w:rPr>
  </w:style>
  <w:style w:type="paragraph" w:styleId="Heading2">
    <w:name w:val="heading 2"/>
    <w:basedOn w:val="Normal"/>
    <w:next w:val="Normal"/>
    <w:link w:val="Heading2Char"/>
    <w:qFormat/>
    <w:rsid w:val="004F766E"/>
    <w:pPr>
      <w:ind w:firstLine="0"/>
      <w:outlineLvl w:val="1"/>
    </w:pPr>
    <w:rPr>
      <w:rFonts w:cs="Times New Roman"/>
      <w:b/>
      <w:bCs/>
      <w:iCs/>
    </w:rPr>
  </w:style>
  <w:style w:type="paragraph" w:styleId="Heading3">
    <w:name w:val="heading 3"/>
    <w:basedOn w:val="Normal"/>
    <w:next w:val="Normal"/>
    <w:link w:val="Heading3Char"/>
    <w:qFormat/>
    <w:rsid w:val="00641FEC"/>
    <w:pPr>
      <w:autoSpaceDE w:val="0"/>
      <w:autoSpaceDN w:val="0"/>
      <w:outlineLvl w:val="2"/>
    </w:pPr>
    <w:rPr>
      <w:rFonts w:cs=".VnTime"/>
      <w:b/>
      <w:bCs/>
      <w:i/>
      <w:iCs/>
      <w:lang w:val="en-GB"/>
    </w:rPr>
  </w:style>
  <w:style w:type="paragraph" w:styleId="Heading4">
    <w:name w:val="heading 4"/>
    <w:basedOn w:val="Normal"/>
    <w:next w:val="Normal"/>
    <w:link w:val="Heading4Char"/>
    <w:unhideWhenUsed/>
    <w:qFormat/>
    <w:rsid w:val="002B5E2A"/>
    <w:pPr>
      <w:keepNext/>
      <w:outlineLvl w:val="3"/>
    </w:pPr>
    <w:rPr>
      <w:rFonts w:cs="Times New Roman"/>
      <w:bCs/>
      <w:i/>
      <w:lang w:val="da-DK"/>
    </w:rPr>
  </w:style>
  <w:style w:type="paragraph" w:styleId="Heading5">
    <w:name w:val="heading 5"/>
    <w:basedOn w:val="Normal"/>
    <w:next w:val="Normal"/>
    <w:link w:val="Heading5Char"/>
    <w:rsid w:val="000D3758"/>
    <w:pPr>
      <w:keepNext/>
      <w:autoSpaceDE w:val="0"/>
      <w:autoSpaceDN w:val="0"/>
      <w:spacing w:before="100" w:after="100"/>
      <w:outlineLvl w:val="4"/>
    </w:pPr>
    <w:rPr>
      <w:rFonts w:ascii=".VnTime" w:hAnsi=".VnTime" w:cs="Times New Roman"/>
      <w:b/>
      <w:bCs/>
      <w:i/>
      <w:iCs/>
      <w:lang w:val="en-GB" w:eastAsia="vi-VN"/>
    </w:rPr>
  </w:style>
  <w:style w:type="paragraph" w:styleId="Heading6">
    <w:name w:val="heading 6"/>
    <w:basedOn w:val="Normal"/>
    <w:next w:val="Normal"/>
    <w:link w:val="Heading6Char"/>
    <w:rsid w:val="000D3758"/>
    <w:pPr>
      <w:keepNext/>
      <w:autoSpaceDE w:val="0"/>
      <w:autoSpaceDN w:val="0"/>
      <w:spacing w:before="100" w:after="100"/>
      <w:outlineLvl w:val="5"/>
    </w:pPr>
    <w:rPr>
      <w:rFonts w:ascii=".VnTime" w:hAnsi=".VnTime" w:cs="Times New Roman"/>
      <w:b/>
      <w:bCs/>
      <w:i/>
      <w:iCs/>
      <w:lang w:val="en-GB" w:eastAsia="vi-VN"/>
    </w:rPr>
  </w:style>
  <w:style w:type="paragraph" w:styleId="Heading7">
    <w:name w:val="heading 7"/>
    <w:basedOn w:val="Normal"/>
    <w:next w:val="Normal"/>
    <w:link w:val="Heading7Char"/>
    <w:rsid w:val="000D3758"/>
    <w:pPr>
      <w:keepNext/>
      <w:autoSpaceDE w:val="0"/>
      <w:autoSpaceDN w:val="0"/>
      <w:outlineLvl w:val="6"/>
    </w:pPr>
    <w:rPr>
      <w:rFonts w:ascii=".VnArial" w:hAnsi=".VnArial" w:cs="Times New Roman"/>
      <w:b/>
      <w:bCs/>
      <w:sz w:val="26"/>
      <w:szCs w:val="26"/>
      <w:lang w:val="en-GB" w:eastAsia="vi-VN"/>
    </w:rPr>
  </w:style>
  <w:style w:type="paragraph" w:styleId="Heading8">
    <w:name w:val="heading 8"/>
    <w:basedOn w:val="Normal"/>
    <w:next w:val="Normal"/>
    <w:link w:val="Heading8Char"/>
    <w:rsid w:val="000D3758"/>
    <w:pPr>
      <w:keepNext/>
      <w:autoSpaceDE w:val="0"/>
      <w:autoSpaceDN w:val="0"/>
      <w:outlineLvl w:val="7"/>
    </w:pPr>
    <w:rPr>
      <w:rFonts w:ascii=".VnArial" w:hAnsi=".VnArial" w:cs="Times New Roman"/>
      <w:b/>
      <w:bCs/>
      <w:sz w:val="24"/>
      <w:szCs w:val="24"/>
      <w:lang w:val="en-GB" w:eastAsia="vi-VN"/>
    </w:rPr>
  </w:style>
  <w:style w:type="paragraph" w:styleId="Heading9">
    <w:name w:val="heading 9"/>
    <w:basedOn w:val="Normal"/>
    <w:next w:val="Normal"/>
    <w:link w:val="Heading9Char"/>
    <w:rsid w:val="000D3758"/>
    <w:pPr>
      <w:keepNext/>
      <w:autoSpaceDE w:val="0"/>
      <w:autoSpaceDN w:val="0"/>
      <w:jc w:val="center"/>
      <w:outlineLvl w:val="8"/>
    </w:pPr>
    <w:rPr>
      <w:rFonts w:ascii=".VnBodoniH" w:hAnsi=".VnBodoniH" w:cs="Times New Roman"/>
      <w:b/>
      <w:bCs/>
      <w:sz w:val="32"/>
      <w:szCs w:val="32"/>
      <w:lang w:val="fr-FR"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641FEC"/>
    <w:rPr>
      <w:rFonts w:ascii="Times New Roman" w:eastAsia="Times New Roman" w:hAnsi="Times New Roman" w:cs=".VnTime"/>
      <w:b/>
      <w:bCs/>
      <w:i/>
      <w:iCs/>
      <w:sz w:val="28"/>
      <w:szCs w:val="28"/>
      <w:lang w:val="en-GB"/>
    </w:rPr>
  </w:style>
  <w:style w:type="character" w:customStyle="1" w:styleId="Heading2Char">
    <w:name w:val="Heading 2 Char"/>
    <w:link w:val="Heading2"/>
    <w:rsid w:val="004F766E"/>
    <w:rPr>
      <w:rFonts w:ascii="Times New Roman" w:eastAsia="Times New Roman" w:hAnsi="Times New Roman"/>
      <w:b/>
      <w:bCs/>
      <w:iCs/>
      <w:sz w:val="28"/>
      <w:szCs w:val="28"/>
    </w:rPr>
  </w:style>
  <w:style w:type="paragraph" w:styleId="ListParagraph">
    <w:name w:val="List Paragraph"/>
    <w:basedOn w:val="Normal"/>
    <w:link w:val="ListParagraphChar"/>
    <w:uiPriority w:val="34"/>
    <w:qFormat/>
    <w:rsid w:val="00C04764"/>
    <w:pPr>
      <w:spacing w:after="160" w:line="259" w:lineRule="auto"/>
      <w:ind w:left="720"/>
      <w:contextualSpacing/>
    </w:pPr>
    <w:rPr>
      <w:rFonts w:eastAsia="Calibri" w:cs="Times New Roman"/>
      <w:sz w:val="26"/>
      <w:szCs w:val="22"/>
    </w:rPr>
  </w:style>
  <w:style w:type="paragraph" w:styleId="BodyText">
    <w:name w:val="Body Text"/>
    <w:aliases w:val="Mo dau"/>
    <w:basedOn w:val="Normal"/>
    <w:link w:val="BodyTextChar"/>
    <w:qFormat/>
    <w:rsid w:val="004D126E"/>
    <w:pPr>
      <w:widowControl w:val="0"/>
      <w:autoSpaceDE w:val="0"/>
      <w:autoSpaceDN w:val="0"/>
    </w:pPr>
    <w:rPr>
      <w:rFonts w:cs="Times New Roman"/>
      <w:b/>
      <w:szCs w:val="26"/>
      <w:lang w:val="da-DK"/>
    </w:rPr>
  </w:style>
  <w:style w:type="character" w:customStyle="1" w:styleId="BodyTextChar">
    <w:name w:val="Body Text Char"/>
    <w:aliases w:val="Mo dau Char"/>
    <w:link w:val="BodyText"/>
    <w:rsid w:val="004D126E"/>
    <w:rPr>
      <w:rFonts w:ascii="Times New Roman" w:eastAsia="Times New Roman" w:hAnsi="Times New Roman"/>
      <w:b/>
      <w:sz w:val="28"/>
      <w:szCs w:val="26"/>
      <w:lang w:val="da-DK"/>
    </w:rPr>
  </w:style>
  <w:style w:type="paragraph" w:styleId="BalloonText">
    <w:name w:val="Balloon Text"/>
    <w:basedOn w:val="Normal"/>
    <w:link w:val="BalloonTextChar"/>
    <w:unhideWhenUsed/>
    <w:rsid w:val="00400752"/>
    <w:rPr>
      <w:rFonts w:ascii="Segoe UI" w:hAnsi="Segoe UI" w:cs="Segoe UI"/>
      <w:sz w:val="18"/>
      <w:szCs w:val="18"/>
    </w:rPr>
  </w:style>
  <w:style w:type="character" w:customStyle="1" w:styleId="BalloonTextChar">
    <w:name w:val="Balloon Text Char"/>
    <w:link w:val="BalloonText"/>
    <w:uiPriority w:val="99"/>
    <w:rsid w:val="00400752"/>
    <w:rPr>
      <w:rFonts w:ascii="Segoe UI" w:hAnsi="Segoe UI" w:cs="Segoe UI"/>
      <w:sz w:val="18"/>
      <w:szCs w:val="18"/>
    </w:rPr>
  </w:style>
  <w:style w:type="paragraph" w:customStyle="1" w:styleId="a">
    <w:basedOn w:val="Normal"/>
    <w:link w:val="NormalWebChar"/>
    <w:unhideWhenUsed/>
    <w:rsid w:val="00400752"/>
    <w:pPr>
      <w:spacing w:before="100" w:beforeAutospacing="1" w:after="100" w:afterAutospacing="1"/>
    </w:pPr>
    <w:rPr>
      <w:rFonts w:cs="Times New Roman"/>
      <w:sz w:val="24"/>
      <w:szCs w:val="24"/>
    </w:rPr>
  </w:style>
  <w:style w:type="paragraph" w:styleId="NoSpacing">
    <w:name w:val="No Spacing"/>
    <w:aliases w:val="Book Title,TĐề Bảng"/>
    <w:link w:val="NoSpacingChar"/>
    <w:uiPriority w:val="1"/>
    <w:qFormat/>
    <w:rsid w:val="00044702"/>
    <w:rPr>
      <w:rFonts w:eastAsia="Times New Roman"/>
      <w:sz w:val="22"/>
      <w:szCs w:val="22"/>
    </w:rPr>
  </w:style>
  <w:style w:type="character" w:customStyle="1" w:styleId="NoSpacingChar">
    <w:name w:val="No Spacing Char"/>
    <w:aliases w:val="Book Title Char,TĐề Bảng Char"/>
    <w:link w:val="NoSpacing"/>
    <w:uiPriority w:val="1"/>
    <w:rsid w:val="00044702"/>
    <w:rPr>
      <w:rFonts w:eastAsia="Times New Roman"/>
      <w:sz w:val="22"/>
      <w:szCs w:val="22"/>
    </w:rPr>
  </w:style>
  <w:style w:type="character" w:customStyle="1" w:styleId="Heading1Char">
    <w:name w:val="Heading 1 Char"/>
    <w:link w:val="Heading1"/>
    <w:rsid w:val="00641FEC"/>
    <w:rPr>
      <w:rFonts w:ascii="Times New Roman" w:eastAsia="Times New Roman" w:hAnsi="Times New Roman"/>
      <w:b/>
      <w:bCs/>
      <w:kern w:val="32"/>
      <w:sz w:val="28"/>
      <w:szCs w:val="32"/>
    </w:rPr>
  </w:style>
  <w:style w:type="character" w:customStyle="1" w:styleId="Heading4Char">
    <w:name w:val="Heading 4 Char"/>
    <w:link w:val="Heading4"/>
    <w:rsid w:val="002B5E2A"/>
    <w:rPr>
      <w:rFonts w:ascii="Times New Roman" w:eastAsia="Times New Roman" w:hAnsi="Times New Roman"/>
      <w:bCs/>
      <w:i/>
      <w:sz w:val="28"/>
      <w:szCs w:val="28"/>
      <w:lang w:val="da-DK"/>
    </w:rPr>
  </w:style>
  <w:style w:type="character" w:customStyle="1" w:styleId="Heading5Char">
    <w:name w:val="Heading 5 Char"/>
    <w:link w:val="Heading5"/>
    <w:rsid w:val="000D3758"/>
    <w:rPr>
      <w:rFonts w:ascii=".VnTime" w:eastAsia="Times New Roman" w:hAnsi=".VnTime"/>
      <w:b/>
      <w:bCs/>
      <w:i/>
      <w:iCs/>
      <w:sz w:val="28"/>
      <w:szCs w:val="28"/>
      <w:lang w:val="en-GB" w:eastAsia="vi-VN"/>
    </w:rPr>
  </w:style>
  <w:style w:type="character" w:customStyle="1" w:styleId="Heading6Char">
    <w:name w:val="Heading 6 Char"/>
    <w:link w:val="Heading6"/>
    <w:rsid w:val="000D3758"/>
    <w:rPr>
      <w:rFonts w:ascii=".VnTime" w:eastAsia="Times New Roman" w:hAnsi=".VnTime"/>
      <w:b/>
      <w:bCs/>
      <w:i/>
      <w:iCs/>
      <w:sz w:val="28"/>
      <w:szCs w:val="28"/>
      <w:lang w:val="en-GB" w:eastAsia="vi-VN"/>
    </w:rPr>
  </w:style>
  <w:style w:type="character" w:customStyle="1" w:styleId="Heading7Char">
    <w:name w:val="Heading 7 Char"/>
    <w:link w:val="Heading7"/>
    <w:rsid w:val="000D3758"/>
    <w:rPr>
      <w:rFonts w:ascii=".VnArial" w:eastAsia="Times New Roman" w:hAnsi=".VnArial"/>
      <w:b/>
      <w:bCs/>
      <w:sz w:val="26"/>
      <w:szCs w:val="26"/>
      <w:lang w:val="en-GB" w:eastAsia="vi-VN"/>
    </w:rPr>
  </w:style>
  <w:style w:type="character" w:customStyle="1" w:styleId="Heading8Char">
    <w:name w:val="Heading 8 Char"/>
    <w:link w:val="Heading8"/>
    <w:rsid w:val="000D3758"/>
    <w:rPr>
      <w:rFonts w:ascii=".VnArial" w:eastAsia="Times New Roman" w:hAnsi=".VnArial"/>
      <w:b/>
      <w:bCs/>
      <w:sz w:val="24"/>
      <w:szCs w:val="24"/>
      <w:lang w:val="en-GB" w:eastAsia="vi-VN"/>
    </w:rPr>
  </w:style>
  <w:style w:type="character" w:customStyle="1" w:styleId="Heading9Char">
    <w:name w:val="Heading 9 Char"/>
    <w:link w:val="Heading9"/>
    <w:rsid w:val="000D3758"/>
    <w:rPr>
      <w:rFonts w:ascii=".VnBodoniH" w:eastAsia="Times New Roman" w:hAnsi=".VnBodoniH"/>
      <w:b/>
      <w:bCs/>
      <w:sz w:val="32"/>
      <w:szCs w:val="32"/>
      <w:lang w:val="fr-FR" w:eastAsia="vi-VN"/>
    </w:rPr>
  </w:style>
  <w:style w:type="paragraph" w:styleId="Header">
    <w:name w:val="header"/>
    <w:basedOn w:val="Normal"/>
    <w:link w:val="HeaderChar"/>
    <w:unhideWhenUsed/>
    <w:rsid w:val="000D3758"/>
    <w:pPr>
      <w:tabs>
        <w:tab w:val="center" w:pos="4680"/>
        <w:tab w:val="right" w:pos="9360"/>
      </w:tabs>
      <w:spacing w:line="312" w:lineRule="auto"/>
    </w:pPr>
    <w:rPr>
      <w:rFonts w:cs="Times New Roman"/>
      <w:szCs w:val="22"/>
    </w:rPr>
  </w:style>
  <w:style w:type="character" w:customStyle="1" w:styleId="HeaderChar">
    <w:name w:val="Header Char"/>
    <w:link w:val="Header"/>
    <w:uiPriority w:val="99"/>
    <w:rsid w:val="000D3758"/>
    <w:rPr>
      <w:rFonts w:ascii="Times New Roman" w:eastAsia="Times New Roman" w:hAnsi="Times New Roman"/>
      <w:sz w:val="28"/>
      <w:szCs w:val="22"/>
    </w:rPr>
  </w:style>
  <w:style w:type="paragraph" w:styleId="Footer">
    <w:name w:val="footer"/>
    <w:basedOn w:val="Normal"/>
    <w:link w:val="FooterChar"/>
    <w:uiPriority w:val="99"/>
    <w:unhideWhenUsed/>
    <w:rsid w:val="000D3758"/>
    <w:pPr>
      <w:tabs>
        <w:tab w:val="center" w:pos="4680"/>
        <w:tab w:val="right" w:pos="9360"/>
      </w:tabs>
      <w:spacing w:line="312" w:lineRule="auto"/>
    </w:pPr>
    <w:rPr>
      <w:rFonts w:cs="Times New Roman"/>
      <w:szCs w:val="22"/>
    </w:rPr>
  </w:style>
  <w:style w:type="character" w:customStyle="1" w:styleId="FooterChar">
    <w:name w:val="Footer Char"/>
    <w:link w:val="Footer"/>
    <w:uiPriority w:val="99"/>
    <w:rsid w:val="000D3758"/>
    <w:rPr>
      <w:rFonts w:ascii="Times New Roman" w:eastAsia="Times New Roman" w:hAnsi="Times New Roman"/>
      <w:sz w:val="28"/>
      <w:szCs w:val="22"/>
    </w:rPr>
  </w:style>
  <w:style w:type="character" w:customStyle="1" w:styleId="ListParagraphChar">
    <w:name w:val="List Paragraph Char"/>
    <w:link w:val="ListParagraph"/>
    <w:uiPriority w:val="34"/>
    <w:rsid w:val="000D3758"/>
    <w:rPr>
      <w:rFonts w:ascii="Times New Roman" w:hAnsi="Times New Roman"/>
      <w:sz w:val="26"/>
      <w:szCs w:val="22"/>
    </w:rPr>
  </w:style>
  <w:style w:type="paragraph" w:customStyle="1" w:styleId="normal1">
    <w:name w:val="normal1"/>
    <w:basedOn w:val="Normal"/>
    <w:rsid w:val="000D3758"/>
    <w:pPr>
      <w:spacing w:before="100" w:beforeAutospacing="1" w:after="100" w:afterAutospacing="1"/>
    </w:pPr>
    <w:rPr>
      <w:rFonts w:cs="Times New Roman"/>
      <w:sz w:val="24"/>
      <w:szCs w:val="24"/>
      <w:lang w:val="vi-VN" w:eastAsia="vi-VN"/>
    </w:rPr>
  </w:style>
  <w:style w:type="character" w:styleId="Hyperlink">
    <w:name w:val="Hyperlink"/>
    <w:uiPriority w:val="99"/>
    <w:unhideWhenUsed/>
    <w:rsid w:val="00882B29"/>
    <w:rPr>
      <w:color w:val="0563C1"/>
      <w:u w:val="single"/>
    </w:rPr>
  </w:style>
  <w:style w:type="paragraph" w:customStyle="1" w:styleId="bodytext0">
    <w:name w:val="bodytext"/>
    <w:basedOn w:val="Normal"/>
    <w:link w:val="bodytextChar0"/>
    <w:autoRedefine/>
    <w:rsid w:val="005D0357"/>
    <w:rPr>
      <w:rFonts w:eastAsia="Calibri" w:cs="Times New Roman"/>
      <w:noProof/>
      <w:lang w:val="vi-VN"/>
    </w:rPr>
  </w:style>
  <w:style w:type="character" w:styleId="Emphasis">
    <w:name w:val="Emphasis"/>
    <w:uiPriority w:val="20"/>
    <w:qFormat/>
    <w:rsid w:val="000D3758"/>
    <w:rPr>
      <w:i/>
      <w:iCs/>
    </w:rPr>
  </w:style>
  <w:style w:type="paragraph" w:styleId="TOC3">
    <w:name w:val="toc 3"/>
    <w:basedOn w:val="Normal"/>
    <w:next w:val="Normal"/>
    <w:autoRedefine/>
    <w:uiPriority w:val="39"/>
    <w:rsid w:val="0081072A"/>
    <w:pPr>
      <w:tabs>
        <w:tab w:val="right" w:leader="dot" w:pos="9214"/>
      </w:tabs>
      <w:spacing w:line="276" w:lineRule="auto"/>
      <w:ind w:firstLine="0"/>
    </w:pPr>
    <w:rPr>
      <w:rFonts w:cs="Times New Roman"/>
      <w:b/>
      <w:noProof/>
      <w:lang w:val="pt-BR" w:eastAsia="vi-VN"/>
    </w:rPr>
  </w:style>
  <w:style w:type="paragraph" w:styleId="TOC1">
    <w:name w:val="toc 1"/>
    <w:basedOn w:val="Normal"/>
    <w:next w:val="Normal"/>
    <w:autoRedefine/>
    <w:uiPriority w:val="39"/>
    <w:unhideWhenUsed/>
    <w:rsid w:val="00243CC5"/>
    <w:pPr>
      <w:tabs>
        <w:tab w:val="right" w:leader="dot" w:pos="9062"/>
      </w:tabs>
      <w:autoSpaceDE w:val="0"/>
      <w:autoSpaceDN w:val="0"/>
      <w:spacing w:line="276" w:lineRule="auto"/>
      <w:ind w:firstLine="0"/>
    </w:pPr>
    <w:rPr>
      <w:rFonts w:cs="Times New Roman"/>
      <w:noProof/>
      <w:lang w:val="da-DK" w:eastAsia="vi-VN"/>
    </w:rPr>
  </w:style>
  <w:style w:type="paragraph" w:styleId="TOC2">
    <w:name w:val="toc 2"/>
    <w:basedOn w:val="Normal"/>
    <w:next w:val="Normal"/>
    <w:autoRedefine/>
    <w:uiPriority w:val="39"/>
    <w:unhideWhenUsed/>
    <w:rsid w:val="0081072A"/>
    <w:pPr>
      <w:tabs>
        <w:tab w:val="right" w:leader="dot" w:pos="9062"/>
      </w:tabs>
      <w:spacing w:line="276" w:lineRule="auto"/>
      <w:ind w:firstLine="0"/>
    </w:pPr>
    <w:rPr>
      <w:rFonts w:cs="Times New Roman"/>
      <w:b/>
      <w:noProof/>
      <w:spacing w:val="-2"/>
      <w:lang w:val="vi-VN" w:eastAsia="vi-VN"/>
    </w:rPr>
  </w:style>
  <w:style w:type="character" w:customStyle="1" w:styleId="Vnbnnidung">
    <w:name w:val="Văn bản nội dung_"/>
    <w:rsid w:val="000D3758"/>
    <w:rPr>
      <w:rFonts w:ascii="Times New Roman" w:eastAsia="Times New Roman" w:hAnsi="Times New Roman" w:cs="Times New Roman"/>
      <w:b w:val="0"/>
      <w:bCs w:val="0"/>
      <w:i w:val="0"/>
      <w:iCs w:val="0"/>
      <w:smallCaps w:val="0"/>
      <w:strike w:val="0"/>
      <w:sz w:val="27"/>
      <w:szCs w:val="27"/>
      <w:u w:val="none"/>
    </w:rPr>
  </w:style>
  <w:style w:type="character" w:customStyle="1" w:styleId="Vnbnnidung0">
    <w:name w:val="Văn bản nội dung"/>
    <w:rsid w:val="000D3758"/>
    <w:rPr>
      <w:rFonts w:ascii="Times New Roman" w:eastAsia="Times New Roman" w:hAnsi="Times New Roman" w:cs="Times New Roman"/>
      <w:b w:val="0"/>
      <w:bCs w:val="0"/>
      <w:i w:val="0"/>
      <w:iCs w:val="0"/>
      <w:smallCaps w:val="0"/>
      <w:strike w:val="0"/>
      <w:color w:val="000000"/>
      <w:spacing w:val="0"/>
      <w:w w:val="100"/>
      <w:position w:val="0"/>
      <w:sz w:val="27"/>
      <w:szCs w:val="27"/>
      <w:u w:val="none"/>
      <w:lang w:val="vi-VN"/>
    </w:rPr>
  </w:style>
  <w:style w:type="character" w:customStyle="1" w:styleId="Vnbnnidung13pt">
    <w:name w:val="Văn bản nội dung + 13 pt"/>
    <w:aliases w:val="In đậm,In nghiêng"/>
    <w:rsid w:val="000D3758"/>
    <w:rPr>
      <w:rFonts w:ascii="Times New Roman" w:eastAsia="Times New Roman" w:hAnsi="Times New Roman" w:cs="Times New Roman"/>
      <w:b/>
      <w:bCs/>
      <w:i/>
      <w:iCs/>
      <w:smallCaps w:val="0"/>
      <w:strike w:val="0"/>
      <w:color w:val="000000"/>
      <w:spacing w:val="0"/>
      <w:w w:val="100"/>
      <w:position w:val="0"/>
      <w:sz w:val="26"/>
      <w:szCs w:val="26"/>
      <w:u w:val="none"/>
      <w:lang w:val="vi-VN"/>
    </w:rPr>
  </w:style>
  <w:style w:type="table" w:styleId="TableGrid">
    <w:name w:val="Table Grid"/>
    <w:basedOn w:val="TableNormal"/>
    <w:uiPriority w:val="59"/>
    <w:qFormat/>
    <w:rsid w:val="000D37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0D3758"/>
    <w:pPr>
      <w:autoSpaceDE w:val="0"/>
      <w:autoSpaceDN w:val="0"/>
      <w:spacing w:line="460" w:lineRule="atLeast"/>
    </w:pPr>
    <w:rPr>
      <w:rFonts w:ascii=".VnTime" w:hAnsi=".VnTime" w:cs="Times New Roman"/>
      <w:i/>
      <w:iCs/>
      <w:sz w:val="24"/>
      <w:szCs w:val="24"/>
      <w:lang w:val="pt-BR" w:eastAsia="vi-VN"/>
    </w:rPr>
  </w:style>
  <w:style w:type="character" w:customStyle="1" w:styleId="BodyTextIndentChar">
    <w:name w:val="Body Text Indent Char"/>
    <w:link w:val="BodyTextIndent"/>
    <w:rsid w:val="000D3758"/>
    <w:rPr>
      <w:rFonts w:ascii=".VnTime" w:eastAsia="Times New Roman" w:hAnsi=".VnTime"/>
      <w:i/>
      <w:iCs/>
      <w:sz w:val="24"/>
      <w:szCs w:val="24"/>
      <w:lang w:val="pt-BR" w:eastAsia="vi-VN"/>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fn,f"/>
    <w:basedOn w:val="Normal"/>
    <w:link w:val="FootnoteTextChar"/>
    <w:rsid w:val="000D3758"/>
    <w:pPr>
      <w:autoSpaceDE w:val="0"/>
      <w:autoSpaceDN w:val="0"/>
    </w:pPr>
    <w:rPr>
      <w:rFonts w:ascii=".VnTime" w:hAnsi=".VnTime" w:cs="Times New Roman"/>
      <w:lang w:val="en-GB" w:eastAsia="vi-VN"/>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f Char"/>
    <w:link w:val="FootnoteText"/>
    <w:rsid w:val="000D3758"/>
    <w:rPr>
      <w:rFonts w:ascii=".VnTime" w:eastAsia="Times New Roman" w:hAnsi=".VnTime"/>
      <w:lang w:val="en-GB" w:eastAsia="vi-VN"/>
    </w:rPr>
  </w:style>
  <w:style w:type="character" w:styleId="FootnoteReference">
    <w:name w:val="footnote reference"/>
    <w:aliases w:val="Ref,de nota al pie,Footnote,Footnote Text1,ftref,BVI fnr,footnote ref,Footnote dich,SUPERS,(NECG) Footnote Reference,16 Point,Superscript 6 Point,Footnote + Arial,10 pt,fr,BearingPoint,Footnote Reference Number"/>
    <w:rsid w:val="000D3758"/>
    <w:rPr>
      <w:vertAlign w:val="superscript"/>
    </w:rPr>
  </w:style>
  <w:style w:type="paragraph" w:styleId="BodyTextIndent2">
    <w:name w:val="Body Text Indent 2"/>
    <w:basedOn w:val="Normal"/>
    <w:link w:val="BodyTextIndent2Char"/>
    <w:rsid w:val="000D3758"/>
    <w:pPr>
      <w:autoSpaceDE w:val="0"/>
      <w:autoSpaceDN w:val="0"/>
      <w:ind w:left="720"/>
    </w:pPr>
    <w:rPr>
      <w:rFonts w:ascii=".VnTime" w:hAnsi=".VnTime" w:cs="Times New Roman"/>
      <w:lang w:val="en-GB" w:eastAsia="vi-VN"/>
    </w:rPr>
  </w:style>
  <w:style w:type="character" w:customStyle="1" w:styleId="BodyTextIndent2Char">
    <w:name w:val="Body Text Indent 2 Char"/>
    <w:link w:val="BodyTextIndent2"/>
    <w:uiPriority w:val="99"/>
    <w:rsid w:val="000D3758"/>
    <w:rPr>
      <w:rFonts w:ascii=".VnTime" w:eastAsia="Times New Roman" w:hAnsi=".VnTime"/>
      <w:sz w:val="28"/>
      <w:szCs w:val="28"/>
      <w:lang w:val="en-GB" w:eastAsia="vi-VN"/>
    </w:rPr>
  </w:style>
  <w:style w:type="paragraph" w:styleId="BodyTextIndent3">
    <w:name w:val="Body Text Indent 3"/>
    <w:basedOn w:val="Normal"/>
    <w:link w:val="BodyTextIndent3Char"/>
    <w:rsid w:val="000D3758"/>
    <w:pPr>
      <w:autoSpaceDE w:val="0"/>
      <w:autoSpaceDN w:val="0"/>
      <w:ind w:left="252"/>
    </w:pPr>
    <w:rPr>
      <w:rFonts w:ascii=".VnTime" w:hAnsi=".VnTime" w:cs="Times New Roman"/>
      <w:lang w:val="en-GB" w:eastAsia="vi-VN"/>
    </w:rPr>
  </w:style>
  <w:style w:type="character" w:customStyle="1" w:styleId="BodyTextIndent3Char">
    <w:name w:val="Body Text Indent 3 Char"/>
    <w:link w:val="BodyTextIndent3"/>
    <w:rsid w:val="000D3758"/>
    <w:rPr>
      <w:rFonts w:ascii=".VnTime" w:eastAsia="Times New Roman" w:hAnsi=".VnTime"/>
      <w:sz w:val="28"/>
      <w:szCs w:val="28"/>
      <w:lang w:val="en-GB" w:eastAsia="vi-VN"/>
    </w:rPr>
  </w:style>
  <w:style w:type="paragraph" w:styleId="Title">
    <w:name w:val="Title"/>
    <w:aliases w:val="Ket luan"/>
    <w:basedOn w:val="Normal"/>
    <w:link w:val="TitleChar"/>
    <w:qFormat/>
    <w:rsid w:val="00EE752F"/>
    <w:pPr>
      <w:autoSpaceDE w:val="0"/>
      <w:autoSpaceDN w:val="0"/>
    </w:pPr>
    <w:rPr>
      <w:rFonts w:cs="Times New Roman"/>
      <w:b/>
      <w:bCs/>
      <w:lang w:val="en-GB" w:eastAsia="vi-VN"/>
    </w:rPr>
  </w:style>
  <w:style w:type="character" w:customStyle="1" w:styleId="TitleChar">
    <w:name w:val="Title Char"/>
    <w:aliases w:val="Ket luan Char"/>
    <w:link w:val="Title"/>
    <w:rsid w:val="00EE752F"/>
    <w:rPr>
      <w:rFonts w:ascii="Times New Roman" w:eastAsia="Times New Roman" w:hAnsi="Times New Roman"/>
      <w:b/>
      <w:bCs/>
      <w:sz w:val="28"/>
      <w:szCs w:val="28"/>
      <w:lang w:val="en-GB" w:eastAsia="vi-VN"/>
    </w:rPr>
  </w:style>
  <w:style w:type="paragraph" w:styleId="Subtitle">
    <w:name w:val="Subtitle"/>
    <w:basedOn w:val="Normal"/>
    <w:link w:val="SubtitleChar"/>
    <w:rsid w:val="000D3758"/>
    <w:pPr>
      <w:autoSpaceDE w:val="0"/>
      <w:autoSpaceDN w:val="0"/>
      <w:spacing w:before="120" w:after="120" w:line="400" w:lineRule="exact"/>
      <w:jc w:val="center"/>
    </w:pPr>
    <w:rPr>
      <w:rFonts w:ascii=".VnTimeH" w:hAnsi=".VnTimeH" w:cs="Times New Roman"/>
      <w:b/>
      <w:bCs/>
      <w:sz w:val="32"/>
      <w:szCs w:val="32"/>
      <w:lang w:val="en-GB" w:eastAsia="vi-VN"/>
    </w:rPr>
  </w:style>
  <w:style w:type="character" w:customStyle="1" w:styleId="SubtitleChar">
    <w:name w:val="Subtitle Char"/>
    <w:link w:val="Subtitle"/>
    <w:rsid w:val="000D3758"/>
    <w:rPr>
      <w:rFonts w:ascii=".VnTimeH" w:eastAsia="Times New Roman" w:hAnsi=".VnTimeH"/>
      <w:b/>
      <w:bCs/>
      <w:sz w:val="32"/>
      <w:szCs w:val="32"/>
      <w:lang w:val="en-GB" w:eastAsia="vi-VN"/>
    </w:rPr>
  </w:style>
  <w:style w:type="paragraph" w:styleId="Caption">
    <w:name w:val="caption"/>
    <w:basedOn w:val="Normal"/>
    <w:next w:val="Normal"/>
    <w:rsid w:val="000D3758"/>
    <w:pPr>
      <w:autoSpaceDE w:val="0"/>
      <w:autoSpaceDN w:val="0"/>
      <w:spacing w:before="200" w:after="100"/>
    </w:pPr>
    <w:rPr>
      <w:rFonts w:ascii=".VnTime" w:hAnsi=".VnTime" w:cs=".VnTime"/>
      <w:b/>
      <w:bCs/>
      <w:i/>
      <w:iCs/>
      <w:lang w:val="en-GB" w:eastAsia="vi-VN"/>
    </w:rPr>
  </w:style>
  <w:style w:type="paragraph" w:styleId="BodyText3">
    <w:name w:val="Body Text 3"/>
    <w:basedOn w:val="Normal"/>
    <w:link w:val="BodyText3Char"/>
    <w:rsid w:val="000D3758"/>
    <w:pPr>
      <w:autoSpaceDE w:val="0"/>
      <w:autoSpaceDN w:val="0"/>
      <w:spacing w:line="300" w:lineRule="exact"/>
    </w:pPr>
    <w:rPr>
      <w:rFonts w:ascii=".VnArial" w:hAnsi=".VnArial" w:cs="Times New Roman"/>
      <w:sz w:val="26"/>
      <w:szCs w:val="26"/>
      <w:lang w:val="en-GB" w:eastAsia="vi-VN"/>
    </w:rPr>
  </w:style>
  <w:style w:type="character" w:customStyle="1" w:styleId="BodyText3Char">
    <w:name w:val="Body Text 3 Char"/>
    <w:link w:val="BodyText3"/>
    <w:rsid w:val="000D3758"/>
    <w:rPr>
      <w:rFonts w:ascii=".VnArial" w:eastAsia="Times New Roman" w:hAnsi=".VnArial"/>
      <w:sz w:val="26"/>
      <w:szCs w:val="26"/>
      <w:lang w:val="en-GB" w:eastAsia="vi-VN"/>
    </w:rPr>
  </w:style>
  <w:style w:type="paragraph" w:customStyle="1" w:styleId="mc">
    <w:name w:val="mc"/>
    <w:basedOn w:val="Normal"/>
    <w:rsid w:val="000D3758"/>
    <w:pPr>
      <w:autoSpaceDE w:val="0"/>
      <w:autoSpaceDN w:val="0"/>
      <w:ind w:left="1701" w:hanging="1275"/>
    </w:pPr>
    <w:rPr>
      <w:rFonts w:ascii=".VnTime" w:hAnsi=".VnTime" w:cs=".VnTime"/>
      <w:i/>
      <w:iCs/>
      <w:lang w:val="vi-VN" w:eastAsia="vi-VN"/>
    </w:rPr>
  </w:style>
  <w:style w:type="character" w:customStyle="1" w:styleId="bodytextChar0">
    <w:name w:val="bodytext Char"/>
    <w:link w:val="bodytext0"/>
    <w:rsid w:val="005D0357"/>
    <w:rPr>
      <w:rFonts w:ascii="Times New Roman" w:hAnsi="Times New Roman"/>
      <w:noProof/>
      <w:sz w:val="28"/>
      <w:szCs w:val="28"/>
      <w:lang w:val="vi-VN"/>
    </w:rPr>
  </w:style>
  <w:style w:type="character" w:styleId="PageNumber">
    <w:name w:val="page number"/>
    <w:rsid w:val="000D3758"/>
  </w:style>
  <w:style w:type="paragraph" w:styleId="EndnoteText">
    <w:name w:val="endnote text"/>
    <w:basedOn w:val="Normal"/>
    <w:link w:val="EndnoteTextChar"/>
    <w:semiHidden/>
    <w:rsid w:val="000D3758"/>
    <w:rPr>
      <w:rFonts w:ascii="Arial" w:hAnsi="Arial" w:cs="Times New Roman"/>
      <w:lang w:val="en-GB" w:eastAsia="vi-VN"/>
    </w:rPr>
  </w:style>
  <w:style w:type="character" w:customStyle="1" w:styleId="EndnoteTextChar">
    <w:name w:val="Endnote Text Char"/>
    <w:link w:val="EndnoteText"/>
    <w:semiHidden/>
    <w:rsid w:val="000D3758"/>
    <w:rPr>
      <w:rFonts w:ascii="Arial" w:eastAsia="Times New Roman" w:hAnsi="Arial"/>
      <w:lang w:val="en-GB" w:eastAsia="vi-VN"/>
    </w:rPr>
  </w:style>
  <w:style w:type="character" w:styleId="EndnoteReference">
    <w:name w:val="endnote reference"/>
    <w:semiHidden/>
    <w:rsid w:val="000D3758"/>
    <w:rPr>
      <w:vertAlign w:val="superscript"/>
    </w:rPr>
  </w:style>
  <w:style w:type="character" w:styleId="FollowedHyperlink">
    <w:name w:val="FollowedHyperlink"/>
    <w:rsid w:val="000D3758"/>
    <w:rPr>
      <w:color w:val="800080"/>
      <w:u w:val="single"/>
    </w:rPr>
  </w:style>
  <w:style w:type="paragraph" w:styleId="BodyText2">
    <w:name w:val="Body Text 2"/>
    <w:basedOn w:val="Normal"/>
    <w:link w:val="BodyText2Char"/>
    <w:unhideWhenUsed/>
    <w:rsid w:val="000D3758"/>
    <w:pPr>
      <w:autoSpaceDE w:val="0"/>
      <w:autoSpaceDN w:val="0"/>
      <w:spacing w:after="120" w:line="480" w:lineRule="auto"/>
    </w:pPr>
    <w:rPr>
      <w:rFonts w:ascii=".VnTime" w:hAnsi=".VnTime" w:cs="Times New Roman"/>
      <w:lang w:val="en-GB" w:eastAsia="vi-VN"/>
    </w:rPr>
  </w:style>
  <w:style w:type="character" w:customStyle="1" w:styleId="BodyText2Char">
    <w:name w:val="Body Text 2 Char"/>
    <w:link w:val="BodyText2"/>
    <w:rsid w:val="000D3758"/>
    <w:rPr>
      <w:rFonts w:ascii=".VnTime" w:eastAsia="Times New Roman" w:hAnsi=".VnTime"/>
      <w:sz w:val="28"/>
      <w:szCs w:val="28"/>
      <w:lang w:val="en-GB" w:eastAsia="vi-VN"/>
    </w:rPr>
  </w:style>
  <w:style w:type="paragraph" w:customStyle="1" w:styleId="tieuchi">
    <w:name w:val="tieuchi"/>
    <w:basedOn w:val="Normal"/>
    <w:rsid w:val="00460FE6"/>
    <w:pPr>
      <w:widowControl w:val="0"/>
      <w:numPr>
        <w:numId w:val="2"/>
      </w:numPr>
      <w:ind w:left="993" w:hanging="273"/>
    </w:pPr>
    <w:rPr>
      <w:i/>
      <w:lang w:val="vi-VN"/>
    </w:rPr>
  </w:style>
  <w:style w:type="paragraph" w:customStyle="1" w:styleId="NDbng">
    <w:name w:val="ND bảng"/>
    <w:basedOn w:val="Normal"/>
    <w:link w:val="NDbngChar"/>
    <w:qFormat/>
    <w:rsid w:val="008D6920"/>
    <w:pPr>
      <w:widowControl w:val="0"/>
      <w:tabs>
        <w:tab w:val="left" w:pos="700"/>
        <w:tab w:val="left" w:pos="5040"/>
      </w:tabs>
      <w:ind w:firstLine="0"/>
      <w:jc w:val="center"/>
    </w:pPr>
    <w:rPr>
      <w:rFonts w:eastAsia="Calibri" w:cs="Times New Roman"/>
      <w:noProof/>
      <w:szCs w:val="26"/>
      <w:lang w:val="vi-VN"/>
    </w:rPr>
  </w:style>
  <w:style w:type="character" w:styleId="CommentReference">
    <w:name w:val="annotation reference"/>
    <w:uiPriority w:val="99"/>
    <w:unhideWhenUsed/>
    <w:rsid w:val="000D3758"/>
    <w:rPr>
      <w:sz w:val="16"/>
      <w:szCs w:val="16"/>
    </w:rPr>
  </w:style>
  <w:style w:type="paragraph" w:styleId="CommentText">
    <w:name w:val="annotation text"/>
    <w:basedOn w:val="Normal"/>
    <w:link w:val="CommentTextChar"/>
    <w:uiPriority w:val="99"/>
    <w:unhideWhenUsed/>
    <w:rsid w:val="000D3758"/>
    <w:rPr>
      <w:rFonts w:cs="Times New Roman"/>
      <w:lang w:val="vi-VN" w:eastAsia="vi-VN"/>
    </w:rPr>
  </w:style>
  <w:style w:type="character" w:customStyle="1" w:styleId="CommentTextChar">
    <w:name w:val="Comment Text Char"/>
    <w:link w:val="CommentText"/>
    <w:uiPriority w:val="99"/>
    <w:rsid w:val="000D3758"/>
    <w:rPr>
      <w:rFonts w:ascii="Times New Roman" w:eastAsia="Times New Roman" w:hAnsi="Times New Roman"/>
      <w:lang w:val="vi-VN" w:eastAsia="vi-VN"/>
    </w:rPr>
  </w:style>
  <w:style w:type="paragraph" w:styleId="CommentSubject">
    <w:name w:val="annotation subject"/>
    <w:basedOn w:val="CommentText"/>
    <w:next w:val="CommentText"/>
    <w:link w:val="CommentSubjectChar"/>
    <w:uiPriority w:val="99"/>
    <w:rsid w:val="000D3758"/>
    <w:pPr>
      <w:spacing w:after="200" w:line="276" w:lineRule="auto"/>
    </w:pPr>
    <w:rPr>
      <w:rFonts w:ascii="Calibri" w:hAnsi="Calibri"/>
      <w:b/>
      <w:bCs/>
    </w:rPr>
  </w:style>
  <w:style w:type="character" w:customStyle="1" w:styleId="CommentSubjectChar">
    <w:name w:val="Comment Subject Char"/>
    <w:link w:val="CommentSubject"/>
    <w:uiPriority w:val="99"/>
    <w:rsid w:val="000D3758"/>
    <w:rPr>
      <w:rFonts w:ascii="Times New Roman" w:eastAsia="Times New Roman" w:hAnsi="Times New Roman"/>
      <w:b/>
      <w:bCs/>
      <w:lang w:val="vi-VN" w:eastAsia="vi-VN"/>
    </w:rPr>
  </w:style>
  <w:style w:type="character" w:customStyle="1" w:styleId="NDbngChar">
    <w:name w:val="ND bảng Char"/>
    <w:link w:val="NDbng"/>
    <w:rsid w:val="008D6920"/>
    <w:rPr>
      <w:rFonts w:ascii="Times New Roman" w:hAnsi="Times New Roman"/>
      <w:noProof/>
      <w:sz w:val="28"/>
      <w:szCs w:val="26"/>
      <w:lang w:val="vi-VN"/>
    </w:rPr>
  </w:style>
  <w:style w:type="paragraph" w:styleId="Revision">
    <w:name w:val="Revision"/>
    <w:hidden/>
    <w:uiPriority w:val="99"/>
    <w:semiHidden/>
    <w:rsid w:val="000D3758"/>
    <w:rPr>
      <w:rFonts w:ascii=".VnTime" w:eastAsia="Times New Roman" w:hAnsi=".VnTime" w:cs=".VnTime"/>
      <w:sz w:val="28"/>
      <w:szCs w:val="28"/>
      <w:lang w:val="en-GB" w:eastAsia="vi-VN"/>
    </w:rPr>
  </w:style>
  <w:style w:type="paragraph" w:styleId="TOC4">
    <w:name w:val="toc 4"/>
    <w:basedOn w:val="Normal"/>
    <w:next w:val="Normal"/>
    <w:autoRedefine/>
    <w:uiPriority w:val="39"/>
    <w:unhideWhenUsed/>
    <w:rsid w:val="0081072A"/>
    <w:pPr>
      <w:tabs>
        <w:tab w:val="right" w:leader="dot" w:pos="9062"/>
      </w:tabs>
      <w:spacing w:line="276" w:lineRule="auto"/>
      <w:ind w:firstLine="0"/>
    </w:pPr>
    <w:rPr>
      <w:rFonts w:cs="Times New Roman"/>
      <w:b/>
      <w:szCs w:val="22"/>
      <w:lang w:val="vi-VN" w:eastAsia="vi-VN"/>
    </w:rPr>
  </w:style>
  <w:style w:type="paragraph" w:styleId="TOC5">
    <w:name w:val="toc 5"/>
    <w:basedOn w:val="Normal"/>
    <w:next w:val="Normal"/>
    <w:autoRedefine/>
    <w:uiPriority w:val="39"/>
    <w:unhideWhenUsed/>
    <w:rsid w:val="0081072A"/>
    <w:pPr>
      <w:spacing w:line="276" w:lineRule="auto"/>
      <w:ind w:firstLine="0"/>
    </w:pPr>
    <w:rPr>
      <w:rFonts w:cs="Times New Roman"/>
      <w:b/>
      <w:i/>
      <w:szCs w:val="22"/>
      <w:lang w:val="vi-VN" w:eastAsia="vi-VN"/>
    </w:rPr>
  </w:style>
  <w:style w:type="paragraph" w:styleId="TOC6">
    <w:name w:val="toc 6"/>
    <w:basedOn w:val="Normal"/>
    <w:next w:val="Normal"/>
    <w:autoRedefine/>
    <w:uiPriority w:val="39"/>
    <w:unhideWhenUsed/>
    <w:rsid w:val="000D3758"/>
    <w:pPr>
      <w:spacing w:after="100" w:line="276" w:lineRule="auto"/>
      <w:ind w:left="1100"/>
    </w:pPr>
    <w:rPr>
      <w:rFonts w:ascii="Arial" w:hAnsi="Arial" w:cs="Times New Roman"/>
      <w:sz w:val="22"/>
      <w:szCs w:val="22"/>
      <w:lang w:val="vi-VN" w:eastAsia="vi-VN"/>
    </w:rPr>
  </w:style>
  <w:style w:type="paragraph" w:styleId="TOC7">
    <w:name w:val="toc 7"/>
    <w:basedOn w:val="Normal"/>
    <w:next w:val="Normal"/>
    <w:autoRedefine/>
    <w:uiPriority w:val="39"/>
    <w:unhideWhenUsed/>
    <w:rsid w:val="000D3758"/>
    <w:pPr>
      <w:spacing w:after="100" w:line="276" w:lineRule="auto"/>
      <w:ind w:left="1320"/>
    </w:pPr>
    <w:rPr>
      <w:rFonts w:ascii="Arial" w:hAnsi="Arial" w:cs="Times New Roman"/>
      <w:sz w:val="22"/>
      <w:szCs w:val="22"/>
      <w:lang w:val="vi-VN" w:eastAsia="vi-VN"/>
    </w:rPr>
  </w:style>
  <w:style w:type="paragraph" w:styleId="TOC8">
    <w:name w:val="toc 8"/>
    <w:basedOn w:val="Normal"/>
    <w:next w:val="Normal"/>
    <w:autoRedefine/>
    <w:uiPriority w:val="39"/>
    <w:unhideWhenUsed/>
    <w:rsid w:val="000D3758"/>
    <w:pPr>
      <w:spacing w:after="100" w:line="276" w:lineRule="auto"/>
      <w:ind w:left="1540"/>
    </w:pPr>
    <w:rPr>
      <w:rFonts w:ascii="Arial" w:hAnsi="Arial" w:cs="Times New Roman"/>
      <w:sz w:val="22"/>
      <w:szCs w:val="22"/>
      <w:lang w:val="vi-VN" w:eastAsia="vi-VN"/>
    </w:rPr>
  </w:style>
  <w:style w:type="paragraph" w:styleId="TOC9">
    <w:name w:val="toc 9"/>
    <w:basedOn w:val="Normal"/>
    <w:next w:val="Normal"/>
    <w:autoRedefine/>
    <w:uiPriority w:val="39"/>
    <w:unhideWhenUsed/>
    <w:rsid w:val="000D3758"/>
    <w:pPr>
      <w:spacing w:after="100" w:line="276" w:lineRule="auto"/>
      <w:ind w:left="1760"/>
    </w:pPr>
    <w:rPr>
      <w:rFonts w:ascii="Arial" w:hAnsi="Arial" w:cs="Times New Roman"/>
      <w:sz w:val="22"/>
      <w:szCs w:val="22"/>
      <w:lang w:val="vi-VN" w:eastAsia="vi-VN"/>
    </w:rPr>
  </w:style>
  <w:style w:type="numbering" w:customStyle="1" w:styleId="NoList1">
    <w:name w:val="No List1"/>
    <w:next w:val="NoList"/>
    <w:uiPriority w:val="99"/>
    <w:semiHidden/>
    <w:unhideWhenUsed/>
    <w:rsid w:val="000D3758"/>
  </w:style>
  <w:style w:type="numbering" w:customStyle="1" w:styleId="NoList2">
    <w:name w:val="No List2"/>
    <w:next w:val="NoList"/>
    <w:uiPriority w:val="99"/>
    <w:semiHidden/>
    <w:unhideWhenUsed/>
    <w:rsid w:val="000D3758"/>
  </w:style>
  <w:style w:type="numbering" w:customStyle="1" w:styleId="NoList3">
    <w:name w:val="No List3"/>
    <w:next w:val="NoList"/>
    <w:uiPriority w:val="99"/>
    <w:semiHidden/>
    <w:unhideWhenUsed/>
    <w:rsid w:val="000D3758"/>
  </w:style>
  <w:style w:type="paragraph" w:customStyle="1" w:styleId="ColorfulList-Accent11">
    <w:name w:val="Colorful List - Accent 11"/>
    <w:basedOn w:val="Normal"/>
    <w:uiPriority w:val="34"/>
    <w:qFormat/>
    <w:rsid w:val="000D3758"/>
    <w:pPr>
      <w:autoSpaceDE w:val="0"/>
      <w:autoSpaceDN w:val="0"/>
      <w:ind w:left="720"/>
    </w:pPr>
    <w:rPr>
      <w:rFonts w:ascii=".VnTime" w:hAnsi=".VnTime" w:cs=".VnTime"/>
      <w:lang w:val="en-GB" w:eastAsia="vi-VN"/>
    </w:rPr>
  </w:style>
  <w:style w:type="paragraph" w:customStyle="1" w:styleId="TableParagraph">
    <w:name w:val="Table Paragraph"/>
    <w:basedOn w:val="Normal"/>
    <w:uiPriority w:val="1"/>
    <w:qFormat/>
    <w:rsid w:val="000D3758"/>
    <w:pPr>
      <w:widowControl w:val="0"/>
      <w:autoSpaceDE w:val="0"/>
      <w:autoSpaceDN w:val="0"/>
      <w:spacing w:line="222" w:lineRule="exact"/>
      <w:ind w:right="91"/>
      <w:jc w:val="right"/>
    </w:pPr>
    <w:rPr>
      <w:rFonts w:ascii="Arial" w:eastAsia="Arial" w:hAnsi="Arial"/>
      <w:sz w:val="22"/>
      <w:szCs w:val="22"/>
    </w:rPr>
  </w:style>
  <w:style w:type="character" w:customStyle="1" w:styleId="fontstyle01">
    <w:name w:val="fontstyle01"/>
    <w:rsid w:val="000D3758"/>
    <w:rPr>
      <w:rFonts w:ascii="Times New Roman" w:hAnsi="Times New Roman" w:cs="Times New Roman" w:hint="default"/>
      <w:b/>
      <w:bCs/>
      <w:i/>
      <w:iCs/>
      <w:color w:val="000000"/>
      <w:sz w:val="26"/>
      <w:szCs w:val="26"/>
    </w:rPr>
  </w:style>
  <w:style w:type="table" w:customStyle="1" w:styleId="TableGrid3">
    <w:name w:val="Table Grid3"/>
    <w:basedOn w:val="TableNormal"/>
    <w:next w:val="TableGrid"/>
    <w:uiPriority w:val="59"/>
    <w:rsid w:val="006D65E8"/>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ng">
    <w:name w:val="Bảng"/>
    <w:basedOn w:val="Normal"/>
    <w:link w:val="BngChar"/>
    <w:qFormat/>
    <w:rsid w:val="00666BF8"/>
    <w:pPr>
      <w:widowControl w:val="0"/>
      <w:tabs>
        <w:tab w:val="left" w:pos="700"/>
        <w:tab w:val="left" w:pos="5040"/>
      </w:tabs>
      <w:spacing w:before="240" w:line="276" w:lineRule="auto"/>
      <w:ind w:firstLine="0"/>
      <w:jc w:val="center"/>
    </w:pPr>
    <w:rPr>
      <w:rFonts w:eastAsia="Calibri" w:cs="Times New Roman"/>
      <w:i/>
      <w:noProof/>
      <w:szCs w:val="26"/>
      <w:lang w:val="vi-VN"/>
    </w:rPr>
  </w:style>
  <w:style w:type="character" w:customStyle="1" w:styleId="fontstyle21">
    <w:name w:val="fontstyle21"/>
    <w:rsid w:val="000D3758"/>
    <w:rPr>
      <w:rFonts w:ascii="TimesNewRomanPS-BoldMT" w:hAnsi="TimesNewRomanPS-BoldMT" w:hint="default"/>
      <w:b/>
      <w:bCs/>
      <w:i w:val="0"/>
      <w:iCs w:val="0"/>
      <w:color w:val="000000"/>
      <w:sz w:val="26"/>
      <w:szCs w:val="26"/>
    </w:rPr>
  </w:style>
  <w:style w:type="character" w:customStyle="1" w:styleId="UnresolvedMention1">
    <w:name w:val="Unresolved Mention1"/>
    <w:uiPriority w:val="99"/>
    <w:semiHidden/>
    <w:unhideWhenUsed/>
    <w:rsid w:val="000D3758"/>
    <w:rPr>
      <w:color w:val="605E5C"/>
      <w:shd w:val="clear" w:color="auto" w:fill="E1DFDD"/>
    </w:rPr>
  </w:style>
  <w:style w:type="character" w:customStyle="1" w:styleId="fontstyle31">
    <w:name w:val="fontstyle31"/>
    <w:rsid w:val="000D3758"/>
    <w:rPr>
      <w:rFonts w:ascii="TimesNewRomanPSMT" w:hAnsi="TimesNewRomanPSMT" w:hint="default"/>
      <w:b w:val="0"/>
      <w:bCs w:val="0"/>
      <w:i w:val="0"/>
      <w:iCs w:val="0"/>
      <w:color w:val="000000"/>
      <w:sz w:val="26"/>
      <w:szCs w:val="26"/>
    </w:rPr>
  </w:style>
  <w:style w:type="character" w:customStyle="1" w:styleId="fontstyle41">
    <w:name w:val="fontstyle41"/>
    <w:rsid w:val="000D3758"/>
    <w:rPr>
      <w:rFonts w:ascii="TimesNewRomanPS-BoldMT" w:hAnsi="TimesNewRomanPS-BoldMT" w:hint="default"/>
      <w:b/>
      <w:bCs/>
      <w:i w:val="0"/>
      <w:iCs w:val="0"/>
      <w:color w:val="000000"/>
      <w:sz w:val="26"/>
      <w:szCs w:val="26"/>
    </w:rPr>
  </w:style>
  <w:style w:type="paragraph" w:customStyle="1" w:styleId="Default">
    <w:name w:val="Default"/>
    <w:rsid w:val="0005269E"/>
    <w:pPr>
      <w:autoSpaceDE w:val="0"/>
      <w:autoSpaceDN w:val="0"/>
      <w:adjustRightInd w:val="0"/>
    </w:pPr>
    <w:rPr>
      <w:rFonts w:ascii="Times New Roman" w:hAnsi="Times New Roman"/>
      <w:color w:val="000000"/>
      <w:sz w:val="24"/>
      <w:szCs w:val="24"/>
    </w:rPr>
  </w:style>
  <w:style w:type="character" w:customStyle="1" w:styleId="BngChar">
    <w:name w:val="Bảng Char"/>
    <w:link w:val="Bng"/>
    <w:rsid w:val="00666BF8"/>
    <w:rPr>
      <w:rFonts w:ascii="Times New Roman" w:hAnsi="Times New Roman"/>
      <w:i/>
      <w:noProof/>
      <w:sz w:val="28"/>
      <w:szCs w:val="26"/>
      <w:lang w:val="vi-VN"/>
    </w:rPr>
  </w:style>
  <w:style w:type="paragraph" w:customStyle="1" w:styleId="MediumGrid1-Accent21">
    <w:name w:val="Medium Grid 1 - Accent 21"/>
    <w:basedOn w:val="Normal"/>
    <w:rsid w:val="00083864"/>
    <w:pPr>
      <w:spacing w:before="120" w:line="320" w:lineRule="exact"/>
      <w:ind w:left="720"/>
      <w:contextualSpacing/>
    </w:pPr>
    <w:rPr>
      <w:rFonts w:cs="Times New Roman"/>
      <w:sz w:val="26"/>
      <w:szCs w:val="26"/>
      <w:lang w:val="vi-VN"/>
    </w:rPr>
  </w:style>
  <w:style w:type="table" w:customStyle="1" w:styleId="TableGrid6">
    <w:name w:val="Table Grid6"/>
    <w:basedOn w:val="TableNormal"/>
    <w:next w:val="TableGrid"/>
    <w:uiPriority w:val="39"/>
    <w:rsid w:val="0007551E"/>
    <w:rPr>
      <w:rFonts w:ascii="Times New Roman" w:hAnsi="Times New Roman"/>
      <w:kern w:val="2"/>
      <w:sz w:val="26"/>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7">
    <w:name w:val="Văn bản nội dung (7)_"/>
    <w:link w:val="Vnbnnidung70"/>
    <w:uiPriority w:val="99"/>
    <w:qFormat/>
    <w:locked/>
    <w:rsid w:val="004809E0"/>
    <w:rPr>
      <w:rFonts w:ascii="Times New Roman" w:hAnsi="Times New Roman"/>
      <w:i/>
      <w:iCs/>
      <w:sz w:val="28"/>
      <w:szCs w:val="28"/>
      <w:shd w:val="clear" w:color="auto" w:fill="FFFFFF"/>
    </w:rPr>
  </w:style>
  <w:style w:type="paragraph" w:customStyle="1" w:styleId="Vnbnnidung70">
    <w:name w:val="Văn bản nội dung (7)"/>
    <w:basedOn w:val="Normal"/>
    <w:link w:val="Vnbnnidung7"/>
    <w:uiPriority w:val="99"/>
    <w:qFormat/>
    <w:rsid w:val="004809E0"/>
    <w:pPr>
      <w:shd w:val="clear" w:color="auto" w:fill="FFFFFF"/>
      <w:autoSpaceDE w:val="0"/>
      <w:autoSpaceDN w:val="0"/>
      <w:spacing w:before="180" w:after="120" w:line="240" w:lineRule="atLeast"/>
    </w:pPr>
    <w:rPr>
      <w:rFonts w:cs="Times New Roman"/>
      <w:i/>
      <w:iCs/>
    </w:rPr>
  </w:style>
  <w:style w:type="paragraph" w:styleId="TOCHeading">
    <w:name w:val="TOC Heading"/>
    <w:basedOn w:val="Heading1"/>
    <w:next w:val="Normal"/>
    <w:uiPriority w:val="39"/>
    <w:semiHidden/>
    <w:unhideWhenUsed/>
    <w:qFormat/>
    <w:rsid w:val="00563865"/>
    <w:pPr>
      <w:outlineLvl w:val="9"/>
    </w:pPr>
    <w:rPr>
      <w:rFonts w:ascii="Calibri Light" w:hAnsi="Calibri Light"/>
    </w:rPr>
  </w:style>
  <w:style w:type="paragraph" w:customStyle="1" w:styleId="TiuBng">
    <w:name w:val="Tiêu đề Bảng"/>
    <w:basedOn w:val="Normal"/>
    <w:link w:val="TiuBngChar"/>
    <w:qFormat/>
    <w:rsid w:val="008D6920"/>
    <w:pPr>
      <w:widowControl w:val="0"/>
      <w:tabs>
        <w:tab w:val="left" w:pos="700"/>
        <w:tab w:val="left" w:pos="5040"/>
      </w:tabs>
      <w:ind w:firstLine="0"/>
      <w:jc w:val="center"/>
    </w:pPr>
    <w:rPr>
      <w:rFonts w:cs="Times New Roman"/>
      <w:b/>
      <w:noProof/>
      <w:szCs w:val="26"/>
      <w:lang w:val="vi-VN"/>
    </w:rPr>
  </w:style>
  <w:style w:type="character" w:customStyle="1" w:styleId="TiuBngChar">
    <w:name w:val="Tiêu đề Bảng Char"/>
    <w:link w:val="TiuBng"/>
    <w:rsid w:val="008D6920"/>
    <w:rPr>
      <w:rFonts w:ascii="Times New Roman" w:eastAsia="Times New Roman" w:hAnsi="Times New Roman"/>
      <w:b/>
      <w:noProof/>
      <w:sz w:val="28"/>
      <w:szCs w:val="26"/>
      <w:lang w:val="vi-VN"/>
    </w:rPr>
  </w:style>
  <w:style w:type="character" w:customStyle="1" w:styleId="NormalWebChar">
    <w:name w:val="Normal (Web) Char"/>
    <w:link w:val="a"/>
    <w:uiPriority w:val="99"/>
    <w:rsid w:val="00563865"/>
    <w:rPr>
      <w:rFonts w:ascii="Times New Roman" w:eastAsia="Times New Roman" w:hAnsi="Times New Roman"/>
      <w:sz w:val="24"/>
      <w:szCs w:val="24"/>
    </w:rPr>
  </w:style>
  <w:style w:type="numbering" w:customStyle="1" w:styleId="NoList4">
    <w:name w:val="No List4"/>
    <w:next w:val="NoList"/>
    <w:uiPriority w:val="99"/>
    <w:semiHidden/>
    <w:unhideWhenUsed/>
    <w:rsid w:val="00AD7AAF"/>
  </w:style>
  <w:style w:type="table" w:customStyle="1" w:styleId="TableGrid1">
    <w:name w:val="Table Grid1"/>
    <w:basedOn w:val="TableNormal"/>
    <w:next w:val="TableGrid"/>
    <w:uiPriority w:val="59"/>
    <w:rsid w:val="00AD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5172BC"/>
  </w:style>
  <w:style w:type="table" w:customStyle="1" w:styleId="TableGrid2">
    <w:name w:val="Table Grid2"/>
    <w:basedOn w:val="TableNormal"/>
    <w:next w:val="TableGrid"/>
    <w:rsid w:val="005172BC"/>
    <w:pPr>
      <w:autoSpaceDE w:val="0"/>
      <w:autoSpaceDN w:val="0"/>
    </w:pPr>
    <w:rPr>
      <w:rFonts w:ascii=".VnTime" w:eastAsia="Times New Roman" w:hAnsi=".VnTime" w:cs=".VnTi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semiHidden/>
    <w:rsid w:val="005172BC"/>
  </w:style>
  <w:style w:type="paragraph" w:customStyle="1" w:styleId="Char">
    <w:name w:val="Char"/>
    <w:basedOn w:val="Normal"/>
    <w:rsid w:val="005172BC"/>
    <w:pPr>
      <w:spacing w:before="60" w:after="160" w:line="240" w:lineRule="exact"/>
    </w:pPr>
    <w:rPr>
      <w:rFonts w:ascii="Verdana" w:hAnsi="Verdana" w:cs="Times New Roman"/>
    </w:rPr>
  </w:style>
  <w:style w:type="table" w:customStyle="1" w:styleId="78">
    <w:name w:val="78"/>
    <w:basedOn w:val="TableNormal"/>
    <w:rsid w:val="005C0C97"/>
    <w:rPr>
      <w:rFonts w:ascii="Times New Roman" w:eastAsia="Times New Roman" w:hAnsi="Times New Roman"/>
      <w:sz w:val="24"/>
      <w:szCs w:val="24"/>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389017">
      <w:bodyDiv w:val="1"/>
      <w:marLeft w:val="0"/>
      <w:marRight w:val="0"/>
      <w:marTop w:val="0"/>
      <w:marBottom w:val="0"/>
      <w:divBdr>
        <w:top w:val="none" w:sz="0" w:space="0" w:color="auto"/>
        <w:left w:val="none" w:sz="0" w:space="0" w:color="auto"/>
        <w:bottom w:val="none" w:sz="0" w:space="0" w:color="auto"/>
        <w:right w:val="none" w:sz="0" w:space="0" w:color="auto"/>
      </w:divBdr>
    </w:div>
    <w:div w:id="129246076">
      <w:bodyDiv w:val="1"/>
      <w:marLeft w:val="0"/>
      <w:marRight w:val="0"/>
      <w:marTop w:val="0"/>
      <w:marBottom w:val="0"/>
      <w:divBdr>
        <w:top w:val="none" w:sz="0" w:space="0" w:color="auto"/>
        <w:left w:val="none" w:sz="0" w:space="0" w:color="auto"/>
        <w:bottom w:val="none" w:sz="0" w:space="0" w:color="auto"/>
        <w:right w:val="none" w:sz="0" w:space="0" w:color="auto"/>
      </w:divBdr>
    </w:div>
    <w:div w:id="190339537">
      <w:bodyDiv w:val="1"/>
      <w:marLeft w:val="0"/>
      <w:marRight w:val="0"/>
      <w:marTop w:val="0"/>
      <w:marBottom w:val="0"/>
      <w:divBdr>
        <w:top w:val="none" w:sz="0" w:space="0" w:color="auto"/>
        <w:left w:val="none" w:sz="0" w:space="0" w:color="auto"/>
        <w:bottom w:val="none" w:sz="0" w:space="0" w:color="auto"/>
        <w:right w:val="none" w:sz="0" w:space="0" w:color="auto"/>
      </w:divBdr>
    </w:div>
    <w:div w:id="229073760">
      <w:bodyDiv w:val="1"/>
      <w:marLeft w:val="0"/>
      <w:marRight w:val="0"/>
      <w:marTop w:val="0"/>
      <w:marBottom w:val="0"/>
      <w:divBdr>
        <w:top w:val="none" w:sz="0" w:space="0" w:color="auto"/>
        <w:left w:val="none" w:sz="0" w:space="0" w:color="auto"/>
        <w:bottom w:val="none" w:sz="0" w:space="0" w:color="auto"/>
        <w:right w:val="none" w:sz="0" w:space="0" w:color="auto"/>
      </w:divBdr>
    </w:div>
    <w:div w:id="269362219">
      <w:bodyDiv w:val="1"/>
      <w:marLeft w:val="0"/>
      <w:marRight w:val="0"/>
      <w:marTop w:val="0"/>
      <w:marBottom w:val="0"/>
      <w:divBdr>
        <w:top w:val="none" w:sz="0" w:space="0" w:color="auto"/>
        <w:left w:val="none" w:sz="0" w:space="0" w:color="auto"/>
        <w:bottom w:val="none" w:sz="0" w:space="0" w:color="auto"/>
        <w:right w:val="none" w:sz="0" w:space="0" w:color="auto"/>
      </w:divBdr>
    </w:div>
    <w:div w:id="522786675">
      <w:bodyDiv w:val="1"/>
      <w:marLeft w:val="0"/>
      <w:marRight w:val="0"/>
      <w:marTop w:val="0"/>
      <w:marBottom w:val="0"/>
      <w:divBdr>
        <w:top w:val="none" w:sz="0" w:space="0" w:color="auto"/>
        <w:left w:val="none" w:sz="0" w:space="0" w:color="auto"/>
        <w:bottom w:val="none" w:sz="0" w:space="0" w:color="auto"/>
        <w:right w:val="none" w:sz="0" w:space="0" w:color="auto"/>
      </w:divBdr>
    </w:div>
    <w:div w:id="593711929">
      <w:bodyDiv w:val="1"/>
      <w:marLeft w:val="0"/>
      <w:marRight w:val="0"/>
      <w:marTop w:val="0"/>
      <w:marBottom w:val="0"/>
      <w:divBdr>
        <w:top w:val="none" w:sz="0" w:space="0" w:color="auto"/>
        <w:left w:val="none" w:sz="0" w:space="0" w:color="auto"/>
        <w:bottom w:val="none" w:sz="0" w:space="0" w:color="auto"/>
        <w:right w:val="none" w:sz="0" w:space="0" w:color="auto"/>
      </w:divBdr>
    </w:div>
    <w:div w:id="630522610">
      <w:bodyDiv w:val="1"/>
      <w:marLeft w:val="0"/>
      <w:marRight w:val="0"/>
      <w:marTop w:val="0"/>
      <w:marBottom w:val="0"/>
      <w:divBdr>
        <w:top w:val="none" w:sz="0" w:space="0" w:color="auto"/>
        <w:left w:val="none" w:sz="0" w:space="0" w:color="auto"/>
        <w:bottom w:val="none" w:sz="0" w:space="0" w:color="auto"/>
        <w:right w:val="none" w:sz="0" w:space="0" w:color="auto"/>
      </w:divBdr>
    </w:div>
    <w:div w:id="634457619">
      <w:bodyDiv w:val="1"/>
      <w:marLeft w:val="0"/>
      <w:marRight w:val="0"/>
      <w:marTop w:val="0"/>
      <w:marBottom w:val="0"/>
      <w:divBdr>
        <w:top w:val="none" w:sz="0" w:space="0" w:color="auto"/>
        <w:left w:val="none" w:sz="0" w:space="0" w:color="auto"/>
        <w:bottom w:val="none" w:sz="0" w:space="0" w:color="auto"/>
        <w:right w:val="none" w:sz="0" w:space="0" w:color="auto"/>
      </w:divBdr>
    </w:div>
    <w:div w:id="644508085">
      <w:bodyDiv w:val="1"/>
      <w:marLeft w:val="0"/>
      <w:marRight w:val="0"/>
      <w:marTop w:val="0"/>
      <w:marBottom w:val="0"/>
      <w:divBdr>
        <w:top w:val="none" w:sz="0" w:space="0" w:color="auto"/>
        <w:left w:val="none" w:sz="0" w:space="0" w:color="auto"/>
        <w:bottom w:val="none" w:sz="0" w:space="0" w:color="auto"/>
        <w:right w:val="none" w:sz="0" w:space="0" w:color="auto"/>
      </w:divBdr>
    </w:div>
    <w:div w:id="652761845">
      <w:bodyDiv w:val="1"/>
      <w:marLeft w:val="0"/>
      <w:marRight w:val="0"/>
      <w:marTop w:val="0"/>
      <w:marBottom w:val="0"/>
      <w:divBdr>
        <w:top w:val="none" w:sz="0" w:space="0" w:color="auto"/>
        <w:left w:val="none" w:sz="0" w:space="0" w:color="auto"/>
        <w:bottom w:val="none" w:sz="0" w:space="0" w:color="auto"/>
        <w:right w:val="none" w:sz="0" w:space="0" w:color="auto"/>
      </w:divBdr>
    </w:div>
    <w:div w:id="707145923">
      <w:bodyDiv w:val="1"/>
      <w:marLeft w:val="0"/>
      <w:marRight w:val="0"/>
      <w:marTop w:val="0"/>
      <w:marBottom w:val="0"/>
      <w:divBdr>
        <w:top w:val="none" w:sz="0" w:space="0" w:color="auto"/>
        <w:left w:val="none" w:sz="0" w:space="0" w:color="auto"/>
        <w:bottom w:val="none" w:sz="0" w:space="0" w:color="auto"/>
        <w:right w:val="none" w:sz="0" w:space="0" w:color="auto"/>
      </w:divBdr>
    </w:div>
    <w:div w:id="712653255">
      <w:bodyDiv w:val="1"/>
      <w:marLeft w:val="0"/>
      <w:marRight w:val="0"/>
      <w:marTop w:val="0"/>
      <w:marBottom w:val="0"/>
      <w:divBdr>
        <w:top w:val="none" w:sz="0" w:space="0" w:color="auto"/>
        <w:left w:val="none" w:sz="0" w:space="0" w:color="auto"/>
        <w:bottom w:val="none" w:sz="0" w:space="0" w:color="auto"/>
        <w:right w:val="none" w:sz="0" w:space="0" w:color="auto"/>
      </w:divBdr>
    </w:div>
    <w:div w:id="776607490">
      <w:bodyDiv w:val="1"/>
      <w:marLeft w:val="0"/>
      <w:marRight w:val="0"/>
      <w:marTop w:val="0"/>
      <w:marBottom w:val="0"/>
      <w:divBdr>
        <w:top w:val="none" w:sz="0" w:space="0" w:color="auto"/>
        <w:left w:val="none" w:sz="0" w:space="0" w:color="auto"/>
        <w:bottom w:val="none" w:sz="0" w:space="0" w:color="auto"/>
        <w:right w:val="none" w:sz="0" w:space="0" w:color="auto"/>
      </w:divBdr>
    </w:div>
    <w:div w:id="796991380">
      <w:bodyDiv w:val="1"/>
      <w:marLeft w:val="0"/>
      <w:marRight w:val="0"/>
      <w:marTop w:val="0"/>
      <w:marBottom w:val="0"/>
      <w:divBdr>
        <w:top w:val="none" w:sz="0" w:space="0" w:color="auto"/>
        <w:left w:val="none" w:sz="0" w:space="0" w:color="auto"/>
        <w:bottom w:val="none" w:sz="0" w:space="0" w:color="auto"/>
        <w:right w:val="none" w:sz="0" w:space="0" w:color="auto"/>
      </w:divBdr>
    </w:div>
    <w:div w:id="958881059">
      <w:bodyDiv w:val="1"/>
      <w:marLeft w:val="0"/>
      <w:marRight w:val="0"/>
      <w:marTop w:val="0"/>
      <w:marBottom w:val="0"/>
      <w:divBdr>
        <w:top w:val="none" w:sz="0" w:space="0" w:color="auto"/>
        <w:left w:val="none" w:sz="0" w:space="0" w:color="auto"/>
        <w:bottom w:val="none" w:sz="0" w:space="0" w:color="auto"/>
        <w:right w:val="none" w:sz="0" w:space="0" w:color="auto"/>
      </w:divBdr>
    </w:div>
    <w:div w:id="1012998602">
      <w:bodyDiv w:val="1"/>
      <w:marLeft w:val="0"/>
      <w:marRight w:val="0"/>
      <w:marTop w:val="0"/>
      <w:marBottom w:val="0"/>
      <w:divBdr>
        <w:top w:val="none" w:sz="0" w:space="0" w:color="auto"/>
        <w:left w:val="none" w:sz="0" w:space="0" w:color="auto"/>
        <w:bottom w:val="none" w:sz="0" w:space="0" w:color="auto"/>
        <w:right w:val="none" w:sz="0" w:space="0" w:color="auto"/>
      </w:divBdr>
    </w:div>
    <w:div w:id="1030836598">
      <w:bodyDiv w:val="1"/>
      <w:marLeft w:val="0"/>
      <w:marRight w:val="0"/>
      <w:marTop w:val="0"/>
      <w:marBottom w:val="0"/>
      <w:divBdr>
        <w:top w:val="none" w:sz="0" w:space="0" w:color="auto"/>
        <w:left w:val="none" w:sz="0" w:space="0" w:color="auto"/>
        <w:bottom w:val="none" w:sz="0" w:space="0" w:color="auto"/>
        <w:right w:val="none" w:sz="0" w:space="0" w:color="auto"/>
      </w:divBdr>
    </w:div>
    <w:div w:id="1057165445">
      <w:bodyDiv w:val="1"/>
      <w:marLeft w:val="0"/>
      <w:marRight w:val="0"/>
      <w:marTop w:val="0"/>
      <w:marBottom w:val="0"/>
      <w:divBdr>
        <w:top w:val="none" w:sz="0" w:space="0" w:color="auto"/>
        <w:left w:val="none" w:sz="0" w:space="0" w:color="auto"/>
        <w:bottom w:val="none" w:sz="0" w:space="0" w:color="auto"/>
        <w:right w:val="none" w:sz="0" w:space="0" w:color="auto"/>
      </w:divBdr>
    </w:div>
    <w:div w:id="1175878542">
      <w:bodyDiv w:val="1"/>
      <w:marLeft w:val="0"/>
      <w:marRight w:val="0"/>
      <w:marTop w:val="0"/>
      <w:marBottom w:val="0"/>
      <w:divBdr>
        <w:top w:val="none" w:sz="0" w:space="0" w:color="auto"/>
        <w:left w:val="none" w:sz="0" w:space="0" w:color="auto"/>
        <w:bottom w:val="none" w:sz="0" w:space="0" w:color="auto"/>
        <w:right w:val="none" w:sz="0" w:space="0" w:color="auto"/>
      </w:divBdr>
    </w:div>
    <w:div w:id="1338732963">
      <w:bodyDiv w:val="1"/>
      <w:marLeft w:val="0"/>
      <w:marRight w:val="0"/>
      <w:marTop w:val="0"/>
      <w:marBottom w:val="0"/>
      <w:divBdr>
        <w:top w:val="none" w:sz="0" w:space="0" w:color="auto"/>
        <w:left w:val="none" w:sz="0" w:space="0" w:color="auto"/>
        <w:bottom w:val="none" w:sz="0" w:space="0" w:color="auto"/>
        <w:right w:val="none" w:sz="0" w:space="0" w:color="auto"/>
      </w:divBdr>
    </w:div>
    <w:div w:id="1382633003">
      <w:bodyDiv w:val="1"/>
      <w:marLeft w:val="0"/>
      <w:marRight w:val="0"/>
      <w:marTop w:val="0"/>
      <w:marBottom w:val="0"/>
      <w:divBdr>
        <w:top w:val="none" w:sz="0" w:space="0" w:color="auto"/>
        <w:left w:val="none" w:sz="0" w:space="0" w:color="auto"/>
        <w:bottom w:val="none" w:sz="0" w:space="0" w:color="auto"/>
        <w:right w:val="none" w:sz="0" w:space="0" w:color="auto"/>
      </w:divBdr>
    </w:div>
    <w:div w:id="1424839424">
      <w:bodyDiv w:val="1"/>
      <w:marLeft w:val="0"/>
      <w:marRight w:val="0"/>
      <w:marTop w:val="0"/>
      <w:marBottom w:val="0"/>
      <w:divBdr>
        <w:top w:val="none" w:sz="0" w:space="0" w:color="auto"/>
        <w:left w:val="none" w:sz="0" w:space="0" w:color="auto"/>
        <w:bottom w:val="none" w:sz="0" w:space="0" w:color="auto"/>
        <w:right w:val="none" w:sz="0" w:space="0" w:color="auto"/>
      </w:divBdr>
    </w:div>
    <w:div w:id="1523057437">
      <w:bodyDiv w:val="1"/>
      <w:marLeft w:val="0"/>
      <w:marRight w:val="0"/>
      <w:marTop w:val="0"/>
      <w:marBottom w:val="0"/>
      <w:divBdr>
        <w:top w:val="none" w:sz="0" w:space="0" w:color="auto"/>
        <w:left w:val="none" w:sz="0" w:space="0" w:color="auto"/>
        <w:bottom w:val="none" w:sz="0" w:space="0" w:color="auto"/>
        <w:right w:val="none" w:sz="0" w:space="0" w:color="auto"/>
      </w:divBdr>
    </w:div>
    <w:div w:id="1545678731">
      <w:bodyDiv w:val="1"/>
      <w:marLeft w:val="0"/>
      <w:marRight w:val="0"/>
      <w:marTop w:val="0"/>
      <w:marBottom w:val="0"/>
      <w:divBdr>
        <w:top w:val="none" w:sz="0" w:space="0" w:color="auto"/>
        <w:left w:val="none" w:sz="0" w:space="0" w:color="auto"/>
        <w:bottom w:val="none" w:sz="0" w:space="0" w:color="auto"/>
        <w:right w:val="none" w:sz="0" w:space="0" w:color="auto"/>
      </w:divBdr>
    </w:div>
    <w:div w:id="1583442597">
      <w:bodyDiv w:val="1"/>
      <w:marLeft w:val="0"/>
      <w:marRight w:val="0"/>
      <w:marTop w:val="0"/>
      <w:marBottom w:val="0"/>
      <w:divBdr>
        <w:top w:val="none" w:sz="0" w:space="0" w:color="auto"/>
        <w:left w:val="none" w:sz="0" w:space="0" w:color="auto"/>
        <w:bottom w:val="none" w:sz="0" w:space="0" w:color="auto"/>
        <w:right w:val="none" w:sz="0" w:space="0" w:color="auto"/>
      </w:divBdr>
    </w:div>
    <w:div w:id="1694264294">
      <w:bodyDiv w:val="1"/>
      <w:marLeft w:val="0"/>
      <w:marRight w:val="0"/>
      <w:marTop w:val="0"/>
      <w:marBottom w:val="0"/>
      <w:divBdr>
        <w:top w:val="none" w:sz="0" w:space="0" w:color="auto"/>
        <w:left w:val="none" w:sz="0" w:space="0" w:color="auto"/>
        <w:bottom w:val="none" w:sz="0" w:space="0" w:color="auto"/>
        <w:right w:val="none" w:sz="0" w:space="0" w:color="auto"/>
      </w:divBdr>
    </w:div>
    <w:div w:id="1737391060">
      <w:bodyDiv w:val="1"/>
      <w:marLeft w:val="0"/>
      <w:marRight w:val="0"/>
      <w:marTop w:val="0"/>
      <w:marBottom w:val="0"/>
      <w:divBdr>
        <w:top w:val="none" w:sz="0" w:space="0" w:color="auto"/>
        <w:left w:val="none" w:sz="0" w:space="0" w:color="auto"/>
        <w:bottom w:val="none" w:sz="0" w:space="0" w:color="auto"/>
        <w:right w:val="none" w:sz="0" w:space="0" w:color="auto"/>
      </w:divBdr>
    </w:div>
    <w:div w:id="1897473556">
      <w:bodyDiv w:val="1"/>
      <w:marLeft w:val="0"/>
      <w:marRight w:val="0"/>
      <w:marTop w:val="0"/>
      <w:marBottom w:val="0"/>
      <w:divBdr>
        <w:top w:val="none" w:sz="0" w:space="0" w:color="auto"/>
        <w:left w:val="none" w:sz="0" w:space="0" w:color="auto"/>
        <w:bottom w:val="none" w:sz="0" w:space="0" w:color="auto"/>
        <w:right w:val="none" w:sz="0" w:space="0" w:color="auto"/>
      </w:divBdr>
    </w:div>
    <w:div w:id="2110462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QuickStyle" Target="diagrams/quickStyle1.xml"/><Relationship Id="rId18" Type="http://schemas.openxmlformats.org/officeDocument/2006/relationships/hyperlink" Target="mailto:info@vaa.edu.vn"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hyperlink" Target="https://vaa.edu.vn/" TargetMode="Externa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microsoft.com/office/2018/08/relationships/commentsExtensible" Target="commentsExtensible.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theme" Target="theme/theme1.xml"/><Relationship Id="rId10" Type="http://schemas.microsoft.com/office/2011/relationships/commentsExtended" Target="commentsExtended.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diagramColors" Target="diagrams/colors1.xml"/><Relationship Id="rId22" Type="http://schemas.microsoft.com/office/2011/relationships/people" Target="peop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0D1FD47-6FBF-47E7-86BA-B3E98F6A2690}"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99B5F1A5-3819-45F9-BE04-7F2AD29CE130}">
      <dgm:prSet phldrT="[Text]"/>
      <dgm:spPr/>
      <dgm:t>
        <a:bodyPr/>
        <a:lstStyle/>
        <a:p>
          <a:pPr algn="ctr"/>
          <a:r>
            <a:rPr lang="en-US" b="0">
              <a:latin typeface="Times New Roman" panose="02020603050405020304" pitchFamily="18" charset="0"/>
              <a:cs typeface="Times New Roman" panose="02020603050405020304" pitchFamily="18" charset="0"/>
            </a:rPr>
            <a:t>BAN </a:t>
          </a:r>
        </a:p>
        <a:p>
          <a:pPr algn="ctr"/>
          <a:r>
            <a:rPr lang="en-US" b="0">
              <a:latin typeface="Times New Roman" panose="02020603050405020304" pitchFamily="18" charset="0"/>
              <a:cs typeface="Times New Roman" panose="02020603050405020304" pitchFamily="18" charset="0"/>
            </a:rPr>
            <a:t>GIÁM ĐỐC</a:t>
          </a:r>
        </a:p>
      </dgm:t>
    </dgm:pt>
    <dgm:pt modelId="{F843CA6F-E400-437B-BFD0-4D0BDAE26A7C}" type="parTrans" cxnId="{3AA8032C-5D0C-4C02-A8C3-04A1D8D8E6A0}">
      <dgm:prSet/>
      <dgm:spPr/>
      <dgm:t>
        <a:bodyPr/>
        <a:lstStyle/>
        <a:p>
          <a:pPr algn="ctr"/>
          <a:endParaRPr lang="en-US" b="0">
            <a:latin typeface="Times New Roman" panose="02020603050405020304" pitchFamily="18" charset="0"/>
            <a:cs typeface="Times New Roman" panose="02020603050405020304" pitchFamily="18" charset="0"/>
          </a:endParaRPr>
        </a:p>
      </dgm:t>
    </dgm:pt>
    <dgm:pt modelId="{57AFA6D7-EDE1-41C7-B456-F241963CC1B6}" type="sibTrans" cxnId="{3AA8032C-5D0C-4C02-A8C3-04A1D8D8E6A0}">
      <dgm:prSet/>
      <dgm:spPr/>
      <dgm:t>
        <a:bodyPr/>
        <a:lstStyle/>
        <a:p>
          <a:pPr algn="ctr"/>
          <a:endParaRPr lang="en-US" b="0">
            <a:latin typeface="Times New Roman" panose="02020603050405020304" pitchFamily="18" charset="0"/>
            <a:cs typeface="Times New Roman" panose="02020603050405020304" pitchFamily="18" charset="0"/>
          </a:endParaRPr>
        </a:p>
      </dgm:t>
    </dgm:pt>
    <dgm:pt modelId="{D27F608C-31A4-4475-9B6C-56CDF8465F37}">
      <dgm:prSet phldrT="[Text]"/>
      <dgm:spPr/>
      <dgm:t>
        <a:bodyPr/>
        <a:lstStyle/>
        <a:p>
          <a:pPr algn="ctr"/>
          <a:r>
            <a:rPr lang="en-US" b="0">
              <a:latin typeface="Times New Roman" panose="02020603050405020304" pitchFamily="18" charset="0"/>
              <a:cs typeface="Times New Roman" panose="02020603050405020304" pitchFamily="18" charset="0"/>
            </a:rPr>
            <a:t> KHOA (9)</a:t>
          </a:r>
        </a:p>
      </dgm:t>
    </dgm:pt>
    <dgm:pt modelId="{45D9DE14-04EF-40C8-89BA-CA1102BDDB04}" type="parTrans" cxnId="{8A118CE9-758C-4D43-9B20-7CCC04EA8FC4}">
      <dgm:prSet/>
      <dgm:spPr/>
      <dgm:t>
        <a:bodyPr/>
        <a:lstStyle/>
        <a:p>
          <a:pPr algn="ctr"/>
          <a:endParaRPr lang="en-US" b="0">
            <a:latin typeface="Times New Roman" panose="02020603050405020304" pitchFamily="18" charset="0"/>
            <a:cs typeface="Times New Roman" panose="02020603050405020304" pitchFamily="18" charset="0"/>
          </a:endParaRPr>
        </a:p>
      </dgm:t>
    </dgm:pt>
    <dgm:pt modelId="{D7CA5CF8-1107-46ED-8CDA-4E468645C581}" type="sibTrans" cxnId="{8A118CE9-758C-4D43-9B20-7CCC04EA8FC4}">
      <dgm:prSet/>
      <dgm:spPr/>
      <dgm:t>
        <a:bodyPr/>
        <a:lstStyle/>
        <a:p>
          <a:pPr algn="ctr"/>
          <a:endParaRPr lang="en-US" b="0">
            <a:latin typeface="Times New Roman" panose="02020603050405020304" pitchFamily="18" charset="0"/>
            <a:cs typeface="Times New Roman" panose="02020603050405020304" pitchFamily="18" charset="0"/>
          </a:endParaRPr>
        </a:p>
      </dgm:t>
    </dgm:pt>
    <dgm:pt modelId="{59DA4E5B-1602-4208-904F-5057C2DB8FEE}">
      <dgm:prSet phldrT="[Text]"/>
      <dgm:spPr/>
      <dgm:t>
        <a:bodyPr/>
        <a:lstStyle/>
        <a:p>
          <a:pPr algn="ctr"/>
          <a:r>
            <a:rPr lang="en-US" b="0">
              <a:latin typeface="Times New Roman" panose="02020603050405020304" pitchFamily="18" charset="0"/>
              <a:cs typeface="Times New Roman" panose="02020603050405020304" pitchFamily="18" charset="0"/>
            </a:rPr>
            <a:t> VIỆN/TRUNG TÂM (5)</a:t>
          </a:r>
        </a:p>
      </dgm:t>
    </dgm:pt>
    <dgm:pt modelId="{94C1C880-3C8B-4A51-B6CB-96B89201715D}" type="parTrans" cxnId="{94521FFF-8DB6-4710-88D5-8324911E2CD9}">
      <dgm:prSet/>
      <dgm:spPr/>
      <dgm:t>
        <a:bodyPr/>
        <a:lstStyle/>
        <a:p>
          <a:pPr algn="ctr"/>
          <a:endParaRPr lang="en-US" b="0">
            <a:latin typeface="Times New Roman" panose="02020603050405020304" pitchFamily="18" charset="0"/>
            <a:cs typeface="Times New Roman" panose="02020603050405020304" pitchFamily="18" charset="0"/>
          </a:endParaRPr>
        </a:p>
      </dgm:t>
    </dgm:pt>
    <dgm:pt modelId="{F723E42F-FAC2-4CFA-BDA3-6874DC38110C}" type="sibTrans" cxnId="{94521FFF-8DB6-4710-88D5-8324911E2CD9}">
      <dgm:prSet/>
      <dgm:spPr/>
      <dgm:t>
        <a:bodyPr/>
        <a:lstStyle/>
        <a:p>
          <a:pPr algn="ctr"/>
          <a:endParaRPr lang="en-US" b="0">
            <a:latin typeface="Times New Roman" panose="02020603050405020304" pitchFamily="18" charset="0"/>
            <a:cs typeface="Times New Roman" panose="02020603050405020304" pitchFamily="18" charset="0"/>
          </a:endParaRPr>
        </a:p>
      </dgm:t>
    </dgm:pt>
    <dgm:pt modelId="{91707019-4E01-4600-8D54-E8D5844A7CE1}">
      <dgm:prSet/>
      <dgm:spPr/>
      <dgm:t>
        <a:bodyPr/>
        <a:lstStyle/>
        <a:p>
          <a:pPr algn="ctr"/>
          <a:r>
            <a:rPr lang="en-US" b="0">
              <a:latin typeface="Times New Roman" panose="02020603050405020304" pitchFamily="18" charset="0"/>
              <a:cs typeface="Times New Roman" panose="02020603050405020304" pitchFamily="18" charset="0"/>
            </a:rPr>
            <a:t>ĐẢNG ỦY</a:t>
          </a:r>
        </a:p>
      </dgm:t>
    </dgm:pt>
    <dgm:pt modelId="{FF713069-C09B-44E2-B2C4-018B9826D202}" type="parTrans" cxnId="{A8F0797E-E9B8-4A0D-AD80-A6B0AD86ACFE}">
      <dgm:prSet/>
      <dgm:spPr/>
      <dgm:t>
        <a:bodyPr/>
        <a:lstStyle/>
        <a:p>
          <a:pPr algn="ctr"/>
          <a:endParaRPr lang="en-US" b="0">
            <a:latin typeface="Times New Roman" panose="02020603050405020304" pitchFamily="18" charset="0"/>
            <a:cs typeface="Times New Roman" panose="02020603050405020304" pitchFamily="18" charset="0"/>
          </a:endParaRPr>
        </a:p>
      </dgm:t>
    </dgm:pt>
    <dgm:pt modelId="{505758B0-E3D3-4D8B-9D1D-E264EECD9AF6}" type="sibTrans" cxnId="{A8F0797E-E9B8-4A0D-AD80-A6B0AD86ACFE}">
      <dgm:prSet/>
      <dgm:spPr/>
      <dgm:t>
        <a:bodyPr/>
        <a:lstStyle/>
        <a:p>
          <a:pPr algn="ctr"/>
          <a:endParaRPr lang="en-US" b="0">
            <a:latin typeface="Times New Roman" panose="02020603050405020304" pitchFamily="18" charset="0"/>
            <a:cs typeface="Times New Roman" panose="02020603050405020304" pitchFamily="18" charset="0"/>
          </a:endParaRPr>
        </a:p>
      </dgm:t>
    </dgm:pt>
    <dgm:pt modelId="{EC6DA34E-0728-4415-B070-006ADD7C056B}">
      <dgm:prSet/>
      <dgm:spPr/>
      <dgm:t>
        <a:bodyPr/>
        <a:lstStyle/>
        <a:p>
          <a:pPr algn="ctr"/>
          <a:r>
            <a:rPr lang="en-US" b="0">
              <a:latin typeface="Times New Roman" panose="02020603050405020304" pitchFamily="18" charset="0"/>
              <a:cs typeface="Times New Roman" panose="02020603050405020304" pitchFamily="18" charset="0"/>
            </a:rPr>
            <a:t>HỘI ĐỒNG</a:t>
          </a:r>
        </a:p>
        <a:p>
          <a:pPr algn="ctr"/>
          <a:r>
            <a:rPr lang="en-US" b="0">
              <a:latin typeface="Times New Roman" panose="02020603050405020304" pitchFamily="18" charset="0"/>
              <a:cs typeface="Times New Roman" panose="02020603050405020304" pitchFamily="18" charset="0"/>
            </a:rPr>
            <a:t>HỌC VIỆN</a:t>
          </a:r>
        </a:p>
      </dgm:t>
    </dgm:pt>
    <dgm:pt modelId="{E9AA01E8-A22C-476C-9D66-35B7FC0F2FF9}" type="parTrans" cxnId="{83C68A86-A171-4512-82CE-FEC01D291644}">
      <dgm:prSet/>
      <dgm:spPr/>
      <dgm:t>
        <a:bodyPr/>
        <a:lstStyle/>
        <a:p>
          <a:pPr algn="ctr"/>
          <a:endParaRPr lang="en-US" b="0">
            <a:latin typeface="Times New Roman" panose="02020603050405020304" pitchFamily="18" charset="0"/>
            <a:cs typeface="Times New Roman" panose="02020603050405020304" pitchFamily="18" charset="0"/>
          </a:endParaRPr>
        </a:p>
      </dgm:t>
    </dgm:pt>
    <dgm:pt modelId="{713549E5-FED1-45C8-A4B3-DF3D8B61453C}" type="sibTrans" cxnId="{83C68A86-A171-4512-82CE-FEC01D291644}">
      <dgm:prSet/>
      <dgm:spPr/>
      <dgm:t>
        <a:bodyPr/>
        <a:lstStyle/>
        <a:p>
          <a:pPr algn="ctr"/>
          <a:endParaRPr lang="en-US" b="0">
            <a:latin typeface="Times New Roman" panose="02020603050405020304" pitchFamily="18" charset="0"/>
            <a:cs typeface="Times New Roman" panose="02020603050405020304" pitchFamily="18" charset="0"/>
          </a:endParaRPr>
        </a:p>
      </dgm:t>
    </dgm:pt>
    <dgm:pt modelId="{B37A4CAB-27C4-4628-B59D-791917856D07}">
      <dgm:prSet/>
      <dgm:spPr/>
      <dgm:t>
        <a:bodyPr/>
        <a:lstStyle/>
        <a:p>
          <a:pPr algn="ctr"/>
          <a:r>
            <a:rPr lang="en-US" b="0">
              <a:latin typeface="Times New Roman" panose="02020603050405020304" pitchFamily="18" charset="0"/>
              <a:cs typeface="Times New Roman" panose="02020603050405020304" pitchFamily="18" charset="0"/>
            </a:rPr>
            <a:t>CÔNG ĐOÀN</a:t>
          </a:r>
        </a:p>
      </dgm:t>
    </dgm:pt>
    <dgm:pt modelId="{9744F1C7-B2CF-44FE-9A02-76A57D59B5E8}" type="parTrans" cxnId="{2EE4D43D-51A5-40AB-816A-E96E27985A30}">
      <dgm:prSet/>
      <dgm:spPr/>
      <dgm:t>
        <a:bodyPr/>
        <a:lstStyle/>
        <a:p>
          <a:pPr algn="ctr"/>
          <a:endParaRPr lang="en-US" b="0">
            <a:latin typeface="Times New Roman" panose="02020603050405020304" pitchFamily="18" charset="0"/>
            <a:cs typeface="Times New Roman" panose="02020603050405020304" pitchFamily="18" charset="0"/>
          </a:endParaRPr>
        </a:p>
      </dgm:t>
    </dgm:pt>
    <dgm:pt modelId="{BEFBD09C-3D35-4275-ADE2-EE5FB161FD5F}" type="sibTrans" cxnId="{2EE4D43D-51A5-40AB-816A-E96E27985A30}">
      <dgm:prSet/>
      <dgm:spPr/>
      <dgm:t>
        <a:bodyPr/>
        <a:lstStyle/>
        <a:p>
          <a:pPr algn="ctr"/>
          <a:endParaRPr lang="en-US" b="0">
            <a:latin typeface="Times New Roman" panose="02020603050405020304" pitchFamily="18" charset="0"/>
            <a:cs typeface="Times New Roman" panose="02020603050405020304" pitchFamily="18" charset="0"/>
          </a:endParaRPr>
        </a:p>
      </dgm:t>
    </dgm:pt>
    <dgm:pt modelId="{DA1314C0-3714-4CC2-9DE6-53AD9F5C7883}">
      <dgm:prSet/>
      <dgm:spPr/>
      <dgm:t>
        <a:bodyPr/>
        <a:lstStyle/>
        <a:p>
          <a:pPr algn="ctr"/>
          <a:r>
            <a:rPr lang="en-US" b="0">
              <a:latin typeface="Times New Roman" panose="02020603050405020304" pitchFamily="18" charset="0"/>
              <a:cs typeface="Times New Roman" panose="02020603050405020304" pitchFamily="18" charset="0"/>
            </a:rPr>
            <a:t>ĐOÀN THANH NIÊN</a:t>
          </a:r>
        </a:p>
      </dgm:t>
    </dgm:pt>
    <dgm:pt modelId="{BD6984F8-FE5F-4150-AC38-A57185B7924D}" type="parTrans" cxnId="{63FF40C2-CE71-44BF-9DB3-1D6652F5DCB0}">
      <dgm:prSet/>
      <dgm:spPr/>
      <dgm:t>
        <a:bodyPr/>
        <a:lstStyle/>
        <a:p>
          <a:pPr algn="ctr"/>
          <a:endParaRPr lang="en-US" b="0">
            <a:latin typeface="Times New Roman" panose="02020603050405020304" pitchFamily="18" charset="0"/>
            <a:cs typeface="Times New Roman" panose="02020603050405020304" pitchFamily="18" charset="0"/>
          </a:endParaRPr>
        </a:p>
      </dgm:t>
    </dgm:pt>
    <dgm:pt modelId="{5957F8A0-C57A-4584-B517-5701CFCD7C50}" type="sibTrans" cxnId="{63FF40C2-CE71-44BF-9DB3-1D6652F5DCB0}">
      <dgm:prSet/>
      <dgm:spPr/>
      <dgm:t>
        <a:bodyPr/>
        <a:lstStyle/>
        <a:p>
          <a:pPr algn="ctr"/>
          <a:endParaRPr lang="en-US" b="0">
            <a:latin typeface="Times New Roman" panose="02020603050405020304" pitchFamily="18" charset="0"/>
            <a:cs typeface="Times New Roman" panose="02020603050405020304" pitchFamily="18" charset="0"/>
          </a:endParaRPr>
        </a:p>
      </dgm:t>
    </dgm:pt>
    <dgm:pt modelId="{AFCF96EE-3F4D-4F6D-9228-354278BAB4BD}">
      <dgm:prSet/>
      <dgm:spPr/>
      <dgm:t>
        <a:bodyPr/>
        <a:lstStyle/>
        <a:p>
          <a:r>
            <a:rPr lang="en-US" b="0">
              <a:latin typeface="Times New Roman" panose="02020603050405020304" pitchFamily="18" charset="0"/>
              <a:cs typeface="Times New Roman" panose="02020603050405020304" pitchFamily="18" charset="0"/>
            </a:rPr>
            <a:t>PHÒNG BAN (6)</a:t>
          </a:r>
        </a:p>
      </dgm:t>
    </dgm:pt>
    <dgm:pt modelId="{5F56C008-FD5A-4CAF-B335-CAE1359E29CF}" type="parTrans" cxnId="{4CB33042-1435-43A2-97B6-1C67F0272C44}">
      <dgm:prSet/>
      <dgm:spPr/>
      <dgm:t>
        <a:bodyPr/>
        <a:lstStyle/>
        <a:p>
          <a:endParaRPr lang="en-US" b="0">
            <a:latin typeface="Times New Roman" panose="02020603050405020304" pitchFamily="18" charset="0"/>
            <a:cs typeface="Times New Roman" panose="02020603050405020304" pitchFamily="18" charset="0"/>
          </a:endParaRPr>
        </a:p>
      </dgm:t>
    </dgm:pt>
    <dgm:pt modelId="{3AB69D2A-8FAE-4CBB-86AB-C9A003E7C1C0}" type="sibTrans" cxnId="{4CB33042-1435-43A2-97B6-1C67F0272C44}">
      <dgm:prSet/>
      <dgm:spPr/>
      <dgm:t>
        <a:bodyPr/>
        <a:lstStyle/>
        <a:p>
          <a:endParaRPr lang="en-US" b="0">
            <a:latin typeface="Times New Roman" panose="02020603050405020304" pitchFamily="18" charset="0"/>
            <a:cs typeface="Times New Roman" panose="02020603050405020304" pitchFamily="18" charset="0"/>
          </a:endParaRPr>
        </a:p>
      </dgm:t>
    </dgm:pt>
    <dgm:pt modelId="{EE00A46C-7795-4439-8C13-3D82F63DEE12}">
      <dgm:prSet/>
      <dgm:spPr/>
      <dgm:t>
        <a:bodyPr/>
        <a:lstStyle/>
        <a:p>
          <a:r>
            <a:rPr lang="en-US" b="0">
              <a:latin typeface="Times New Roman" panose="02020603050405020304" pitchFamily="18" charset="0"/>
              <a:cs typeface="Times New Roman" panose="02020603050405020304" pitchFamily="18" charset="0"/>
            </a:rPr>
            <a:t>BỘ MÔN</a:t>
          </a:r>
        </a:p>
      </dgm:t>
    </dgm:pt>
    <dgm:pt modelId="{5F75C22F-4BA6-4232-8042-B1E1B10AB103}" type="parTrans" cxnId="{EA333510-53EE-4577-BF64-0C7CCA86C303}">
      <dgm:prSet/>
      <dgm:spPr/>
      <dgm:t>
        <a:bodyPr/>
        <a:lstStyle/>
        <a:p>
          <a:endParaRPr lang="en-US" b="0">
            <a:latin typeface="Times New Roman" panose="02020603050405020304" pitchFamily="18" charset="0"/>
            <a:cs typeface="Times New Roman" panose="02020603050405020304" pitchFamily="18" charset="0"/>
          </a:endParaRPr>
        </a:p>
      </dgm:t>
    </dgm:pt>
    <dgm:pt modelId="{9B54E36B-C71D-4883-9B0B-B0376AD3AA4D}" type="sibTrans" cxnId="{EA333510-53EE-4577-BF64-0C7CCA86C303}">
      <dgm:prSet/>
      <dgm:spPr/>
      <dgm:t>
        <a:bodyPr/>
        <a:lstStyle/>
        <a:p>
          <a:endParaRPr lang="en-US" b="0">
            <a:latin typeface="Times New Roman" panose="02020603050405020304" pitchFamily="18" charset="0"/>
            <a:cs typeface="Times New Roman" panose="02020603050405020304" pitchFamily="18" charset="0"/>
          </a:endParaRPr>
        </a:p>
      </dgm:t>
    </dgm:pt>
    <dgm:pt modelId="{4CD88E02-5CC4-49FE-976E-F18C3A0618C8}">
      <dgm:prSet/>
      <dgm:spPr/>
      <dgm:t>
        <a:bodyPr/>
        <a:lstStyle/>
        <a:p>
          <a:r>
            <a:rPr lang="en-US" b="0">
              <a:latin typeface="Times New Roman" panose="02020603050405020304" pitchFamily="18" charset="0"/>
              <a:cs typeface="Times New Roman" panose="02020603050405020304" pitchFamily="18" charset="0"/>
            </a:rPr>
            <a:t>PHÒNG THÍ NGHIỆM</a:t>
          </a:r>
        </a:p>
      </dgm:t>
    </dgm:pt>
    <dgm:pt modelId="{C4C63CB1-D05C-42D7-AAEE-31C776E7B115}" type="parTrans" cxnId="{18A10D62-F3C8-4862-8E34-5A6B08316062}">
      <dgm:prSet/>
      <dgm:spPr/>
      <dgm:t>
        <a:bodyPr/>
        <a:lstStyle/>
        <a:p>
          <a:endParaRPr lang="en-US" b="0">
            <a:latin typeface="Times New Roman" panose="02020603050405020304" pitchFamily="18" charset="0"/>
            <a:cs typeface="Times New Roman" panose="02020603050405020304" pitchFamily="18" charset="0"/>
          </a:endParaRPr>
        </a:p>
      </dgm:t>
    </dgm:pt>
    <dgm:pt modelId="{40160640-4259-4470-85A4-1D09D5923CB4}" type="sibTrans" cxnId="{18A10D62-F3C8-4862-8E34-5A6B08316062}">
      <dgm:prSet/>
      <dgm:spPr/>
      <dgm:t>
        <a:bodyPr/>
        <a:lstStyle/>
        <a:p>
          <a:endParaRPr lang="en-US" b="0">
            <a:latin typeface="Times New Roman" panose="02020603050405020304" pitchFamily="18" charset="0"/>
            <a:cs typeface="Times New Roman" panose="02020603050405020304" pitchFamily="18" charset="0"/>
          </a:endParaRPr>
        </a:p>
      </dgm:t>
    </dgm:pt>
    <dgm:pt modelId="{94107E74-B42A-47A8-AE28-DA16F2BAAE32}">
      <dgm:prSet/>
      <dgm:spPr/>
      <dgm:t>
        <a:bodyPr/>
        <a:lstStyle/>
        <a:p>
          <a:r>
            <a:rPr lang="en-US" b="0">
              <a:latin typeface="Times New Roman" panose="02020603050405020304" pitchFamily="18" charset="0"/>
              <a:cs typeface="Times New Roman" panose="02020603050405020304" pitchFamily="18" charset="0"/>
            </a:rPr>
            <a:t>HỘI ĐỒNG</a:t>
          </a:r>
        </a:p>
        <a:p>
          <a:r>
            <a:rPr lang="en-US" b="0">
              <a:latin typeface="Times New Roman" panose="02020603050405020304" pitchFamily="18" charset="0"/>
              <a:cs typeface="Times New Roman" panose="02020603050405020304" pitchFamily="18" charset="0"/>
            </a:rPr>
            <a:t>KHĐT</a:t>
          </a:r>
        </a:p>
      </dgm:t>
    </dgm:pt>
    <dgm:pt modelId="{1CF22BA8-DCA9-4BFD-9C58-42D689C92636}" type="parTrans" cxnId="{AC308EA7-F3F0-4CD9-B440-C10E6CCF454C}">
      <dgm:prSet/>
      <dgm:spPr/>
      <dgm:t>
        <a:bodyPr/>
        <a:lstStyle/>
        <a:p>
          <a:endParaRPr lang="en-US" b="0">
            <a:latin typeface="Times New Roman" panose="02020603050405020304" pitchFamily="18" charset="0"/>
            <a:cs typeface="Times New Roman" panose="02020603050405020304" pitchFamily="18" charset="0"/>
          </a:endParaRPr>
        </a:p>
      </dgm:t>
    </dgm:pt>
    <dgm:pt modelId="{5790BB52-BB36-44D3-ADDA-B758E2D2CB92}" type="sibTrans" cxnId="{AC308EA7-F3F0-4CD9-B440-C10E6CCF454C}">
      <dgm:prSet/>
      <dgm:spPr/>
      <dgm:t>
        <a:bodyPr/>
        <a:lstStyle/>
        <a:p>
          <a:endParaRPr lang="en-US" b="0">
            <a:latin typeface="Times New Roman" panose="02020603050405020304" pitchFamily="18" charset="0"/>
            <a:cs typeface="Times New Roman" panose="02020603050405020304" pitchFamily="18" charset="0"/>
          </a:endParaRPr>
        </a:p>
      </dgm:t>
    </dgm:pt>
    <dgm:pt modelId="{1513AF7A-5692-45DB-92BA-FE586E8F4E3C}">
      <dgm:prSet/>
      <dgm:spPr/>
      <dgm:t>
        <a:bodyPr/>
        <a:lstStyle/>
        <a:p>
          <a:r>
            <a:rPr lang="en-US">
              <a:latin typeface="Times New Roman" panose="02020603050405020304" pitchFamily="18" charset="0"/>
              <a:cs typeface="Times New Roman" panose="02020603050405020304" pitchFamily="18" charset="0"/>
            </a:rPr>
            <a:t>CÁC HĐTV </a:t>
          </a:r>
        </a:p>
      </dgm:t>
    </dgm:pt>
    <dgm:pt modelId="{4A6B0B12-87DF-464E-9F83-13A7C1DD4ED4}" type="parTrans" cxnId="{9043885F-B4FB-4FD1-9434-F97862670DBD}">
      <dgm:prSet/>
      <dgm:spPr/>
      <dgm:t>
        <a:bodyPr/>
        <a:lstStyle/>
        <a:p>
          <a:endParaRPr lang="en-US">
            <a:latin typeface="Times New Roman" panose="02020603050405020304" pitchFamily="18" charset="0"/>
            <a:cs typeface="Times New Roman" panose="02020603050405020304" pitchFamily="18" charset="0"/>
          </a:endParaRPr>
        </a:p>
      </dgm:t>
    </dgm:pt>
    <dgm:pt modelId="{D32E70E0-D068-4344-8D41-3DAEAD8CE4D2}" type="sibTrans" cxnId="{9043885F-B4FB-4FD1-9434-F97862670DBD}">
      <dgm:prSet/>
      <dgm:spPr/>
      <dgm:t>
        <a:bodyPr/>
        <a:lstStyle/>
        <a:p>
          <a:endParaRPr lang="en-US">
            <a:latin typeface="Times New Roman" panose="02020603050405020304" pitchFamily="18" charset="0"/>
            <a:cs typeface="Times New Roman" panose="02020603050405020304" pitchFamily="18" charset="0"/>
          </a:endParaRPr>
        </a:p>
      </dgm:t>
    </dgm:pt>
    <dgm:pt modelId="{83A9D13E-B43B-4129-BA7E-24BA1861C75D}">
      <dgm:prSet/>
      <dgm:spPr/>
      <dgm:t>
        <a:bodyPr/>
        <a:lstStyle/>
        <a:p>
          <a:r>
            <a:rPr lang="en-US">
              <a:latin typeface="Times New Roman" panose="02020603050405020304" pitchFamily="18" charset="0"/>
              <a:cs typeface="Times New Roman" panose="02020603050405020304" pitchFamily="18" charset="0"/>
            </a:rPr>
            <a:t>BỘ PHẬN</a:t>
          </a:r>
        </a:p>
      </dgm:t>
    </dgm:pt>
    <dgm:pt modelId="{8A197FBE-62CF-4EC2-972C-A7E248D6E2DD}" type="parTrans" cxnId="{A6A39493-80D5-4FC9-BD2E-19A44BEE0544}">
      <dgm:prSet/>
      <dgm:spPr/>
      <dgm:t>
        <a:bodyPr/>
        <a:lstStyle/>
        <a:p>
          <a:endParaRPr lang="en-US">
            <a:latin typeface="Times New Roman" panose="02020603050405020304" pitchFamily="18" charset="0"/>
            <a:cs typeface="Times New Roman" panose="02020603050405020304" pitchFamily="18" charset="0"/>
          </a:endParaRPr>
        </a:p>
      </dgm:t>
    </dgm:pt>
    <dgm:pt modelId="{BEB01543-278E-4361-8539-E9FE28464373}" type="sibTrans" cxnId="{A6A39493-80D5-4FC9-BD2E-19A44BEE0544}">
      <dgm:prSet/>
      <dgm:spPr/>
      <dgm:t>
        <a:bodyPr/>
        <a:lstStyle/>
        <a:p>
          <a:endParaRPr lang="en-US">
            <a:latin typeface="Times New Roman" panose="02020603050405020304" pitchFamily="18" charset="0"/>
            <a:cs typeface="Times New Roman" panose="02020603050405020304" pitchFamily="18" charset="0"/>
          </a:endParaRPr>
        </a:p>
      </dgm:t>
    </dgm:pt>
    <dgm:pt modelId="{09D61C2F-7B5C-4A0C-A109-5F88DB7AAB88}" type="pres">
      <dgm:prSet presAssocID="{B0D1FD47-6FBF-47E7-86BA-B3E98F6A2690}" presName="hierChild1" presStyleCnt="0">
        <dgm:presLayoutVars>
          <dgm:chPref val="1"/>
          <dgm:dir/>
          <dgm:animOne val="branch"/>
          <dgm:animLvl val="lvl"/>
          <dgm:resizeHandles/>
        </dgm:presLayoutVars>
      </dgm:prSet>
      <dgm:spPr/>
      <dgm:t>
        <a:bodyPr/>
        <a:lstStyle/>
        <a:p>
          <a:endParaRPr lang="en-US"/>
        </a:p>
      </dgm:t>
    </dgm:pt>
    <dgm:pt modelId="{584E525E-9367-4345-A894-1877C2F91651}" type="pres">
      <dgm:prSet presAssocID="{91707019-4E01-4600-8D54-E8D5844A7CE1}" presName="hierRoot1" presStyleCnt="0"/>
      <dgm:spPr/>
      <dgm:t>
        <a:bodyPr/>
        <a:lstStyle/>
        <a:p>
          <a:endParaRPr lang="en-US"/>
        </a:p>
      </dgm:t>
    </dgm:pt>
    <dgm:pt modelId="{0DD0D240-C752-474C-9355-EA43B2CA0511}" type="pres">
      <dgm:prSet presAssocID="{91707019-4E01-4600-8D54-E8D5844A7CE1}" presName="composite" presStyleCnt="0"/>
      <dgm:spPr/>
      <dgm:t>
        <a:bodyPr/>
        <a:lstStyle/>
        <a:p>
          <a:endParaRPr lang="en-US"/>
        </a:p>
      </dgm:t>
    </dgm:pt>
    <dgm:pt modelId="{262AB677-E81A-4DB0-A57A-0ADD351ED289}" type="pres">
      <dgm:prSet presAssocID="{91707019-4E01-4600-8D54-E8D5844A7CE1}" presName="background" presStyleLbl="node0" presStyleIdx="0" presStyleCnt="2"/>
      <dgm:spPr/>
      <dgm:t>
        <a:bodyPr/>
        <a:lstStyle/>
        <a:p>
          <a:endParaRPr lang="en-US"/>
        </a:p>
      </dgm:t>
    </dgm:pt>
    <dgm:pt modelId="{2B638A6F-91F1-4819-86CF-390F8A5064BF}" type="pres">
      <dgm:prSet presAssocID="{91707019-4E01-4600-8D54-E8D5844A7CE1}" presName="text" presStyleLbl="fgAcc0" presStyleIdx="0" presStyleCnt="2">
        <dgm:presLayoutVars>
          <dgm:chPref val="3"/>
        </dgm:presLayoutVars>
      </dgm:prSet>
      <dgm:spPr>
        <a:prstGeom prst="roundRect">
          <a:avLst/>
        </a:prstGeom>
      </dgm:spPr>
      <dgm:t>
        <a:bodyPr/>
        <a:lstStyle/>
        <a:p>
          <a:endParaRPr lang="en-US"/>
        </a:p>
      </dgm:t>
    </dgm:pt>
    <dgm:pt modelId="{316092C9-C7C1-4E27-88E5-0AC64305024C}" type="pres">
      <dgm:prSet presAssocID="{91707019-4E01-4600-8D54-E8D5844A7CE1}" presName="hierChild2" presStyleCnt="0"/>
      <dgm:spPr/>
      <dgm:t>
        <a:bodyPr/>
        <a:lstStyle/>
        <a:p>
          <a:endParaRPr lang="en-US"/>
        </a:p>
      </dgm:t>
    </dgm:pt>
    <dgm:pt modelId="{85D747DB-7C99-4AC1-8777-1FF1A5D1177A}" type="pres">
      <dgm:prSet presAssocID="{9744F1C7-B2CF-44FE-9A02-76A57D59B5E8}" presName="Name10" presStyleLbl="parChTrans1D2" presStyleIdx="0" presStyleCnt="3"/>
      <dgm:spPr/>
      <dgm:t>
        <a:bodyPr/>
        <a:lstStyle/>
        <a:p>
          <a:endParaRPr lang="en-US"/>
        </a:p>
      </dgm:t>
    </dgm:pt>
    <dgm:pt modelId="{802C9C4C-883C-4450-8064-0326072DE546}" type="pres">
      <dgm:prSet presAssocID="{B37A4CAB-27C4-4628-B59D-791917856D07}" presName="hierRoot2" presStyleCnt="0"/>
      <dgm:spPr/>
      <dgm:t>
        <a:bodyPr/>
        <a:lstStyle/>
        <a:p>
          <a:endParaRPr lang="en-US"/>
        </a:p>
      </dgm:t>
    </dgm:pt>
    <dgm:pt modelId="{09A62D2B-603B-4508-A4AA-E6D365E2A0D0}" type="pres">
      <dgm:prSet presAssocID="{B37A4CAB-27C4-4628-B59D-791917856D07}" presName="composite2" presStyleCnt="0"/>
      <dgm:spPr/>
      <dgm:t>
        <a:bodyPr/>
        <a:lstStyle/>
        <a:p>
          <a:endParaRPr lang="en-US"/>
        </a:p>
      </dgm:t>
    </dgm:pt>
    <dgm:pt modelId="{36EB0E84-8C43-4550-9021-07A77E3DE29F}" type="pres">
      <dgm:prSet presAssocID="{B37A4CAB-27C4-4628-B59D-791917856D07}" presName="background2" presStyleLbl="node2" presStyleIdx="0" presStyleCnt="3"/>
      <dgm:spPr/>
      <dgm:t>
        <a:bodyPr/>
        <a:lstStyle/>
        <a:p>
          <a:endParaRPr lang="en-US"/>
        </a:p>
      </dgm:t>
    </dgm:pt>
    <dgm:pt modelId="{10CBD945-3E8F-40EA-AF02-1983579A1AB0}" type="pres">
      <dgm:prSet presAssocID="{B37A4CAB-27C4-4628-B59D-791917856D07}" presName="text2" presStyleLbl="fgAcc2" presStyleIdx="0" presStyleCnt="3">
        <dgm:presLayoutVars>
          <dgm:chPref val="3"/>
        </dgm:presLayoutVars>
      </dgm:prSet>
      <dgm:spPr/>
      <dgm:t>
        <a:bodyPr/>
        <a:lstStyle/>
        <a:p>
          <a:endParaRPr lang="en-US"/>
        </a:p>
      </dgm:t>
    </dgm:pt>
    <dgm:pt modelId="{82B3F479-D1F4-427B-8B45-A3085DAC499B}" type="pres">
      <dgm:prSet presAssocID="{B37A4CAB-27C4-4628-B59D-791917856D07}" presName="hierChild3" presStyleCnt="0"/>
      <dgm:spPr/>
      <dgm:t>
        <a:bodyPr/>
        <a:lstStyle/>
        <a:p>
          <a:endParaRPr lang="en-US"/>
        </a:p>
      </dgm:t>
    </dgm:pt>
    <dgm:pt modelId="{639439B3-02E5-4D87-B416-517694B1B943}" type="pres">
      <dgm:prSet presAssocID="{BD6984F8-FE5F-4150-AC38-A57185B7924D}" presName="Name10" presStyleLbl="parChTrans1D2" presStyleIdx="1" presStyleCnt="3"/>
      <dgm:spPr/>
      <dgm:t>
        <a:bodyPr/>
        <a:lstStyle/>
        <a:p>
          <a:endParaRPr lang="en-US"/>
        </a:p>
      </dgm:t>
    </dgm:pt>
    <dgm:pt modelId="{021F42A0-6F6F-4C67-AA34-BDF6BA6CCD73}" type="pres">
      <dgm:prSet presAssocID="{DA1314C0-3714-4CC2-9DE6-53AD9F5C7883}" presName="hierRoot2" presStyleCnt="0"/>
      <dgm:spPr/>
      <dgm:t>
        <a:bodyPr/>
        <a:lstStyle/>
        <a:p>
          <a:endParaRPr lang="en-US"/>
        </a:p>
      </dgm:t>
    </dgm:pt>
    <dgm:pt modelId="{83A2261A-E89C-4A84-9066-5059D5979B2A}" type="pres">
      <dgm:prSet presAssocID="{DA1314C0-3714-4CC2-9DE6-53AD9F5C7883}" presName="composite2" presStyleCnt="0"/>
      <dgm:spPr/>
      <dgm:t>
        <a:bodyPr/>
        <a:lstStyle/>
        <a:p>
          <a:endParaRPr lang="en-US"/>
        </a:p>
      </dgm:t>
    </dgm:pt>
    <dgm:pt modelId="{56B11B22-05B0-4BC0-B369-87A81722746E}" type="pres">
      <dgm:prSet presAssocID="{DA1314C0-3714-4CC2-9DE6-53AD9F5C7883}" presName="background2" presStyleLbl="node2" presStyleIdx="1" presStyleCnt="3"/>
      <dgm:spPr/>
      <dgm:t>
        <a:bodyPr/>
        <a:lstStyle/>
        <a:p>
          <a:endParaRPr lang="en-US"/>
        </a:p>
      </dgm:t>
    </dgm:pt>
    <dgm:pt modelId="{6E618797-80E0-4023-80BC-1864F8CBC7C5}" type="pres">
      <dgm:prSet presAssocID="{DA1314C0-3714-4CC2-9DE6-53AD9F5C7883}" presName="text2" presStyleLbl="fgAcc2" presStyleIdx="1" presStyleCnt="3">
        <dgm:presLayoutVars>
          <dgm:chPref val="3"/>
        </dgm:presLayoutVars>
      </dgm:prSet>
      <dgm:spPr/>
      <dgm:t>
        <a:bodyPr/>
        <a:lstStyle/>
        <a:p>
          <a:endParaRPr lang="en-US"/>
        </a:p>
      </dgm:t>
    </dgm:pt>
    <dgm:pt modelId="{0BC80799-792A-4F7F-8A06-C0CE89B28F8B}" type="pres">
      <dgm:prSet presAssocID="{DA1314C0-3714-4CC2-9DE6-53AD9F5C7883}" presName="hierChild3" presStyleCnt="0"/>
      <dgm:spPr/>
      <dgm:t>
        <a:bodyPr/>
        <a:lstStyle/>
        <a:p>
          <a:endParaRPr lang="en-US"/>
        </a:p>
      </dgm:t>
    </dgm:pt>
    <dgm:pt modelId="{CE40E131-870C-41B0-A34D-ABF801E5E791}" type="pres">
      <dgm:prSet presAssocID="{EC6DA34E-0728-4415-B070-006ADD7C056B}" presName="hierRoot1" presStyleCnt="0"/>
      <dgm:spPr/>
      <dgm:t>
        <a:bodyPr/>
        <a:lstStyle/>
        <a:p>
          <a:endParaRPr lang="en-US"/>
        </a:p>
      </dgm:t>
    </dgm:pt>
    <dgm:pt modelId="{CCD381CE-ACDD-4E80-9513-F13B903D9466}" type="pres">
      <dgm:prSet presAssocID="{EC6DA34E-0728-4415-B070-006ADD7C056B}" presName="composite" presStyleCnt="0"/>
      <dgm:spPr/>
      <dgm:t>
        <a:bodyPr/>
        <a:lstStyle/>
        <a:p>
          <a:endParaRPr lang="en-US"/>
        </a:p>
      </dgm:t>
    </dgm:pt>
    <dgm:pt modelId="{F6036AC5-AA46-4F53-89A2-3F6B8048F698}" type="pres">
      <dgm:prSet presAssocID="{EC6DA34E-0728-4415-B070-006ADD7C056B}" presName="background" presStyleLbl="node0" presStyleIdx="1" presStyleCnt="2"/>
      <dgm:spPr/>
      <dgm:t>
        <a:bodyPr/>
        <a:lstStyle/>
        <a:p>
          <a:endParaRPr lang="en-US"/>
        </a:p>
      </dgm:t>
    </dgm:pt>
    <dgm:pt modelId="{B9CFC61C-9907-475A-BC8F-AEEA52B26AA5}" type="pres">
      <dgm:prSet presAssocID="{EC6DA34E-0728-4415-B070-006ADD7C056B}" presName="text" presStyleLbl="fgAcc0" presStyleIdx="1" presStyleCnt="2">
        <dgm:presLayoutVars>
          <dgm:chPref val="3"/>
        </dgm:presLayoutVars>
      </dgm:prSet>
      <dgm:spPr/>
      <dgm:t>
        <a:bodyPr/>
        <a:lstStyle/>
        <a:p>
          <a:endParaRPr lang="en-US"/>
        </a:p>
      </dgm:t>
    </dgm:pt>
    <dgm:pt modelId="{F186A2C0-5322-4C3D-B6F7-4614E9E2841E}" type="pres">
      <dgm:prSet presAssocID="{EC6DA34E-0728-4415-B070-006ADD7C056B}" presName="hierChild2" presStyleCnt="0"/>
      <dgm:spPr/>
      <dgm:t>
        <a:bodyPr/>
        <a:lstStyle/>
        <a:p>
          <a:endParaRPr lang="en-US"/>
        </a:p>
      </dgm:t>
    </dgm:pt>
    <dgm:pt modelId="{E4A0F958-265F-4AA1-A1C3-0C01A2AE63FD}" type="pres">
      <dgm:prSet presAssocID="{F843CA6F-E400-437B-BFD0-4D0BDAE26A7C}" presName="Name10" presStyleLbl="parChTrans1D2" presStyleIdx="2" presStyleCnt="3"/>
      <dgm:spPr/>
      <dgm:t>
        <a:bodyPr/>
        <a:lstStyle/>
        <a:p>
          <a:endParaRPr lang="en-US"/>
        </a:p>
      </dgm:t>
    </dgm:pt>
    <dgm:pt modelId="{3635474F-BA01-4B7E-93CA-A1D5E4D7BA5A}" type="pres">
      <dgm:prSet presAssocID="{99B5F1A5-3819-45F9-BE04-7F2AD29CE130}" presName="hierRoot2" presStyleCnt="0"/>
      <dgm:spPr/>
      <dgm:t>
        <a:bodyPr/>
        <a:lstStyle/>
        <a:p>
          <a:endParaRPr lang="en-US"/>
        </a:p>
      </dgm:t>
    </dgm:pt>
    <dgm:pt modelId="{54A05878-25D8-49B6-8324-9BF93DBDBFD6}" type="pres">
      <dgm:prSet presAssocID="{99B5F1A5-3819-45F9-BE04-7F2AD29CE130}" presName="composite2" presStyleCnt="0"/>
      <dgm:spPr/>
      <dgm:t>
        <a:bodyPr/>
        <a:lstStyle/>
        <a:p>
          <a:endParaRPr lang="en-US"/>
        </a:p>
      </dgm:t>
    </dgm:pt>
    <dgm:pt modelId="{542F724F-62F6-4F9A-A109-54DED39E8954}" type="pres">
      <dgm:prSet presAssocID="{99B5F1A5-3819-45F9-BE04-7F2AD29CE130}" presName="background2" presStyleLbl="node2" presStyleIdx="2" presStyleCnt="3"/>
      <dgm:spPr/>
      <dgm:t>
        <a:bodyPr/>
        <a:lstStyle/>
        <a:p>
          <a:endParaRPr lang="en-US"/>
        </a:p>
      </dgm:t>
    </dgm:pt>
    <dgm:pt modelId="{00BAF0FB-FA91-4B0D-A182-B43CC3168008}" type="pres">
      <dgm:prSet presAssocID="{99B5F1A5-3819-45F9-BE04-7F2AD29CE130}" presName="text2" presStyleLbl="fgAcc2" presStyleIdx="2" presStyleCnt="3">
        <dgm:presLayoutVars>
          <dgm:chPref val="3"/>
        </dgm:presLayoutVars>
      </dgm:prSet>
      <dgm:spPr/>
      <dgm:t>
        <a:bodyPr/>
        <a:lstStyle/>
        <a:p>
          <a:endParaRPr lang="en-US"/>
        </a:p>
      </dgm:t>
    </dgm:pt>
    <dgm:pt modelId="{00136000-4F6D-42AD-9D9A-CA46116DE6D4}" type="pres">
      <dgm:prSet presAssocID="{99B5F1A5-3819-45F9-BE04-7F2AD29CE130}" presName="hierChild3" presStyleCnt="0"/>
      <dgm:spPr/>
      <dgm:t>
        <a:bodyPr/>
        <a:lstStyle/>
        <a:p>
          <a:endParaRPr lang="en-US"/>
        </a:p>
      </dgm:t>
    </dgm:pt>
    <dgm:pt modelId="{7651C467-C1FC-4C25-B5FB-E4CD52BE0036}" type="pres">
      <dgm:prSet presAssocID="{45D9DE14-04EF-40C8-89BA-CA1102BDDB04}" presName="Name17" presStyleLbl="parChTrans1D3" presStyleIdx="0" presStyleCnt="5"/>
      <dgm:spPr/>
      <dgm:t>
        <a:bodyPr/>
        <a:lstStyle/>
        <a:p>
          <a:endParaRPr lang="en-US"/>
        </a:p>
      </dgm:t>
    </dgm:pt>
    <dgm:pt modelId="{AE372075-267B-45C6-AA71-39F888D6D64E}" type="pres">
      <dgm:prSet presAssocID="{D27F608C-31A4-4475-9B6C-56CDF8465F37}" presName="hierRoot3" presStyleCnt="0"/>
      <dgm:spPr/>
      <dgm:t>
        <a:bodyPr/>
        <a:lstStyle/>
        <a:p>
          <a:endParaRPr lang="en-US"/>
        </a:p>
      </dgm:t>
    </dgm:pt>
    <dgm:pt modelId="{A23CDAE4-70E7-4717-A9E9-7C2ECB636952}" type="pres">
      <dgm:prSet presAssocID="{D27F608C-31A4-4475-9B6C-56CDF8465F37}" presName="composite3" presStyleCnt="0"/>
      <dgm:spPr/>
      <dgm:t>
        <a:bodyPr/>
        <a:lstStyle/>
        <a:p>
          <a:endParaRPr lang="en-US"/>
        </a:p>
      </dgm:t>
    </dgm:pt>
    <dgm:pt modelId="{C1E5E924-07A1-4D69-8EA0-BF8C77889368}" type="pres">
      <dgm:prSet presAssocID="{D27F608C-31A4-4475-9B6C-56CDF8465F37}" presName="background3" presStyleLbl="node3" presStyleIdx="0" presStyleCnt="5"/>
      <dgm:spPr/>
      <dgm:t>
        <a:bodyPr/>
        <a:lstStyle/>
        <a:p>
          <a:endParaRPr lang="en-US"/>
        </a:p>
      </dgm:t>
    </dgm:pt>
    <dgm:pt modelId="{5C362578-D426-459B-A624-344BC3DBEF07}" type="pres">
      <dgm:prSet presAssocID="{D27F608C-31A4-4475-9B6C-56CDF8465F37}" presName="text3" presStyleLbl="fgAcc3" presStyleIdx="0" presStyleCnt="5">
        <dgm:presLayoutVars>
          <dgm:chPref val="3"/>
        </dgm:presLayoutVars>
      </dgm:prSet>
      <dgm:spPr/>
      <dgm:t>
        <a:bodyPr/>
        <a:lstStyle/>
        <a:p>
          <a:endParaRPr lang="en-US"/>
        </a:p>
      </dgm:t>
    </dgm:pt>
    <dgm:pt modelId="{244A1B02-59A6-4206-95F1-0AFCE408FA95}" type="pres">
      <dgm:prSet presAssocID="{D27F608C-31A4-4475-9B6C-56CDF8465F37}" presName="hierChild4" presStyleCnt="0"/>
      <dgm:spPr/>
      <dgm:t>
        <a:bodyPr/>
        <a:lstStyle/>
        <a:p>
          <a:endParaRPr lang="en-US"/>
        </a:p>
      </dgm:t>
    </dgm:pt>
    <dgm:pt modelId="{A7851A66-EC15-4F0F-BB66-40E33E90BE28}" type="pres">
      <dgm:prSet presAssocID="{5F75C22F-4BA6-4232-8042-B1E1B10AB103}" presName="Name23" presStyleLbl="parChTrans1D4" presStyleIdx="0" presStyleCnt="3"/>
      <dgm:spPr/>
      <dgm:t>
        <a:bodyPr/>
        <a:lstStyle/>
        <a:p>
          <a:endParaRPr lang="en-US"/>
        </a:p>
      </dgm:t>
    </dgm:pt>
    <dgm:pt modelId="{0D136B68-651D-4886-9794-48E95A7E51EE}" type="pres">
      <dgm:prSet presAssocID="{EE00A46C-7795-4439-8C13-3D82F63DEE12}" presName="hierRoot4" presStyleCnt="0"/>
      <dgm:spPr/>
      <dgm:t>
        <a:bodyPr/>
        <a:lstStyle/>
        <a:p>
          <a:endParaRPr lang="en-US"/>
        </a:p>
      </dgm:t>
    </dgm:pt>
    <dgm:pt modelId="{2F705957-7FA1-456B-A691-F4540DD4DFD4}" type="pres">
      <dgm:prSet presAssocID="{EE00A46C-7795-4439-8C13-3D82F63DEE12}" presName="composite4" presStyleCnt="0"/>
      <dgm:spPr/>
      <dgm:t>
        <a:bodyPr/>
        <a:lstStyle/>
        <a:p>
          <a:endParaRPr lang="en-US"/>
        </a:p>
      </dgm:t>
    </dgm:pt>
    <dgm:pt modelId="{91B8B32F-0997-4E32-A884-BE820F96083F}" type="pres">
      <dgm:prSet presAssocID="{EE00A46C-7795-4439-8C13-3D82F63DEE12}" presName="background4" presStyleLbl="node4" presStyleIdx="0" presStyleCnt="3"/>
      <dgm:spPr/>
      <dgm:t>
        <a:bodyPr/>
        <a:lstStyle/>
        <a:p>
          <a:endParaRPr lang="en-US"/>
        </a:p>
      </dgm:t>
    </dgm:pt>
    <dgm:pt modelId="{347B7B14-247B-4709-9EB5-A31880DC02BF}" type="pres">
      <dgm:prSet presAssocID="{EE00A46C-7795-4439-8C13-3D82F63DEE12}" presName="text4" presStyleLbl="fgAcc4" presStyleIdx="0" presStyleCnt="3">
        <dgm:presLayoutVars>
          <dgm:chPref val="3"/>
        </dgm:presLayoutVars>
      </dgm:prSet>
      <dgm:spPr/>
      <dgm:t>
        <a:bodyPr/>
        <a:lstStyle/>
        <a:p>
          <a:endParaRPr lang="en-US"/>
        </a:p>
      </dgm:t>
    </dgm:pt>
    <dgm:pt modelId="{2E55AA50-8698-4E0F-9475-8EB76FFA621E}" type="pres">
      <dgm:prSet presAssocID="{EE00A46C-7795-4439-8C13-3D82F63DEE12}" presName="hierChild5" presStyleCnt="0"/>
      <dgm:spPr/>
      <dgm:t>
        <a:bodyPr/>
        <a:lstStyle/>
        <a:p>
          <a:endParaRPr lang="en-US"/>
        </a:p>
      </dgm:t>
    </dgm:pt>
    <dgm:pt modelId="{71806E59-1690-4E3C-A58F-7C5EEFB09CA8}" type="pres">
      <dgm:prSet presAssocID="{C4C63CB1-D05C-42D7-AAEE-31C776E7B115}" presName="Name23" presStyleLbl="parChTrans1D4" presStyleIdx="1" presStyleCnt="3"/>
      <dgm:spPr/>
      <dgm:t>
        <a:bodyPr/>
        <a:lstStyle/>
        <a:p>
          <a:endParaRPr lang="en-US"/>
        </a:p>
      </dgm:t>
    </dgm:pt>
    <dgm:pt modelId="{3AFB5748-4B3D-414B-B5A2-C7A8B0126F62}" type="pres">
      <dgm:prSet presAssocID="{4CD88E02-5CC4-49FE-976E-F18C3A0618C8}" presName="hierRoot4" presStyleCnt="0"/>
      <dgm:spPr/>
      <dgm:t>
        <a:bodyPr/>
        <a:lstStyle/>
        <a:p>
          <a:endParaRPr lang="en-US"/>
        </a:p>
      </dgm:t>
    </dgm:pt>
    <dgm:pt modelId="{762FB23D-E204-42C1-B364-58F136AF5CF3}" type="pres">
      <dgm:prSet presAssocID="{4CD88E02-5CC4-49FE-976E-F18C3A0618C8}" presName="composite4" presStyleCnt="0"/>
      <dgm:spPr/>
      <dgm:t>
        <a:bodyPr/>
        <a:lstStyle/>
        <a:p>
          <a:endParaRPr lang="en-US"/>
        </a:p>
      </dgm:t>
    </dgm:pt>
    <dgm:pt modelId="{2C482344-60B9-49B4-8783-4084E204127E}" type="pres">
      <dgm:prSet presAssocID="{4CD88E02-5CC4-49FE-976E-F18C3A0618C8}" presName="background4" presStyleLbl="node4" presStyleIdx="1" presStyleCnt="3"/>
      <dgm:spPr/>
      <dgm:t>
        <a:bodyPr/>
        <a:lstStyle/>
        <a:p>
          <a:endParaRPr lang="en-US"/>
        </a:p>
      </dgm:t>
    </dgm:pt>
    <dgm:pt modelId="{52EC4559-4D55-435F-B0D5-5C85D9A8EE47}" type="pres">
      <dgm:prSet presAssocID="{4CD88E02-5CC4-49FE-976E-F18C3A0618C8}" presName="text4" presStyleLbl="fgAcc4" presStyleIdx="1" presStyleCnt="3">
        <dgm:presLayoutVars>
          <dgm:chPref val="3"/>
        </dgm:presLayoutVars>
      </dgm:prSet>
      <dgm:spPr/>
      <dgm:t>
        <a:bodyPr/>
        <a:lstStyle/>
        <a:p>
          <a:endParaRPr lang="en-US"/>
        </a:p>
      </dgm:t>
    </dgm:pt>
    <dgm:pt modelId="{5BCB552E-E6B1-42C8-8D8E-D83910AD1643}" type="pres">
      <dgm:prSet presAssocID="{4CD88E02-5CC4-49FE-976E-F18C3A0618C8}" presName="hierChild5" presStyleCnt="0"/>
      <dgm:spPr/>
      <dgm:t>
        <a:bodyPr/>
        <a:lstStyle/>
        <a:p>
          <a:endParaRPr lang="en-US"/>
        </a:p>
      </dgm:t>
    </dgm:pt>
    <dgm:pt modelId="{62EEE2C1-1506-4C56-A6F2-C137F847265E}" type="pres">
      <dgm:prSet presAssocID="{94C1C880-3C8B-4A51-B6CB-96B89201715D}" presName="Name17" presStyleLbl="parChTrans1D3" presStyleIdx="1" presStyleCnt="5"/>
      <dgm:spPr/>
      <dgm:t>
        <a:bodyPr/>
        <a:lstStyle/>
        <a:p>
          <a:endParaRPr lang="en-US"/>
        </a:p>
      </dgm:t>
    </dgm:pt>
    <dgm:pt modelId="{F83E8361-2F74-401F-AF5B-FA1E8F185865}" type="pres">
      <dgm:prSet presAssocID="{59DA4E5B-1602-4208-904F-5057C2DB8FEE}" presName="hierRoot3" presStyleCnt="0"/>
      <dgm:spPr/>
      <dgm:t>
        <a:bodyPr/>
        <a:lstStyle/>
        <a:p>
          <a:endParaRPr lang="en-US"/>
        </a:p>
      </dgm:t>
    </dgm:pt>
    <dgm:pt modelId="{09796E4A-BC82-472E-97CA-F243DFDD6EDC}" type="pres">
      <dgm:prSet presAssocID="{59DA4E5B-1602-4208-904F-5057C2DB8FEE}" presName="composite3" presStyleCnt="0"/>
      <dgm:spPr/>
      <dgm:t>
        <a:bodyPr/>
        <a:lstStyle/>
        <a:p>
          <a:endParaRPr lang="en-US"/>
        </a:p>
      </dgm:t>
    </dgm:pt>
    <dgm:pt modelId="{9B85AB10-27B1-4A72-97F6-0C421EE2DE71}" type="pres">
      <dgm:prSet presAssocID="{59DA4E5B-1602-4208-904F-5057C2DB8FEE}" presName="background3" presStyleLbl="node3" presStyleIdx="1" presStyleCnt="5"/>
      <dgm:spPr/>
      <dgm:t>
        <a:bodyPr/>
        <a:lstStyle/>
        <a:p>
          <a:endParaRPr lang="en-US"/>
        </a:p>
      </dgm:t>
    </dgm:pt>
    <dgm:pt modelId="{F712B817-F3B3-4712-8A5D-AAF5D0A45E80}" type="pres">
      <dgm:prSet presAssocID="{59DA4E5B-1602-4208-904F-5057C2DB8FEE}" presName="text3" presStyleLbl="fgAcc3" presStyleIdx="1" presStyleCnt="5" custLinFactNeighborX="-441">
        <dgm:presLayoutVars>
          <dgm:chPref val="3"/>
        </dgm:presLayoutVars>
      </dgm:prSet>
      <dgm:spPr/>
      <dgm:t>
        <a:bodyPr/>
        <a:lstStyle/>
        <a:p>
          <a:endParaRPr lang="en-US"/>
        </a:p>
      </dgm:t>
    </dgm:pt>
    <dgm:pt modelId="{CFB74066-A085-4F13-8987-CE309C23DE51}" type="pres">
      <dgm:prSet presAssocID="{59DA4E5B-1602-4208-904F-5057C2DB8FEE}" presName="hierChild4" presStyleCnt="0"/>
      <dgm:spPr/>
      <dgm:t>
        <a:bodyPr/>
        <a:lstStyle/>
        <a:p>
          <a:endParaRPr lang="en-US"/>
        </a:p>
      </dgm:t>
    </dgm:pt>
    <dgm:pt modelId="{AFB4476C-DB39-4129-A1EC-F87DD3C1140C}" type="pres">
      <dgm:prSet presAssocID="{5F56C008-FD5A-4CAF-B335-CAE1359E29CF}" presName="Name17" presStyleLbl="parChTrans1D3" presStyleIdx="2" presStyleCnt="5"/>
      <dgm:spPr/>
      <dgm:t>
        <a:bodyPr/>
        <a:lstStyle/>
        <a:p>
          <a:endParaRPr lang="en-US"/>
        </a:p>
      </dgm:t>
    </dgm:pt>
    <dgm:pt modelId="{24A30539-BB9B-449D-BB82-52999F1F8807}" type="pres">
      <dgm:prSet presAssocID="{AFCF96EE-3F4D-4F6D-9228-354278BAB4BD}" presName="hierRoot3" presStyleCnt="0"/>
      <dgm:spPr/>
      <dgm:t>
        <a:bodyPr/>
        <a:lstStyle/>
        <a:p>
          <a:endParaRPr lang="en-US"/>
        </a:p>
      </dgm:t>
    </dgm:pt>
    <dgm:pt modelId="{E5537CAB-5DC8-44F2-A4E1-7BBF13A81F40}" type="pres">
      <dgm:prSet presAssocID="{AFCF96EE-3F4D-4F6D-9228-354278BAB4BD}" presName="composite3" presStyleCnt="0"/>
      <dgm:spPr/>
      <dgm:t>
        <a:bodyPr/>
        <a:lstStyle/>
        <a:p>
          <a:endParaRPr lang="en-US"/>
        </a:p>
      </dgm:t>
    </dgm:pt>
    <dgm:pt modelId="{6021CC55-13F8-462E-9294-C7ED9F6A5423}" type="pres">
      <dgm:prSet presAssocID="{AFCF96EE-3F4D-4F6D-9228-354278BAB4BD}" presName="background3" presStyleLbl="node3" presStyleIdx="2" presStyleCnt="5"/>
      <dgm:spPr/>
      <dgm:t>
        <a:bodyPr/>
        <a:lstStyle/>
        <a:p>
          <a:endParaRPr lang="en-US"/>
        </a:p>
      </dgm:t>
    </dgm:pt>
    <dgm:pt modelId="{2401A8F6-C130-49DF-9A40-2E94AAEC2471}" type="pres">
      <dgm:prSet presAssocID="{AFCF96EE-3F4D-4F6D-9228-354278BAB4BD}" presName="text3" presStyleLbl="fgAcc3" presStyleIdx="2" presStyleCnt="5" custLinFactNeighborX="579">
        <dgm:presLayoutVars>
          <dgm:chPref val="3"/>
        </dgm:presLayoutVars>
      </dgm:prSet>
      <dgm:spPr/>
      <dgm:t>
        <a:bodyPr/>
        <a:lstStyle/>
        <a:p>
          <a:endParaRPr lang="en-US"/>
        </a:p>
      </dgm:t>
    </dgm:pt>
    <dgm:pt modelId="{573F4364-541B-4B51-93EF-B9084D74CBD0}" type="pres">
      <dgm:prSet presAssocID="{AFCF96EE-3F4D-4F6D-9228-354278BAB4BD}" presName="hierChild4" presStyleCnt="0"/>
      <dgm:spPr/>
      <dgm:t>
        <a:bodyPr/>
        <a:lstStyle/>
        <a:p>
          <a:endParaRPr lang="en-US"/>
        </a:p>
      </dgm:t>
    </dgm:pt>
    <dgm:pt modelId="{41F8E336-8198-4255-918B-AB20157955DE}" type="pres">
      <dgm:prSet presAssocID="{8A197FBE-62CF-4EC2-972C-A7E248D6E2DD}" presName="Name23" presStyleLbl="parChTrans1D4" presStyleIdx="2" presStyleCnt="3"/>
      <dgm:spPr/>
      <dgm:t>
        <a:bodyPr/>
        <a:lstStyle/>
        <a:p>
          <a:endParaRPr lang="en-US"/>
        </a:p>
      </dgm:t>
    </dgm:pt>
    <dgm:pt modelId="{0BBA17D0-41D3-49CD-9A7A-4E171097EEB7}" type="pres">
      <dgm:prSet presAssocID="{83A9D13E-B43B-4129-BA7E-24BA1861C75D}" presName="hierRoot4" presStyleCnt="0"/>
      <dgm:spPr/>
      <dgm:t>
        <a:bodyPr/>
        <a:lstStyle/>
        <a:p>
          <a:endParaRPr lang="en-US"/>
        </a:p>
      </dgm:t>
    </dgm:pt>
    <dgm:pt modelId="{F6B96332-9E28-4E96-B409-68A2AFA466D1}" type="pres">
      <dgm:prSet presAssocID="{83A9D13E-B43B-4129-BA7E-24BA1861C75D}" presName="composite4" presStyleCnt="0"/>
      <dgm:spPr/>
      <dgm:t>
        <a:bodyPr/>
        <a:lstStyle/>
        <a:p>
          <a:endParaRPr lang="en-US"/>
        </a:p>
      </dgm:t>
    </dgm:pt>
    <dgm:pt modelId="{23C076BD-9535-4752-952B-6FAB8F402C32}" type="pres">
      <dgm:prSet presAssocID="{83A9D13E-B43B-4129-BA7E-24BA1861C75D}" presName="background4" presStyleLbl="node4" presStyleIdx="2" presStyleCnt="3"/>
      <dgm:spPr/>
      <dgm:t>
        <a:bodyPr/>
        <a:lstStyle/>
        <a:p>
          <a:endParaRPr lang="en-US"/>
        </a:p>
      </dgm:t>
    </dgm:pt>
    <dgm:pt modelId="{50385E51-F7B8-4F54-B4A8-758070FE0C7E}" type="pres">
      <dgm:prSet presAssocID="{83A9D13E-B43B-4129-BA7E-24BA1861C75D}" presName="text4" presStyleLbl="fgAcc4" presStyleIdx="2" presStyleCnt="3" custLinFactNeighborX="912">
        <dgm:presLayoutVars>
          <dgm:chPref val="3"/>
        </dgm:presLayoutVars>
      </dgm:prSet>
      <dgm:spPr/>
      <dgm:t>
        <a:bodyPr/>
        <a:lstStyle/>
        <a:p>
          <a:endParaRPr lang="en-US"/>
        </a:p>
      </dgm:t>
    </dgm:pt>
    <dgm:pt modelId="{E988885C-F497-4FB6-A8E1-7E90A9FD721F}" type="pres">
      <dgm:prSet presAssocID="{83A9D13E-B43B-4129-BA7E-24BA1861C75D}" presName="hierChild5" presStyleCnt="0"/>
      <dgm:spPr/>
      <dgm:t>
        <a:bodyPr/>
        <a:lstStyle/>
        <a:p>
          <a:endParaRPr lang="en-US"/>
        </a:p>
      </dgm:t>
    </dgm:pt>
    <dgm:pt modelId="{30D67DF8-CFE3-42C7-8E9B-6B82A9389986}" type="pres">
      <dgm:prSet presAssocID="{1CF22BA8-DCA9-4BFD-9C58-42D689C92636}" presName="Name17" presStyleLbl="parChTrans1D3" presStyleIdx="3" presStyleCnt="5"/>
      <dgm:spPr/>
      <dgm:t>
        <a:bodyPr/>
        <a:lstStyle/>
        <a:p>
          <a:endParaRPr lang="en-US"/>
        </a:p>
      </dgm:t>
    </dgm:pt>
    <dgm:pt modelId="{A83DC2D8-49DD-45B1-AE5D-81F8A347ABE2}" type="pres">
      <dgm:prSet presAssocID="{94107E74-B42A-47A8-AE28-DA16F2BAAE32}" presName="hierRoot3" presStyleCnt="0"/>
      <dgm:spPr/>
      <dgm:t>
        <a:bodyPr/>
        <a:lstStyle/>
        <a:p>
          <a:endParaRPr lang="en-US"/>
        </a:p>
      </dgm:t>
    </dgm:pt>
    <dgm:pt modelId="{5DD1D6A0-D1E7-49FB-BD08-1C20E6E62FA5}" type="pres">
      <dgm:prSet presAssocID="{94107E74-B42A-47A8-AE28-DA16F2BAAE32}" presName="composite3" presStyleCnt="0"/>
      <dgm:spPr/>
      <dgm:t>
        <a:bodyPr/>
        <a:lstStyle/>
        <a:p>
          <a:endParaRPr lang="en-US"/>
        </a:p>
      </dgm:t>
    </dgm:pt>
    <dgm:pt modelId="{4E1F51EC-7AF6-41F9-AE80-B943E071D89C}" type="pres">
      <dgm:prSet presAssocID="{94107E74-B42A-47A8-AE28-DA16F2BAAE32}" presName="background3" presStyleLbl="node3" presStyleIdx="3" presStyleCnt="5"/>
      <dgm:spPr/>
      <dgm:t>
        <a:bodyPr/>
        <a:lstStyle/>
        <a:p>
          <a:endParaRPr lang="en-US"/>
        </a:p>
      </dgm:t>
    </dgm:pt>
    <dgm:pt modelId="{E1EDCFA0-01D2-42E9-8EF9-F3F729B6D250}" type="pres">
      <dgm:prSet presAssocID="{94107E74-B42A-47A8-AE28-DA16F2BAAE32}" presName="text3" presStyleLbl="fgAcc3" presStyleIdx="3" presStyleCnt="5" custLinFactNeighborX="1704">
        <dgm:presLayoutVars>
          <dgm:chPref val="3"/>
        </dgm:presLayoutVars>
      </dgm:prSet>
      <dgm:spPr/>
      <dgm:t>
        <a:bodyPr/>
        <a:lstStyle/>
        <a:p>
          <a:endParaRPr lang="en-US"/>
        </a:p>
      </dgm:t>
    </dgm:pt>
    <dgm:pt modelId="{88B943A0-7975-49AB-B8ED-1CDD162A42E0}" type="pres">
      <dgm:prSet presAssocID="{94107E74-B42A-47A8-AE28-DA16F2BAAE32}" presName="hierChild4" presStyleCnt="0"/>
      <dgm:spPr/>
      <dgm:t>
        <a:bodyPr/>
        <a:lstStyle/>
        <a:p>
          <a:endParaRPr lang="en-US"/>
        </a:p>
      </dgm:t>
    </dgm:pt>
    <dgm:pt modelId="{3A5E5C58-F312-4F29-A3B3-59294977EA46}" type="pres">
      <dgm:prSet presAssocID="{4A6B0B12-87DF-464E-9F83-13A7C1DD4ED4}" presName="Name17" presStyleLbl="parChTrans1D3" presStyleIdx="4" presStyleCnt="5"/>
      <dgm:spPr/>
      <dgm:t>
        <a:bodyPr/>
        <a:lstStyle/>
        <a:p>
          <a:endParaRPr lang="en-US"/>
        </a:p>
      </dgm:t>
    </dgm:pt>
    <dgm:pt modelId="{4A4D6722-A36C-4A78-81F8-E84CA7CCDDAA}" type="pres">
      <dgm:prSet presAssocID="{1513AF7A-5692-45DB-92BA-FE586E8F4E3C}" presName="hierRoot3" presStyleCnt="0"/>
      <dgm:spPr/>
      <dgm:t>
        <a:bodyPr/>
        <a:lstStyle/>
        <a:p>
          <a:endParaRPr lang="en-US"/>
        </a:p>
      </dgm:t>
    </dgm:pt>
    <dgm:pt modelId="{16E2C77D-FB0F-4B10-BE4D-EF96DF861993}" type="pres">
      <dgm:prSet presAssocID="{1513AF7A-5692-45DB-92BA-FE586E8F4E3C}" presName="composite3" presStyleCnt="0"/>
      <dgm:spPr/>
      <dgm:t>
        <a:bodyPr/>
        <a:lstStyle/>
        <a:p>
          <a:endParaRPr lang="en-US"/>
        </a:p>
      </dgm:t>
    </dgm:pt>
    <dgm:pt modelId="{637DC96E-E652-47B0-91E6-94761408F1C1}" type="pres">
      <dgm:prSet presAssocID="{1513AF7A-5692-45DB-92BA-FE586E8F4E3C}" presName="background3" presStyleLbl="node3" presStyleIdx="4" presStyleCnt="5"/>
      <dgm:spPr/>
      <dgm:t>
        <a:bodyPr/>
        <a:lstStyle/>
        <a:p>
          <a:endParaRPr lang="en-US"/>
        </a:p>
      </dgm:t>
    </dgm:pt>
    <dgm:pt modelId="{BA56F15E-2686-41D6-87C4-C57284E7967A}" type="pres">
      <dgm:prSet presAssocID="{1513AF7A-5692-45DB-92BA-FE586E8F4E3C}" presName="text3" presStyleLbl="fgAcc3" presStyleIdx="4" presStyleCnt="5">
        <dgm:presLayoutVars>
          <dgm:chPref val="3"/>
        </dgm:presLayoutVars>
      </dgm:prSet>
      <dgm:spPr/>
      <dgm:t>
        <a:bodyPr/>
        <a:lstStyle/>
        <a:p>
          <a:endParaRPr lang="en-US"/>
        </a:p>
      </dgm:t>
    </dgm:pt>
    <dgm:pt modelId="{375F931C-5773-428F-8615-11BC52829788}" type="pres">
      <dgm:prSet presAssocID="{1513AF7A-5692-45DB-92BA-FE586E8F4E3C}" presName="hierChild4" presStyleCnt="0"/>
      <dgm:spPr/>
      <dgm:t>
        <a:bodyPr/>
        <a:lstStyle/>
        <a:p>
          <a:endParaRPr lang="en-US"/>
        </a:p>
      </dgm:t>
    </dgm:pt>
  </dgm:ptLst>
  <dgm:cxnLst>
    <dgm:cxn modelId="{E16F889E-5425-42CE-86CC-BD71B7F2FF03}" type="presOf" srcId="{94C1C880-3C8B-4A51-B6CB-96B89201715D}" destId="{62EEE2C1-1506-4C56-A6F2-C137F847265E}" srcOrd="0" destOrd="0" presId="urn:microsoft.com/office/officeart/2005/8/layout/hierarchy1"/>
    <dgm:cxn modelId="{8A118CE9-758C-4D43-9B20-7CCC04EA8FC4}" srcId="{99B5F1A5-3819-45F9-BE04-7F2AD29CE130}" destId="{D27F608C-31A4-4475-9B6C-56CDF8465F37}" srcOrd="0" destOrd="0" parTransId="{45D9DE14-04EF-40C8-89BA-CA1102BDDB04}" sibTransId="{D7CA5CF8-1107-46ED-8CDA-4E468645C581}"/>
    <dgm:cxn modelId="{EA333510-53EE-4577-BF64-0C7CCA86C303}" srcId="{D27F608C-31A4-4475-9B6C-56CDF8465F37}" destId="{EE00A46C-7795-4439-8C13-3D82F63DEE12}" srcOrd="0" destOrd="0" parTransId="{5F75C22F-4BA6-4232-8042-B1E1B10AB103}" sibTransId="{9B54E36B-C71D-4883-9B0B-B0376AD3AA4D}"/>
    <dgm:cxn modelId="{94521FFF-8DB6-4710-88D5-8324911E2CD9}" srcId="{99B5F1A5-3819-45F9-BE04-7F2AD29CE130}" destId="{59DA4E5B-1602-4208-904F-5057C2DB8FEE}" srcOrd="1" destOrd="0" parTransId="{94C1C880-3C8B-4A51-B6CB-96B89201715D}" sibTransId="{F723E42F-FAC2-4CFA-BDA3-6874DC38110C}"/>
    <dgm:cxn modelId="{FF2AA816-F26C-48FE-93B1-0F30ADE24358}" type="presOf" srcId="{EE00A46C-7795-4439-8C13-3D82F63DEE12}" destId="{347B7B14-247B-4709-9EB5-A31880DC02BF}" srcOrd="0" destOrd="0" presId="urn:microsoft.com/office/officeart/2005/8/layout/hierarchy1"/>
    <dgm:cxn modelId="{9C573944-21F7-4137-913D-663B630BC5BC}" type="presOf" srcId="{1513AF7A-5692-45DB-92BA-FE586E8F4E3C}" destId="{BA56F15E-2686-41D6-87C4-C57284E7967A}" srcOrd="0" destOrd="0" presId="urn:microsoft.com/office/officeart/2005/8/layout/hierarchy1"/>
    <dgm:cxn modelId="{18A10D62-F3C8-4862-8E34-5A6B08316062}" srcId="{D27F608C-31A4-4475-9B6C-56CDF8465F37}" destId="{4CD88E02-5CC4-49FE-976E-F18C3A0618C8}" srcOrd="1" destOrd="0" parTransId="{C4C63CB1-D05C-42D7-AAEE-31C776E7B115}" sibTransId="{40160640-4259-4470-85A4-1D09D5923CB4}"/>
    <dgm:cxn modelId="{58108806-8152-44D7-93F3-C56A2D8772AA}" type="presOf" srcId="{8A197FBE-62CF-4EC2-972C-A7E248D6E2DD}" destId="{41F8E336-8198-4255-918B-AB20157955DE}" srcOrd="0" destOrd="0" presId="urn:microsoft.com/office/officeart/2005/8/layout/hierarchy1"/>
    <dgm:cxn modelId="{3AA8032C-5D0C-4C02-A8C3-04A1D8D8E6A0}" srcId="{EC6DA34E-0728-4415-B070-006ADD7C056B}" destId="{99B5F1A5-3819-45F9-BE04-7F2AD29CE130}" srcOrd="0" destOrd="0" parTransId="{F843CA6F-E400-437B-BFD0-4D0BDAE26A7C}" sibTransId="{57AFA6D7-EDE1-41C7-B456-F241963CC1B6}"/>
    <dgm:cxn modelId="{C6B196C5-E665-4DD0-A7CE-47D666EAEE61}" type="presOf" srcId="{B0D1FD47-6FBF-47E7-86BA-B3E98F6A2690}" destId="{09D61C2F-7B5C-4A0C-A109-5F88DB7AAB88}" srcOrd="0" destOrd="0" presId="urn:microsoft.com/office/officeart/2005/8/layout/hierarchy1"/>
    <dgm:cxn modelId="{19A06C34-9570-4003-BBE5-B5142605B128}" type="presOf" srcId="{5F56C008-FD5A-4CAF-B335-CAE1359E29CF}" destId="{AFB4476C-DB39-4129-A1EC-F87DD3C1140C}" srcOrd="0" destOrd="0" presId="urn:microsoft.com/office/officeart/2005/8/layout/hierarchy1"/>
    <dgm:cxn modelId="{B6D26942-39C8-4FE3-AEDD-326C7E3627DE}" type="presOf" srcId="{91707019-4E01-4600-8D54-E8D5844A7CE1}" destId="{2B638A6F-91F1-4819-86CF-390F8A5064BF}" srcOrd="0" destOrd="0" presId="urn:microsoft.com/office/officeart/2005/8/layout/hierarchy1"/>
    <dgm:cxn modelId="{9043885F-B4FB-4FD1-9434-F97862670DBD}" srcId="{99B5F1A5-3819-45F9-BE04-7F2AD29CE130}" destId="{1513AF7A-5692-45DB-92BA-FE586E8F4E3C}" srcOrd="4" destOrd="0" parTransId="{4A6B0B12-87DF-464E-9F83-13A7C1DD4ED4}" sibTransId="{D32E70E0-D068-4344-8D41-3DAEAD8CE4D2}"/>
    <dgm:cxn modelId="{AE397E08-2BE0-45E4-A99A-F1EDE6AB9956}" type="presOf" srcId="{1CF22BA8-DCA9-4BFD-9C58-42D689C92636}" destId="{30D67DF8-CFE3-42C7-8E9B-6B82A9389986}" srcOrd="0" destOrd="0" presId="urn:microsoft.com/office/officeart/2005/8/layout/hierarchy1"/>
    <dgm:cxn modelId="{48EC74E3-826E-4887-9227-19173FB33790}" type="presOf" srcId="{59DA4E5B-1602-4208-904F-5057C2DB8FEE}" destId="{F712B817-F3B3-4712-8A5D-AAF5D0A45E80}" srcOrd="0" destOrd="0" presId="urn:microsoft.com/office/officeart/2005/8/layout/hierarchy1"/>
    <dgm:cxn modelId="{198DB466-6499-4D05-A4C8-101DDB4CABAF}" type="presOf" srcId="{83A9D13E-B43B-4129-BA7E-24BA1861C75D}" destId="{50385E51-F7B8-4F54-B4A8-758070FE0C7E}" srcOrd="0" destOrd="0" presId="urn:microsoft.com/office/officeart/2005/8/layout/hierarchy1"/>
    <dgm:cxn modelId="{2578C257-0755-446F-85D6-13ACF30DA4A2}" type="presOf" srcId="{9744F1C7-B2CF-44FE-9A02-76A57D59B5E8}" destId="{85D747DB-7C99-4AC1-8777-1FF1A5D1177A}" srcOrd="0" destOrd="0" presId="urn:microsoft.com/office/officeart/2005/8/layout/hierarchy1"/>
    <dgm:cxn modelId="{9A3724FA-A243-499D-85B9-D8C7F7C85B4B}" type="presOf" srcId="{5F75C22F-4BA6-4232-8042-B1E1B10AB103}" destId="{A7851A66-EC15-4F0F-BB66-40E33E90BE28}" srcOrd="0" destOrd="0" presId="urn:microsoft.com/office/officeart/2005/8/layout/hierarchy1"/>
    <dgm:cxn modelId="{33C01D93-16CE-4E20-81F3-5D7F3EC9AE37}" type="presOf" srcId="{C4C63CB1-D05C-42D7-AAEE-31C776E7B115}" destId="{71806E59-1690-4E3C-A58F-7C5EEFB09CA8}" srcOrd="0" destOrd="0" presId="urn:microsoft.com/office/officeart/2005/8/layout/hierarchy1"/>
    <dgm:cxn modelId="{2F3AB00E-3A3D-43CC-BE6B-3719918D116C}" type="presOf" srcId="{F843CA6F-E400-437B-BFD0-4D0BDAE26A7C}" destId="{E4A0F958-265F-4AA1-A1C3-0C01A2AE63FD}" srcOrd="0" destOrd="0" presId="urn:microsoft.com/office/officeart/2005/8/layout/hierarchy1"/>
    <dgm:cxn modelId="{83C68A86-A171-4512-82CE-FEC01D291644}" srcId="{B0D1FD47-6FBF-47E7-86BA-B3E98F6A2690}" destId="{EC6DA34E-0728-4415-B070-006ADD7C056B}" srcOrd="1" destOrd="0" parTransId="{E9AA01E8-A22C-476C-9D66-35B7FC0F2FF9}" sibTransId="{713549E5-FED1-45C8-A4B3-DF3D8B61453C}"/>
    <dgm:cxn modelId="{E6A6D41C-2E69-4EBE-A4D1-D3A946BB40AC}" type="presOf" srcId="{4CD88E02-5CC4-49FE-976E-F18C3A0618C8}" destId="{52EC4559-4D55-435F-B0D5-5C85D9A8EE47}" srcOrd="0" destOrd="0" presId="urn:microsoft.com/office/officeart/2005/8/layout/hierarchy1"/>
    <dgm:cxn modelId="{AC308EA7-F3F0-4CD9-B440-C10E6CCF454C}" srcId="{99B5F1A5-3819-45F9-BE04-7F2AD29CE130}" destId="{94107E74-B42A-47A8-AE28-DA16F2BAAE32}" srcOrd="3" destOrd="0" parTransId="{1CF22BA8-DCA9-4BFD-9C58-42D689C92636}" sibTransId="{5790BB52-BB36-44D3-ADDA-B758E2D2CB92}"/>
    <dgm:cxn modelId="{F5FC4DA4-64CE-44E8-82CA-96484D7E01AD}" type="presOf" srcId="{B37A4CAB-27C4-4628-B59D-791917856D07}" destId="{10CBD945-3E8F-40EA-AF02-1983579A1AB0}" srcOrd="0" destOrd="0" presId="urn:microsoft.com/office/officeart/2005/8/layout/hierarchy1"/>
    <dgm:cxn modelId="{D20A8AF3-37F4-4502-824D-7B58F13AD039}" type="presOf" srcId="{AFCF96EE-3F4D-4F6D-9228-354278BAB4BD}" destId="{2401A8F6-C130-49DF-9A40-2E94AAEC2471}" srcOrd="0" destOrd="0" presId="urn:microsoft.com/office/officeart/2005/8/layout/hierarchy1"/>
    <dgm:cxn modelId="{5D98E6E3-FDD1-46CF-B56C-2E9AEC8E6798}" type="presOf" srcId="{BD6984F8-FE5F-4150-AC38-A57185B7924D}" destId="{639439B3-02E5-4D87-B416-517694B1B943}" srcOrd="0" destOrd="0" presId="urn:microsoft.com/office/officeart/2005/8/layout/hierarchy1"/>
    <dgm:cxn modelId="{A8F0797E-E9B8-4A0D-AD80-A6B0AD86ACFE}" srcId="{B0D1FD47-6FBF-47E7-86BA-B3E98F6A2690}" destId="{91707019-4E01-4600-8D54-E8D5844A7CE1}" srcOrd="0" destOrd="0" parTransId="{FF713069-C09B-44E2-B2C4-018B9826D202}" sibTransId="{505758B0-E3D3-4D8B-9D1D-E264EECD9AF6}"/>
    <dgm:cxn modelId="{D95F4BF4-0E57-4606-A096-49E3F7B36CA7}" type="presOf" srcId="{EC6DA34E-0728-4415-B070-006ADD7C056B}" destId="{B9CFC61C-9907-475A-BC8F-AEEA52B26AA5}" srcOrd="0" destOrd="0" presId="urn:microsoft.com/office/officeart/2005/8/layout/hierarchy1"/>
    <dgm:cxn modelId="{2EE4D43D-51A5-40AB-816A-E96E27985A30}" srcId="{91707019-4E01-4600-8D54-E8D5844A7CE1}" destId="{B37A4CAB-27C4-4628-B59D-791917856D07}" srcOrd="0" destOrd="0" parTransId="{9744F1C7-B2CF-44FE-9A02-76A57D59B5E8}" sibTransId="{BEFBD09C-3D35-4275-ADE2-EE5FB161FD5F}"/>
    <dgm:cxn modelId="{320A2C55-F68E-4FB5-98AF-93912A13AC75}" type="presOf" srcId="{DA1314C0-3714-4CC2-9DE6-53AD9F5C7883}" destId="{6E618797-80E0-4023-80BC-1864F8CBC7C5}" srcOrd="0" destOrd="0" presId="urn:microsoft.com/office/officeart/2005/8/layout/hierarchy1"/>
    <dgm:cxn modelId="{E98CA100-5CE2-406C-AF13-59040792ECC4}" type="presOf" srcId="{45D9DE14-04EF-40C8-89BA-CA1102BDDB04}" destId="{7651C467-C1FC-4C25-B5FB-E4CD52BE0036}" srcOrd="0" destOrd="0" presId="urn:microsoft.com/office/officeart/2005/8/layout/hierarchy1"/>
    <dgm:cxn modelId="{63FF40C2-CE71-44BF-9DB3-1D6652F5DCB0}" srcId="{91707019-4E01-4600-8D54-E8D5844A7CE1}" destId="{DA1314C0-3714-4CC2-9DE6-53AD9F5C7883}" srcOrd="1" destOrd="0" parTransId="{BD6984F8-FE5F-4150-AC38-A57185B7924D}" sibTransId="{5957F8A0-C57A-4584-B517-5701CFCD7C50}"/>
    <dgm:cxn modelId="{4CB33042-1435-43A2-97B6-1C67F0272C44}" srcId="{99B5F1A5-3819-45F9-BE04-7F2AD29CE130}" destId="{AFCF96EE-3F4D-4F6D-9228-354278BAB4BD}" srcOrd="2" destOrd="0" parTransId="{5F56C008-FD5A-4CAF-B335-CAE1359E29CF}" sibTransId="{3AB69D2A-8FAE-4CBB-86AB-C9A003E7C1C0}"/>
    <dgm:cxn modelId="{26322436-3463-4312-B1AA-284CFEEA2DBE}" type="presOf" srcId="{99B5F1A5-3819-45F9-BE04-7F2AD29CE130}" destId="{00BAF0FB-FA91-4B0D-A182-B43CC3168008}" srcOrd="0" destOrd="0" presId="urn:microsoft.com/office/officeart/2005/8/layout/hierarchy1"/>
    <dgm:cxn modelId="{A6A39493-80D5-4FC9-BD2E-19A44BEE0544}" srcId="{AFCF96EE-3F4D-4F6D-9228-354278BAB4BD}" destId="{83A9D13E-B43B-4129-BA7E-24BA1861C75D}" srcOrd="0" destOrd="0" parTransId="{8A197FBE-62CF-4EC2-972C-A7E248D6E2DD}" sibTransId="{BEB01543-278E-4361-8539-E9FE28464373}"/>
    <dgm:cxn modelId="{A312BC27-3B7E-42C6-A602-38A383CCB1E6}" type="presOf" srcId="{4A6B0B12-87DF-464E-9F83-13A7C1DD4ED4}" destId="{3A5E5C58-F312-4F29-A3B3-59294977EA46}" srcOrd="0" destOrd="0" presId="urn:microsoft.com/office/officeart/2005/8/layout/hierarchy1"/>
    <dgm:cxn modelId="{9F6A9A30-B8A3-4BE5-B013-BBC6B4F5AA10}" type="presOf" srcId="{D27F608C-31A4-4475-9B6C-56CDF8465F37}" destId="{5C362578-D426-459B-A624-344BC3DBEF07}" srcOrd="0" destOrd="0" presId="urn:microsoft.com/office/officeart/2005/8/layout/hierarchy1"/>
    <dgm:cxn modelId="{2D09FA40-FB2A-4DEF-98B1-650D8FB317AF}" type="presOf" srcId="{94107E74-B42A-47A8-AE28-DA16F2BAAE32}" destId="{E1EDCFA0-01D2-42E9-8EF9-F3F729B6D250}" srcOrd="0" destOrd="0" presId="urn:microsoft.com/office/officeart/2005/8/layout/hierarchy1"/>
    <dgm:cxn modelId="{D8C6B575-C623-499C-AC1B-693C1E33B733}" type="presParOf" srcId="{09D61C2F-7B5C-4A0C-A109-5F88DB7AAB88}" destId="{584E525E-9367-4345-A894-1877C2F91651}" srcOrd="0" destOrd="0" presId="urn:microsoft.com/office/officeart/2005/8/layout/hierarchy1"/>
    <dgm:cxn modelId="{38CAA906-9EE0-42E4-9E67-D2666FFB720A}" type="presParOf" srcId="{584E525E-9367-4345-A894-1877C2F91651}" destId="{0DD0D240-C752-474C-9355-EA43B2CA0511}" srcOrd="0" destOrd="0" presId="urn:microsoft.com/office/officeart/2005/8/layout/hierarchy1"/>
    <dgm:cxn modelId="{A4FBCD42-3984-4590-9584-A6CB32B51434}" type="presParOf" srcId="{0DD0D240-C752-474C-9355-EA43B2CA0511}" destId="{262AB677-E81A-4DB0-A57A-0ADD351ED289}" srcOrd="0" destOrd="0" presId="urn:microsoft.com/office/officeart/2005/8/layout/hierarchy1"/>
    <dgm:cxn modelId="{108D2AC7-41A7-450A-8A10-14E9548263A9}" type="presParOf" srcId="{0DD0D240-C752-474C-9355-EA43B2CA0511}" destId="{2B638A6F-91F1-4819-86CF-390F8A5064BF}" srcOrd="1" destOrd="0" presId="urn:microsoft.com/office/officeart/2005/8/layout/hierarchy1"/>
    <dgm:cxn modelId="{99458B44-2555-4350-A787-6A3E9C0A7172}" type="presParOf" srcId="{584E525E-9367-4345-A894-1877C2F91651}" destId="{316092C9-C7C1-4E27-88E5-0AC64305024C}" srcOrd="1" destOrd="0" presId="urn:microsoft.com/office/officeart/2005/8/layout/hierarchy1"/>
    <dgm:cxn modelId="{0719435A-E95A-47A6-B461-9721DD789E68}" type="presParOf" srcId="{316092C9-C7C1-4E27-88E5-0AC64305024C}" destId="{85D747DB-7C99-4AC1-8777-1FF1A5D1177A}" srcOrd="0" destOrd="0" presId="urn:microsoft.com/office/officeart/2005/8/layout/hierarchy1"/>
    <dgm:cxn modelId="{AA933C5A-A28C-4344-9602-A7935407C12E}" type="presParOf" srcId="{316092C9-C7C1-4E27-88E5-0AC64305024C}" destId="{802C9C4C-883C-4450-8064-0326072DE546}" srcOrd="1" destOrd="0" presId="urn:microsoft.com/office/officeart/2005/8/layout/hierarchy1"/>
    <dgm:cxn modelId="{37265D6A-9601-498E-9140-EC62A35A7EA3}" type="presParOf" srcId="{802C9C4C-883C-4450-8064-0326072DE546}" destId="{09A62D2B-603B-4508-A4AA-E6D365E2A0D0}" srcOrd="0" destOrd="0" presId="urn:microsoft.com/office/officeart/2005/8/layout/hierarchy1"/>
    <dgm:cxn modelId="{5ADB511F-9879-45E9-ADA2-41E3FD050F93}" type="presParOf" srcId="{09A62D2B-603B-4508-A4AA-E6D365E2A0D0}" destId="{36EB0E84-8C43-4550-9021-07A77E3DE29F}" srcOrd="0" destOrd="0" presId="urn:microsoft.com/office/officeart/2005/8/layout/hierarchy1"/>
    <dgm:cxn modelId="{008CB5B6-88D9-4D77-9C05-2F0C1220C0DC}" type="presParOf" srcId="{09A62D2B-603B-4508-A4AA-E6D365E2A0D0}" destId="{10CBD945-3E8F-40EA-AF02-1983579A1AB0}" srcOrd="1" destOrd="0" presId="urn:microsoft.com/office/officeart/2005/8/layout/hierarchy1"/>
    <dgm:cxn modelId="{2D7D918E-3A98-4167-A15E-AC9D58A154AC}" type="presParOf" srcId="{802C9C4C-883C-4450-8064-0326072DE546}" destId="{82B3F479-D1F4-427B-8B45-A3085DAC499B}" srcOrd="1" destOrd="0" presId="urn:microsoft.com/office/officeart/2005/8/layout/hierarchy1"/>
    <dgm:cxn modelId="{0CE8E7D0-315A-4194-9F19-7CE404B2F877}" type="presParOf" srcId="{316092C9-C7C1-4E27-88E5-0AC64305024C}" destId="{639439B3-02E5-4D87-B416-517694B1B943}" srcOrd="2" destOrd="0" presId="urn:microsoft.com/office/officeart/2005/8/layout/hierarchy1"/>
    <dgm:cxn modelId="{E3CB83CB-C94F-4A5B-B4A8-F5A842778C1D}" type="presParOf" srcId="{316092C9-C7C1-4E27-88E5-0AC64305024C}" destId="{021F42A0-6F6F-4C67-AA34-BDF6BA6CCD73}" srcOrd="3" destOrd="0" presId="urn:microsoft.com/office/officeart/2005/8/layout/hierarchy1"/>
    <dgm:cxn modelId="{E33BFB9F-7523-4110-9C41-7D7DEA0DD703}" type="presParOf" srcId="{021F42A0-6F6F-4C67-AA34-BDF6BA6CCD73}" destId="{83A2261A-E89C-4A84-9066-5059D5979B2A}" srcOrd="0" destOrd="0" presId="urn:microsoft.com/office/officeart/2005/8/layout/hierarchy1"/>
    <dgm:cxn modelId="{C907772E-8F4E-4DD1-B1FF-7FE9ABA1559E}" type="presParOf" srcId="{83A2261A-E89C-4A84-9066-5059D5979B2A}" destId="{56B11B22-05B0-4BC0-B369-87A81722746E}" srcOrd="0" destOrd="0" presId="urn:microsoft.com/office/officeart/2005/8/layout/hierarchy1"/>
    <dgm:cxn modelId="{F60F4492-F1FF-4BF7-A0A9-126E6AC99F1A}" type="presParOf" srcId="{83A2261A-E89C-4A84-9066-5059D5979B2A}" destId="{6E618797-80E0-4023-80BC-1864F8CBC7C5}" srcOrd="1" destOrd="0" presId="urn:microsoft.com/office/officeart/2005/8/layout/hierarchy1"/>
    <dgm:cxn modelId="{B52AFEAA-B46B-43D4-A744-CDB79B8206EE}" type="presParOf" srcId="{021F42A0-6F6F-4C67-AA34-BDF6BA6CCD73}" destId="{0BC80799-792A-4F7F-8A06-C0CE89B28F8B}" srcOrd="1" destOrd="0" presId="urn:microsoft.com/office/officeart/2005/8/layout/hierarchy1"/>
    <dgm:cxn modelId="{1826FFDB-198D-40B7-B2A8-EEF10289E2E0}" type="presParOf" srcId="{09D61C2F-7B5C-4A0C-A109-5F88DB7AAB88}" destId="{CE40E131-870C-41B0-A34D-ABF801E5E791}" srcOrd="1" destOrd="0" presId="urn:microsoft.com/office/officeart/2005/8/layout/hierarchy1"/>
    <dgm:cxn modelId="{54C3061E-9A2A-4AA1-A25A-E91B4DA10B1F}" type="presParOf" srcId="{CE40E131-870C-41B0-A34D-ABF801E5E791}" destId="{CCD381CE-ACDD-4E80-9513-F13B903D9466}" srcOrd="0" destOrd="0" presId="urn:microsoft.com/office/officeart/2005/8/layout/hierarchy1"/>
    <dgm:cxn modelId="{61A5E108-CD49-43E3-B08D-ACD915F1D4D2}" type="presParOf" srcId="{CCD381CE-ACDD-4E80-9513-F13B903D9466}" destId="{F6036AC5-AA46-4F53-89A2-3F6B8048F698}" srcOrd="0" destOrd="0" presId="urn:microsoft.com/office/officeart/2005/8/layout/hierarchy1"/>
    <dgm:cxn modelId="{6C122161-6F0A-4D2D-87C8-AE373FC008BF}" type="presParOf" srcId="{CCD381CE-ACDD-4E80-9513-F13B903D9466}" destId="{B9CFC61C-9907-475A-BC8F-AEEA52B26AA5}" srcOrd="1" destOrd="0" presId="urn:microsoft.com/office/officeart/2005/8/layout/hierarchy1"/>
    <dgm:cxn modelId="{763FB9E7-5EB0-4CCC-B913-9288BC9E6EBD}" type="presParOf" srcId="{CE40E131-870C-41B0-A34D-ABF801E5E791}" destId="{F186A2C0-5322-4C3D-B6F7-4614E9E2841E}" srcOrd="1" destOrd="0" presId="urn:microsoft.com/office/officeart/2005/8/layout/hierarchy1"/>
    <dgm:cxn modelId="{1940E0F1-D369-47D5-90A7-7829829BB4F8}" type="presParOf" srcId="{F186A2C0-5322-4C3D-B6F7-4614E9E2841E}" destId="{E4A0F958-265F-4AA1-A1C3-0C01A2AE63FD}" srcOrd="0" destOrd="0" presId="urn:microsoft.com/office/officeart/2005/8/layout/hierarchy1"/>
    <dgm:cxn modelId="{69D4C2CF-0B02-47A0-88F8-1A7A41DCFFBD}" type="presParOf" srcId="{F186A2C0-5322-4C3D-B6F7-4614E9E2841E}" destId="{3635474F-BA01-4B7E-93CA-A1D5E4D7BA5A}" srcOrd="1" destOrd="0" presId="urn:microsoft.com/office/officeart/2005/8/layout/hierarchy1"/>
    <dgm:cxn modelId="{C2E4073C-E9B4-43CC-A898-99D37666E002}" type="presParOf" srcId="{3635474F-BA01-4B7E-93CA-A1D5E4D7BA5A}" destId="{54A05878-25D8-49B6-8324-9BF93DBDBFD6}" srcOrd="0" destOrd="0" presId="urn:microsoft.com/office/officeart/2005/8/layout/hierarchy1"/>
    <dgm:cxn modelId="{E47A54BA-B8DE-4AA4-B2DF-F513FF4C426A}" type="presParOf" srcId="{54A05878-25D8-49B6-8324-9BF93DBDBFD6}" destId="{542F724F-62F6-4F9A-A109-54DED39E8954}" srcOrd="0" destOrd="0" presId="urn:microsoft.com/office/officeart/2005/8/layout/hierarchy1"/>
    <dgm:cxn modelId="{FBCA61CD-8F98-43EF-93DD-942D2B7362D8}" type="presParOf" srcId="{54A05878-25D8-49B6-8324-9BF93DBDBFD6}" destId="{00BAF0FB-FA91-4B0D-A182-B43CC3168008}" srcOrd="1" destOrd="0" presId="urn:microsoft.com/office/officeart/2005/8/layout/hierarchy1"/>
    <dgm:cxn modelId="{88842716-70DA-4C3D-828A-E284FF88E2F5}" type="presParOf" srcId="{3635474F-BA01-4B7E-93CA-A1D5E4D7BA5A}" destId="{00136000-4F6D-42AD-9D9A-CA46116DE6D4}" srcOrd="1" destOrd="0" presId="urn:microsoft.com/office/officeart/2005/8/layout/hierarchy1"/>
    <dgm:cxn modelId="{510D9BB9-0D19-4DDE-A25B-DF3F788F429F}" type="presParOf" srcId="{00136000-4F6D-42AD-9D9A-CA46116DE6D4}" destId="{7651C467-C1FC-4C25-B5FB-E4CD52BE0036}" srcOrd="0" destOrd="0" presId="urn:microsoft.com/office/officeart/2005/8/layout/hierarchy1"/>
    <dgm:cxn modelId="{AFAC05C6-291C-45AF-8539-A4207598F33B}" type="presParOf" srcId="{00136000-4F6D-42AD-9D9A-CA46116DE6D4}" destId="{AE372075-267B-45C6-AA71-39F888D6D64E}" srcOrd="1" destOrd="0" presId="urn:microsoft.com/office/officeart/2005/8/layout/hierarchy1"/>
    <dgm:cxn modelId="{83FD21F4-F642-42C6-9FBB-7F01BB15F7DC}" type="presParOf" srcId="{AE372075-267B-45C6-AA71-39F888D6D64E}" destId="{A23CDAE4-70E7-4717-A9E9-7C2ECB636952}" srcOrd="0" destOrd="0" presId="urn:microsoft.com/office/officeart/2005/8/layout/hierarchy1"/>
    <dgm:cxn modelId="{2145CFA7-0F6F-496C-8189-1A1C073792E8}" type="presParOf" srcId="{A23CDAE4-70E7-4717-A9E9-7C2ECB636952}" destId="{C1E5E924-07A1-4D69-8EA0-BF8C77889368}" srcOrd="0" destOrd="0" presId="urn:microsoft.com/office/officeart/2005/8/layout/hierarchy1"/>
    <dgm:cxn modelId="{592C5D28-62FD-493A-B6CE-93C159CD913C}" type="presParOf" srcId="{A23CDAE4-70E7-4717-A9E9-7C2ECB636952}" destId="{5C362578-D426-459B-A624-344BC3DBEF07}" srcOrd="1" destOrd="0" presId="urn:microsoft.com/office/officeart/2005/8/layout/hierarchy1"/>
    <dgm:cxn modelId="{0647A6B4-0091-4E38-9376-BF9AECEEFD6A}" type="presParOf" srcId="{AE372075-267B-45C6-AA71-39F888D6D64E}" destId="{244A1B02-59A6-4206-95F1-0AFCE408FA95}" srcOrd="1" destOrd="0" presId="urn:microsoft.com/office/officeart/2005/8/layout/hierarchy1"/>
    <dgm:cxn modelId="{5E47BA58-AC5E-4F2B-8792-0F81051391DB}" type="presParOf" srcId="{244A1B02-59A6-4206-95F1-0AFCE408FA95}" destId="{A7851A66-EC15-4F0F-BB66-40E33E90BE28}" srcOrd="0" destOrd="0" presId="urn:microsoft.com/office/officeart/2005/8/layout/hierarchy1"/>
    <dgm:cxn modelId="{2B907986-EFDA-45BB-9F05-D027A803D339}" type="presParOf" srcId="{244A1B02-59A6-4206-95F1-0AFCE408FA95}" destId="{0D136B68-651D-4886-9794-48E95A7E51EE}" srcOrd="1" destOrd="0" presId="urn:microsoft.com/office/officeart/2005/8/layout/hierarchy1"/>
    <dgm:cxn modelId="{2973DCDD-3B9C-4972-9A52-D953AADDCB44}" type="presParOf" srcId="{0D136B68-651D-4886-9794-48E95A7E51EE}" destId="{2F705957-7FA1-456B-A691-F4540DD4DFD4}" srcOrd="0" destOrd="0" presId="urn:microsoft.com/office/officeart/2005/8/layout/hierarchy1"/>
    <dgm:cxn modelId="{D3811508-BD38-46B8-AAD8-9429D66E52E4}" type="presParOf" srcId="{2F705957-7FA1-456B-A691-F4540DD4DFD4}" destId="{91B8B32F-0997-4E32-A884-BE820F96083F}" srcOrd="0" destOrd="0" presId="urn:microsoft.com/office/officeart/2005/8/layout/hierarchy1"/>
    <dgm:cxn modelId="{258F78CB-0B38-4346-8169-B1089F631B6B}" type="presParOf" srcId="{2F705957-7FA1-456B-A691-F4540DD4DFD4}" destId="{347B7B14-247B-4709-9EB5-A31880DC02BF}" srcOrd="1" destOrd="0" presId="urn:microsoft.com/office/officeart/2005/8/layout/hierarchy1"/>
    <dgm:cxn modelId="{C15F8058-A82D-4D98-8C3D-8BC5493F565F}" type="presParOf" srcId="{0D136B68-651D-4886-9794-48E95A7E51EE}" destId="{2E55AA50-8698-4E0F-9475-8EB76FFA621E}" srcOrd="1" destOrd="0" presId="urn:microsoft.com/office/officeart/2005/8/layout/hierarchy1"/>
    <dgm:cxn modelId="{02A50858-E2EE-4A25-BF0A-0FBDAD4F2F8F}" type="presParOf" srcId="{244A1B02-59A6-4206-95F1-0AFCE408FA95}" destId="{71806E59-1690-4E3C-A58F-7C5EEFB09CA8}" srcOrd="2" destOrd="0" presId="urn:microsoft.com/office/officeart/2005/8/layout/hierarchy1"/>
    <dgm:cxn modelId="{D736B647-AD3F-4107-84DB-C74AB056C772}" type="presParOf" srcId="{244A1B02-59A6-4206-95F1-0AFCE408FA95}" destId="{3AFB5748-4B3D-414B-B5A2-C7A8B0126F62}" srcOrd="3" destOrd="0" presId="urn:microsoft.com/office/officeart/2005/8/layout/hierarchy1"/>
    <dgm:cxn modelId="{5ABFC8DB-C454-46F4-9DF8-882FD1277D85}" type="presParOf" srcId="{3AFB5748-4B3D-414B-B5A2-C7A8B0126F62}" destId="{762FB23D-E204-42C1-B364-58F136AF5CF3}" srcOrd="0" destOrd="0" presId="urn:microsoft.com/office/officeart/2005/8/layout/hierarchy1"/>
    <dgm:cxn modelId="{4BAE6D4B-CE9C-4C41-9301-D0527E0F59AE}" type="presParOf" srcId="{762FB23D-E204-42C1-B364-58F136AF5CF3}" destId="{2C482344-60B9-49B4-8783-4084E204127E}" srcOrd="0" destOrd="0" presId="urn:microsoft.com/office/officeart/2005/8/layout/hierarchy1"/>
    <dgm:cxn modelId="{D95D6F84-91AD-43A1-9BD7-FCCBE8174F01}" type="presParOf" srcId="{762FB23D-E204-42C1-B364-58F136AF5CF3}" destId="{52EC4559-4D55-435F-B0D5-5C85D9A8EE47}" srcOrd="1" destOrd="0" presId="urn:microsoft.com/office/officeart/2005/8/layout/hierarchy1"/>
    <dgm:cxn modelId="{3170AB2C-7F47-4FB2-A5E2-A7CC72245B87}" type="presParOf" srcId="{3AFB5748-4B3D-414B-B5A2-C7A8B0126F62}" destId="{5BCB552E-E6B1-42C8-8D8E-D83910AD1643}" srcOrd="1" destOrd="0" presId="urn:microsoft.com/office/officeart/2005/8/layout/hierarchy1"/>
    <dgm:cxn modelId="{A64C7007-FFC7-4865-9B78-BACECE8E9B37}" type="presParOf" srcId="{00136000-4F6D-42AD-9D9A-CA46116DE6D4}" destId="{62EEE2C1-1506-4C56-A6F2-C137F847265E}" srcOrd="2" destOrd="0" presId="urn:microsoft.com/office/officeart/2005/8/layout/hierarchy1"/>
    <dgm:cxn modelId="{6FD0E722-948B-4798-A0F2-9E5D3706E009}" type="presParOf" srcId="{00136000-4F6D-42AD-9D9A-CA46116DE6D4}" destId="{F83E8361-2F74-401F-AF5B-FA1E8F185865}" srcOrd="3" destOrd="0" presId="urn:microsoft.com/office/officeart/2005/8/layout/hierarchy1"/>
    <dgm:cxn modelId="{F7BDECF4-C118-4864-89D8-4A2372CABF82}" type="presParOf" srcId="{F83E8361-2F74-401F-AF5B-FA1E8F185865}" destId="{09796E4A-BC82-472E-97CA-F243DFDD6EDC}" srcOrd="0" destOrd="0" presId="urn:microsoft.com/office/officeart/2005/8/layout/hierarchy1"/>
    <dgm:cxn modelId="{17EE1F80-EA39-4415-BBF7-6617813A31D5}" type="presParOf" srcId="{09796E4A-BC82-472E-97CA-F243DFDD6EDC}" destId="{9B85AB10-27B1-4A72-97F6-0C421EE2DE71}" srcOrd="0" destOrd="0" presId="urn:microsoft.com/office/officeart/2005/8/layout/hierarchy1"/>
    <dgm:cxn modelId="{3A902E33-1412-48F1-9286-D6F3B0B1D710}" type="presParOf" srcId="{09796E4A-BC82-472E-97CA-F243DFDD6EDC}" destId="{F712B817-F3B3-4712-8A5D-AAF5D0A45E80}" srcOrd="1" destOrd="0" presId="urn:microsoft.com/office/officeart/2005/8/layout/hierarchy1"/>
    <dgm:cxn modelId="{3ACD14DC-A49D-417A-BEC7-9254786BCDB2}" type="presParOf" srcId="{F83E8361-2F74-401F-AF5B-FA1E8F185865}" destId="{CFB74066-A085-4F13-8987-CE309C23DE51}" srcOrd="1" destOrd="0" presId="urn:microsoft.com/office/officeart/2005/8/layout/hierarchy1"/>
    <dgm:cxn modelId="{2FCD8C96-E87C-4E5E-BD01-FB0301881731}" type="presParOf" srcId="{00136000-4F6D-42AD-9D9A-CA46116DE6D4}" destId="{AFB4476C-DB39-4129-A1EC-F87DD3C1140C}" srcOrd="4" destOrd="0" presId="urn:microsoft.com/office/officeart/2005/8/layout/hierarchy1"/>
    <dgm:cxn modelId="{1C39C3F7-5105-4398-8F8F-1199D71A3F89}" type="presParOf" srcId="{00136000-4F6D-42AD-9D9A-CA46116DE6D4}" destId="{24A30539-BB9B-449D-BB82-52999F1F8807}" srcOrd="5" destOrd="0" presId="urn:microsoft.com/office/officeart/2005/8/layout/hierarchy1"/>
    <dgm:cxn modelId="{BE25AACA-E9E2-4A9D-BCC9-A8C2D0F5B202}" type="presParOf" srcId="{24A30539-BB9B-449D-BB82-52999F1F8807}" destId="{E5537CAB-5DC8-44F2-A4E1-7BBF13A81F40}" srcOrd="0" destOrd="0" presId="urn:microsoft.com/office/officeart/2005/8/layout/hierarchy1"/>
    <dgm:cxn modelId="{B0AC8404-21EA-4644-A00E-695D9E9B3B74}" type="presParOf" srcId="{E5537CAB-5DC8-44F2-A4E1-7BBF13A81F40}" destId="{6021CC55-13F8-462E-9294-C7ED9F6A5423}" srcOrd="0" destOrd="0" presId="urn:microsoft.com/office/officeart/2005/8/layout/hierarchy1"/>
    <dgm:cxn modelId="{22831EF5-EFC4-4991-9CBD-1641AC732606}" type="presParOf" srcId="{E5537CAB-5DC8-44F2-A4E1-7BBF13A81F40}" destId="{2401A8F6-C130-49DF-9A40-2E94AAEC2471}" srcOrd="1" destOrd="0" presId="urn:microsoft.com/office/officeart/2005/8/layout/hierarchy1"/>
    <dgm:cxn modelId="{933AE518-BF17-493F-A224-02A2199690EA}" type="presParOf" srcId="{24A30539-BB9B-449D-BB82-52999F1F8807}" destId="{573F4364-541B-4B51-93EF-B9084D74CBD0}" srcOrd="1" destOrd="0" presId="urn:microsoft.com/office/officeart/2005/8/layout/hierarchy1"/>
    <dgm:cxn modelId="{F8591B3B-13D4-428C-B72D-BFA021B4D0A6}" type="presParOf" srcId="{573F4364-541B-4B51-93EF-B9084D74CBD0}" destId="{41F8E336-8198-4255-918B-AB20157955DE}" srcOrd="0" destOrd="0" presId="urn:microsoft.com/office/officeart/2005/8/layout/hierarchy1"/>
    <dgm:cxn modelId="{D886BF95-7EAA-4C89-842A-DED75618D822}" type="presParOf" srcId="{573F4364-541B-4B51-93EF-B9084D74CBD0}" destId="{0BBA17D0-41D3-49CD-9A7A-4E171097EEB7}" srcOrd="1" destOrd="0" presId="urn:microsoft.com/office/officeart/2005/8/layout/hierarchy1"/>
    <dgm:cxn modelId="{8C0BE782-66C7-4971-B675-DBDA3C10B58D}" type="presParOf" srcId="{0BBA17D0-41D3-49CD-9A7A-4E171097EEB7}" destId="{F6B96332-9E28-4E96-B409-68A2AFA466D1}" srcOrd="0" destOrd="0" presId="urn:microsoft.com/office/officeart/2005/8/layout/hierarchy1"/>
    <dgm:cxn modelId="{62F5E417-F403-42F3-A14C-F65A78A75D52}" type="presParOf" srcId="{F6B96332-9E28-4E96-B409-68A2AFA466D1}" destId="{23C076BD-9535-4752-952B-6FAB8F402C32}" srcOrd="0" destOrd="0" presId="urn:microsoft.com/office/officeart/2005/8/layout/hierarchy1"/>
    <dgm:cxn modelId="{DFC7C385-7975-466E-AB13-69491536DCA8}" type="presParOf" srcId="{F6B96332-9E28-4E96-B409-68A2AFA466D1}" destId="{50385E51-F7B8-4F54-B4A8-758070FE0C7E}" srcOrd="1" destOrd="0" presId="urn:microsoft.com/office/officeart/2005/8/layout/hierarchy1"/>
    <dgm:cxn modelId="{B384A21A-F639-4C1A-B551-A63D84504F69}" type="presParOf" srcId="{0BBA17D0-41D3-49CD-9A7A-4E171097EEB7}" destId="{E988885C-F497-4FB6-A8E1-7E90A9FD721F}" srcOrd="1" destOrd="0" presId="urn:microsoft.com/office/officeart/2005/8/layout/hierarchy1"/>
    <dgm:cxn modelId="{BD41E9E7-57D4-4BBF-A5A2-C96CD7186499}" type="presParOf" srcId="{00136000-4F6D-42AD-9D9A-CA46116DE6D4}" destId="{30D67DF8-CFE3-42C7-8E9B-6B82A9389986}" srcOrd="6" destOrd="0" presId="urn:microsoft.com/office/officeart/2005/8/layout/hierarchy1"/>
    <dgm:cxn modelId="{B302AD45-6B12-4131-A624-D0DA1E5A0211}" type="presParOf" srcId="{00136000-4F6D-42AD-9D9A-CA46116DE6D4}" destId="{A83DC2D8-49DD-45B1-AE5D-81F8A347ABE2}" srcOrd="7" destOrd="0" presId="urn:microsoft.com/office/officeart/2005/8/layout/hierarchy1"/>
    <dgm:cxn modelId="{980080AB-3FAA-45C3-A1A9-D676053524C1}" type="presParOf" srcId="{A83DC2D8-49DD-45B1-AE5D-81F8A347ABE2}" destId="{5DD1D6A0-D1E7-49FB-BD08-1C20E6E62FA5}" srcOrd="0" destOrd="0" presId="urn:microsoft.com/office/officeart/2005/8/layout/hierarchy1"/>
    <dgm:cxn modelId="{A8A3C1C5-0306-41E1-8B5C-EB1F9521029A}" type="presParOf" srcId="{5DD1D6A0-D1E7-49FB-BD08-1C20E6E62FA5}" destId="{4E1F51EC-7AF6-41F9-AE80-B943E071D89C}" srcOrd="0" destOrd="0" presId="urn:microsoft.com/office/officeart/2005/8/layout/hierarchy1"/>
    <dgm:cxn modelId="{D4009D32-1E30-4673-8F14-DF75A2482F6D}" type="presParOf" srcId="{5DD1D6A0-D1E7-49FB-BD08-1C20E6E62FA5}" destId="{E1EDCFA0-01D2-42E9-8EF9-F3F729B6D250}" srcOrd="1" destOrd="0" presId="urn:microsoft.com/office/officeart/2005/8/layout/hierarchy1"/>
    <dgm:cxn modelId="{EA243760-B225-4FFF-8E50-560F85CA098A}" type="presParOf" srcId="{A83DC2D8-49DD-45B1-AE5D-81F8A347ABE2}" destId="{88B943A0-7975-49AB-B8ED-1CDD162A42E0}" srcOrd="1" destOrd="0" presId="urn:microsoft.com/office/officeart/2005/8/layout/hierarchy1"/>
    <dgm:cxn modelId="{C0007335-916F-4DA2-BFEC-98F0C88A7BAD}" type="presParOf" srcId="{00136000-4F6D-42AD-9D9A-CA46116DE6D4}" destId="{3A5E5C58-F312-4F29-A3B3-59294977EA46}" srcOrd="8" destOrd="0" presId="urn:microsoft.com/office/officeart/2005/8/layout/hierarchy1"/>
    <dgm:cxn modelId="{ADF4798A-188C-43C4-BC83-0823A867D251}" type="presParOf" srcId="{00136000-4F6D-42AD-9D9A-CA46116DE6D4}" destId="{4A4D6722-A36C-4A78-81F8-E84CA7CCDDAA}" srcOrd="9" destOrd="0" presId="urn:microsoft.com/office/officeart/2005/8/layout/hierarchy1"/>
    <dgm:cxn modelId="{FD803F83-B0A1-45CC-B282-1ED04F41D90B}" type="presParOf" srcId="{4A4D6722-A36C-4A78-81F8-E84CA7CCDDAA}" destId="{16E2C77D-FB0F-4B10-BE4D-EF96DF861993}" srcOrd="0" destOrd="0" presId="urn:microsoft.com/office/officeart/2005/8/layout/hierarchy1"/>
    <dgm:cxn modelId="{8176BF1C-CFFA-4CA5-BE3E-CC62C1DC03A5}" type="presParOf" srcId="{16E2C77D-FB0F-4B10-BE4D-EF96DF861993}" destId="{637DC96E-E652-47B0-91E6-94761408F1C1}" srcOrd="0" destOrd="0" presId="urn:microsoft.com/office/officeart/2005/8/layout/hierarchy1"/>
    <dgm:cxn modelId="{CC3F2A02-D33E-4D72-A996-54F4C388E816}" type="presParOf" srcId="{16E2C77D-FB0F-4B10-BE4D-EF96DF861993}" destId="{BA56F15E-2686-41D6-87C4-C57284E7967A}" srcOrd="1" destOrd="0" presId="urn:microsoft.com/office/officeart/2005/8/layout/hierarchy1"/>
    <dgm:cxn modelId="{C07D6781-7F67-4A3D-8F35-C48F7544D1A3}" type="presParOf" srcId="{4A4D6722-A36C-4A78-81F8-E84CA7CCDDAA}" destId="{375F931C-5773-428F-8615-11BC52829788}" srcOrd="1" destOrd="0" presId="urn:microsoft.com/office/officeart/2005/8/layout/hierarchy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A5E5C58-F312-4F29-A3B3-59294977EA46}">
      <dsp:nvSpPr>
        <dsp:cNvPr id="0" name=""/>
        <dsp:cNvSpPr/>
      </dsp:nvSpPr>
      <dsp:spPr>
        <a:xfrm>
          <a:off x="3098074" y="1591448"/>
          <a:ext cx="2128766" cy="253274"/>
        </a:xfrm>
        <a:custGeom>
          <a:avLst/>
          <a:gdLst/>
          <a:ahLst/>
          <a:cxnLst/>
          <a:rect l="0" t="0" r="0" b="0"/>
          <a:pathLst>
            <a:path>
              <a:moveTo>
                <a:pt x="0" y="0"/>
              </a:moveTo>
              <a:lnTo>
                <a:pt x="0" y="172599"/>
              </a:lnTo>
              <a:lnTo>
                <a:pt x="2128766" y="172599"/>
              </a:lnTo>
              <a:lnTo>
                <a:pt x="2128766" y="25327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0D67DF8-CFE3-42C7-8E9B-6B82A9389986}">
      <dsp:nvSpPr>
        <dsp:cNvPr id="0" name=""/>
        <dsp:cNvSpPr/>
      </dsp:nvSpPr>
      <dsp:spPr>
        <a:xfrm>
          <a:off x="3098074" y="1591448"/>
          <a:ext cx="1079222" cy="253274"/>
        </a:xfrm>
        <a:custGeom>
          <a:avLst/>
          <a:gdLst/>
          <a:ahLst/>
          <a:cxnLst/>
          <a:rect l="0" t="0" r="0" b="0"/>
          <a:pathLst>
            <a:path>
              <a:moveTo>
                <a:pt x="0" y="0"/>
              </a:moveTo>
              <a:lnTo>
                <a:pt x="0" y="172599"/>
              </a:lnTo>
              <a:lnTo>
                <a:pt x="1079222" y="172599"/>
              </a:lnTo>
              <a:lnTo>
                <a:pt x="1079222" y="25327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1F8E336-8198-4255-918B-AB20157955DE}">
      <dsp:nvSpPr>
        <dsp:cNvPr id="0" name=""/>
        <dsp:cNvSpPr/>
      </dsp:nvSpPr>
      <dsp:spPr>
        <a:xfrm>
          <a:off x="3057396" y="2397718"/>
          <a:ext cx="91440" cy="253274"/>
        </a:xfrm>
        <a:custGeom>
          <a:avLst/>
          <a:gdLst/>
          <a:ahLst/>
          <a:cxnLst/>
          <a:rect l="0" t="0" r="0" b="0"/>
          <a:pathLst>
            <a:path>
              <a:moveTo>
                <a:pt x="45720" y="0"/>
              </a:moveTo>
              <a:lnTo>
                <a:pt x="45720" y="172599"/>
              </a:lnTo>
              <a:lnTo>
                <a:pt x="48619" y="172599"/>
              </a:lnTo>
              <a:lnTo>
                <a:pt x="48619" y="25327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FB4476C-DB39-4129-A1EC-F87DD3C1140C}">
      <dsp:nvSpPr>
        <dsp:cNvPr id="0" name=""/>
        <dsp:cNvSpPr/>
      </dsp:nvSpPr>
      <dsp:spPr>
        <a:xfrm>
          <a:off x="3052354" y="1591448"/>
          <a:ext cx="91440" cy="253274"/>
        </a:xfrm>
        <a:custGeom>
          <a:avLst/>
          <a:gdLst/>
          <a:ahLst/>
          <a:cxnLst/>
          <a:rect l="0" t="0" r="0" b="0"/>
          <a:pathLst>
            <a:path>
              <a:moveTo>
                <a:pt x="45720" y="0"/>
              </a:moveTo>
              <a:lnTo>
                <a:pt x="45720" y="172599"/>
              </a:lnTo>
              <a:lnTo>
                <a:pt x="50762" y="172599"/>
              </a:lnTo>
              <a:lnTo>
                <a:pt x="50762" y="25327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2EEE2C1-1506-4C56-A6F2-C137F847265E}">
      <dsp:nvSpPr>
        <dsp:cNvPr id="0" name=""/>
        <dsp:cNvSpPr/>
      </dsp:nvSpPr>
      <dsp:spPr>
        <a:xfrm>
          <a:off x="2029851" y="1591448"/>
          <a:ext cx="1068223" cy="253274"/>
        </a:xfrm>
        <a:custGeom>
          <a:avLst/>
          <a:gdLst/>
          <a:ahLst/>
          <a:cxnLst/>
          <a:rect l="0" t="0" r="0" b="0"/>
          <a:pathLst>
            <a:path>
              <a:moveTo>
                <a:pt x="1068223" y="0"/>
              </a:moveTo>
              <a:lnTo>
                <a:pt x="1068223" y="172599"/>
              </a:lnTo>
              <a:lnTo>
                <a:pt x="0" y="172599"/>
              </a:lnTo>
              <a:lnTo>
                <a:pt x="0" y="25327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1806E59-1690-4E3C-A58F-7C5EEFB09CA8}">
      <dsp:nvSpPr>
        <dsp:cNvPr id="0" name=""/>
        <dsp:cNvSpPr/>
      </dsp:nvSpPr>
      <dsp:spPr>
        <a:xfrm>
          <a:off x="969308" y="2397718"/>
          <a:ext cx="532191" cy="253274"/>
        </a:xfrm>
        <a:custGeom>
          <a:avLst/>
          <a:gdLst/>
          <a:ahLst/>
          <a:cxnLst/>
          <a:rect l="0" t="0" r="0" b="0"/>
          <a:pathLst>
            <a:path>
              <a:moveTo>
                <a:pt x="0" y="0"/>
              </a:moveTo>
              <a:lnTo>
                <a:pt x="0" y="172599"/>
              </a:lnTo>
              <a:lnTo>
                <a:pt x="532191" y="172599"/>
              </a:lnTo>
              <a:lnTo>
                <a:pt x="532191" y="25327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7851A66-EC15-4F0F-BB66-40E33E90BE28}">
      <dsp:nvSpPr>
        <dsp:cNvPr id="0" name=""/>
        <dsp:cNvSpPr/>
      </dsp:nvSpPr>
      <dsp:spPr>
        <a:xfrm>
          <a:off x="437117" y="2397718"/>
          <a:ext cx="532191" cy="253274"/>
        </a:xfrm>
        <a:custGeom>
          <a:avLst/>
          <a:gdLst/>
          <a:ahLst/>
          <a:cxnLst/>
          <a:rect l="0" t="0" r="0" b="0"/>
          <a:pathLst>
            <a:path>
              <a:moveTo>
                <a:pt x="532191" y="0"/>
              </a:moveTo>
              <a:lnTo>
                <a:pt x="532191" y="172599"/>
              </a:lnTo>
              <a:lnTo>
                <a:pt x="0" y="172599"/>
              </a:lnTo>
              <a:lnTo>
                <a:pt x="0" y="25327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51C467-C1FC-4C25-B5FB-E4CD52BE0036}">
      <dsp:nvSpPr>
        <dsp:cNvPr id="0" name=""/>
        <dsp:cNvSpPr/>
      </dsp:nvSpPr>
      <dsp:spPr>
        <a:xfrm>
          <a:off x="969308" y="1591448"/>
          <a:ext cx="2128766" cy="253274"/>
        </a:xfrm>
        <a:custGeom>
          <a:avLst/>
          <a:gdLst/>
          <a:ahLst/>
          <a:cxnLst/>
          <a:rect l="0" t="0" r="0" b="0"/>
          <a:pathLst>
            <a:path>
              <a:moveTo>
                <a:pt x="2128766" y="0"/>
              </a:moveTo>
              <a:lnTo>
                <a:pt x="2128766" y="172599"/>
              </a:lnTo>
              <a:lnTo>
                <a:pt x="0" y="172599"/>
              </a:lnTo>
              <a:lnTo>
                <a:pt x="0" y="25327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4A0F958-265F-4AA1-A1C3-0C01A2AE63FD}">
      <dsp:nvSpPr>
        <dsp:cNvPr id="0" name=""/>
        <dsp:cNvSpPr/>
      </dsp:nvSpPr>
      <dsp:spPr>
        <a:xfrm>
          <a:off x="3052354" y="785178"/>
          <a:ext cx="91440" cy="253274"/>
        </a:xfrm>
        <a:custGeom>
          <a:avLst/>
          <a:gdLst/>
          <a:ahLst/>
          <a:cxnLst/>
          <a:rect l="0" t="0" r="0" b="0"/>
          <a:pathLst>
            <a:path>
              <a:moveTo>
                <a:pt x="45720" y="0"/>
              </a:moveTo>
              <a:lnTo>
                <a:pt x="45720" y="25327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39439B3-02E5-4D87-B416-517694B1B943}">
      <dsp:nvSpPr>
        <dsp:cNvPr id="0" name=""/>
        <dsp:cNvSpPr/>
      </dsp:nvSpPr>
      <dsp:spPr>
        <a:xfrm>
          <a:off x="1501500" y="785178"/>
          <a:ext cx="532191" cy="253274"/>
        </a:xfrm>
        <a:custGeom>
          <a:avLst/>
          <a:gdLst/>
          <a:ahLst/>
          <a:cxnLst/>
          <a:rect l="0" t="0" r="0" b="0"/>
          <a:pathLst>
            <a:path>
              <a:moveTo>
                <a:pt x="0" y="0"/>
              </a:moveTo>
              <a:lnTo>
                <a:pt x="0" y="172599"/>
              </a:lnTo>
              <a:lnTo>
                <a:pt x="532191" y="172599"/>
              </a:lnTo>
              <a:lnTo>
                <a:pt x="532191" y="25327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5D747DB-7C99-4AC1-8777-1FF1A5D1177A}">
      <dsp:nvSpPr>
        <dsp:cNvPr id="0" name=""/>
        <dsp:cNvSpPr/>
      </dsp:nvSpPr>
      <dsp:spPr>
        <a:xfrm>
          <a:off x="969308" y="785178"/>
          <a:ext cx="532191" cy="253274"/>
        </a:xfrm>
        <a:custGeom>
          <a:avLst/>
          <a:gdLst/>
          <a:ahLst/>
          <a:cxnLst/>
          <a:rect l="0" t="0" r="0" b="0"/>
          <a:pathLst>
            <a:path>
              <a:moveTo>
                <a:pt x="532191" y="0"/>
              </a:moveTo>
              <a:lnTo>
                <a:pt x="532191" y="172599"/>
              </a:lnTo>
              <a:lnTo>
                <a:pt x="0" y="172599"/>
              </a:lnTo>
              <a:lnTo>
                <a:pt x="0" y="25327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62AB677-E81A-4DB0-A57A-0ADD351ED289}">
      <dsp:nvSpPr>
        <dsp:cNvPr id="0" name=""/>
        <dsp:cNvSpPr/>
      </dsp:nvSpPr>
      <dsp:spPr>
        <a:xfrm>
          <a:off x="1066070" y="232183"/>
          <a:ext cx="870858" cy="55299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B638A6F-91F1-4819-86CF-390F8A5064BF}">
      <dsp:nvSpPr>
        <dsp:cNvPr id="0" name=""/>
        <dsp:cNvSpPr/>
      </dsp:nvSpPr>
      <dsp:spPr>
        <a:xfrm>
          <a:off x="1162832" y="324107"/>
          <a:ext cx="870858" cy="552995"/>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b="0" kern="1200">
              <a:latin typeface="Times New Roman" panose="02020603050405020304" pitchFamily="18" charset="0"/>
              <a:cs typeface="Times New Roman" panose="02020603050405020304" pitchFamily="18" charset="0"/>
            </a:rPr>
            <a:t>ĐẢNG ỦY</a:t>
          </a:r>
        </a:p>
      </dsp:txBody>
      <dsp:txXfrm>
        <a:off x="1189827" y="351102"/>
        <a:ext cx="816868" cy="499005"/>
      </dsp:txXfrm>
    </dsp:sp>
    <dsp:sp modelId="{36EB0E84-8C43-4550-9021-07A77E3DE29F}">
      <dsp:nvSpPr>
        <dsp:cNvPr id="0" name=""/>
        <dsp:cNvSpPr/>
      </dsp:nvSpPr>
      <dsp:spPr>
        <a:xfrm>
          <a:off x="533879" y="1038453"/>
          <a:ext cx="870858" cy="55299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0CBD945-3E8F-40EA-AF02-1983579A1AB0}">
      <dsp:nvSpPr>
        <dsp:cNvPr id="0" name=""/>
        <dsp:cNvSpPr/>
      </dsp:nvSpPr>
      <dsp:spPr>
        <a:xfrm>
          <a:off x="630641" y="1130377"/>
          <a:ext cx="870858" cy="55299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b="0" kern="1200">
              <a:latin typeface="Times New Roman" panose="02020603050405020304" pitchFamily="18" charset="0"/>
              <a:cs typeface="Times New Roman" panose="02020603050405020304" pitchFamily="18" charset="0"/>
            </a:rPr>
            <a:t>CÔNG ĐOÀN</a:t>
          </a:r>
        </a:p>
      </dsp:txBody>
      <dsp:txXfrm>
        <a:off x="646838" y="1146574"/>
        <a:ext cx="838464" cy="520601"/>
      </dsp:txXfrm>
    </dsp:sp>
    <dsp:sp modelId="{56B11B22-05B0-4BC0-B369-87A81722746E}">
      <dsp:nvSpPr>
        <dsp:cNvPr id="0" name=""/>
        <dsp:cNvSpPr/>
      </dsp:nvSpPr>
      <dsp:spPr>
        <a:xfrm>
          <a:off x="1598262" y="1038453"/>
          <a:ext cx="870858" cy="55299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E618797-80E0-4023-80BC-1864F8CBC7C5}">
      <dsp:nvSpPr>
        <dsp:cNvPr id="0" name=""/>
        <dsp:cNvSpPr/>
      </dsp:nvSpPr>
      <dsp:spPr>
        <a:xfrm>
          <a:off x="1695024" y="1130377"/>
          <a:ext cx="870858" cy="55299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b="0" kern="1200">
              <a:latin typeface="Times New Roman" panose="02020603050405020304" pitchFamily="18" charset="0"/>
              <a:cs typeface="Times New Roman" panose="02020603050405020304" pitchFamily="18" charset="0"/>
            </a:rPr>
            <a:t>ĐOÀN THANH NIÊN</a:t>
          </a:r>
        </a:p>
      </dsp:txBody>
      <dsp:txXfrm>
        <a:off x="1711221" y="1146574"/>
        <a:ext cx="838464" cy="520601"/>
      </dsp:txXfrm>
    </dsp:sp>
    <dsp:sp modelId="{F6036AC5-AA46-4F53-89A2-3F6B8048F698}">
      <dsp:nvSpPr>
        <dsp:cNvPr id="0" name=""/>
        <dsp:cNvSpPr/>
      </dsp:nvSpPr>
      <dsp:spPr>
        <a:xfrm>
          <a:off x="2662645" y="232183"/>
          <a:ext cx="870858" cy="55299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9CFC61C-9907-475A-BC8F-AEEA52B26AA5}">
      <dsp:nvSpPr>
        <dsp:cNvPr id="0" name=""/>
        <dsp:cNvSpPr/>
      </dsp:nvSpPr>
      <dsp:spPr>
        <a:xfrm>
          <a:off x="2759407" y="324107"/>
          <a:ext cx="870858" cy="55299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b="0" kern="1200">
              <a:latin typeface="Times New Roman" panose="02020603050405020304" pitchFamily="18" charset="0"/>
              <a:cs typeface="Times New Roman" panose="02020603050405020304" pitchFamily="18" charset="0"/>
            </a:rPr>
            <a:t>HỘI ĐỒNG</a:t>
          </a:r>
        </a:p>
        <a:p>
          <a:pPr lvl="0" algn="ctr" defTabSz="400050">
            <a:lnSpc>
              <a:spcPct val="90000"/>
            </a:lnSpc>
            <a:spcBef>
              <a:spcPct val="0"/>
            </a:spcBef>
            <a:spcAft>
              <a:spcPct val="35000"/>
            </a:spcAft>
          </a:pPr>
          <a:r>
            <a:rPr lang="en-US" sz="900" b="0" kern="1200">
              <a:latin typeface="Times New Roman" panose="02020603050405020304" pitchFamily="18" charset="0"/>
              <a:cs typeface="Times New Roman" panose="02020603050405020304" pitchFamily="18" charset="0"/>
            </a:rPr>
            <a:t>HỌC VIỆN</a:t>
          </a:r>
        </a:p>
      </dsp:txBody>
      <dsp:txXfrm>
        <a:off x="2775604" y="340304"/>
        <a:ext cx="838464" cy="520601"/>
      </dsp:txXfrm>
    </dsp:sp>
    <dsp:sp modelId="{542F724F-62F6-4F9A-A109-54DED39E8954}">
      <dsp:nvSpPr>
        <dsp:cNvPr id="0" name=""/>
        <dsp:cNvSpPr/>
      </dsp:nvSpPr>
      <dsp:spPr>
        <a:xfrm>
          <a:off x="2662645" y="1038453"/>
          <a:ext cx="870858" cy="55299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0BAF0FB-FA91-4B0D-A182-B43CC3168008}">
      <dsp:nvSpPr>
        <dsp:cNvPr id="0" name=""/>
        <dsp:cNvSpPr/>
      </dsp:nvSpPr>
      <dsp:spPr>
        <a:xfrm>
          <a:off x="2759407" y="1130377"/>
          <a:ext cx="870858" cy="55299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b="0" kern="1200">
              <a:latin typeface="Times New Roman" panose="02020603050405020304" pitchFamily="18" charset="0"/>
              <a:cs typeface="Times New Roman" panose="02020603050405020304" pitchFamily="18" charset="0"/>
            </a:rPr>
            <a:t>BAN </a:t>
          </a:r>
        </a:p>
        <a:p>
          <a:pPr lvl="0" algn="ctr" defTabSz="400050">
            <a:lnSpc>
              <a:spcPct val="90000"/>
            </a:lnSpc>
            <a:spcBef>
              <a:spcPct val="0"/>
            </a:spcBef>
            <a:spcAft>
              <a:spcPct val="35000"/>
            </a:spcAft>
          </a:pPr>
          <a:r>
            <a:rPr lang="en-US" sz="900" b="0" kern="1200">
              <a:latin typeface="Times New Roman" panose="02020603050405020304" pitchFamily="18" charset="0"/>
              <a:cs typeface="Times New Roman" panose="02020603050405020304" pitchFamily="18" charset="0"/>
            </a:rPr>
            <a:t>GIÁM ĐỐC</a:t>
          </a:r>
        </a:p>
      </dsp:txBody>
      <dsp:txXfrm>
        <a:off x="2775604" y="1146574"/>
        <a:ext cx="838464" cy="520601"/>
      </dsp:txXfrm>
    </dsp:sp>
    <dsp:sp modelId="{C1E5E924-07A1-4D69-8EA0-BF8C77889368}">
      <dsp:nvSpPr>
        <dsp:cNvPr id="0" name=""/>
        <dsp:cNvSpPr/>
      </dsp:nvSpPr>
      <dsp:spPr>
        <a:xfrm>
          <a:off x="533879" y="1844723"/>
          <a:ext cx="870858" cy="55299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C362578-D426-459B-A624-344BC3DBEF07}">
      <dsp:nvSpPr>
        <dsp:cNvPr id="0" name=""/>
        <dsp:cNvSpPr/>
      </dsp:nvSpPr>
      <dsp:spPr>
        <a:xfrm>
          <a:off x="630641" y="1936647"/>
          <a:ext cx="870858" cy="55299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b="0" kern="1200">
              <a:latin typeface="Times New Roman" panose="02020603050405020304" pitchFamily="18" charset="0"/>
              <a:cs typeface="Times New Roman" panose="02020603050405020304" pitchFamily="18" charset="0"/>
            </a:rPr>
            <a:t> KHOA (9)</a:t>
          </a:r>
        </a:p>
      </dsp:txBody>
      <dsp:txXfrm>
        <a:off x="646838" y="1952844"/>
        <a:ext cx="838464" cy="520601"/>
      </dsp:txXfrm>
    </dsp:sp>
    <dsp:sp modelId="{91B8B32F-0997-4E32-A884-BE820F96083F}">
      <dsp:nvSpPr>
        <dsp:cNvPr id="0" name=""/>
        <dsp:cNvSpPr/>
      </dsp:nvSpPr>
      <dsp:spPr>
        <a:xfrm>
          <a:off x="1687" y="2650993"/>
          <a:ext cx="870858" cy="55299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47B7B14-247B-4709-9EB5-A31880DC02BF}">
      <dsp:nvSpPr>
        <dsp:cNvPr id="0" name=""/>
        <dsp:cNvSpPr/>
      </dsp:nvSpPr>
      <dsp:spPr>
        <a:xfrm>
          <a:off x="98449" y="2742917"/>
          <a:ext cx="870858" cy="55299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b="0" kern="1200">
              <a:latin typeface="Times New Roman" panose="02020603050405020304" pitchFamily="18" charset="0"/>
              <a:cs typeface="Times New Roman" panose="02020603050405020304" pitchFamily="18" charset="0"/>
            </a:rPr>
            <a:t>BỘ MÔN</a:t>
          </a:r>
        </a:p>
      </dsp:txBody>
      <dsp:txXfrm>
        <a:off x="114646" y="2759114"/>
        <a:ext cx="838464" cy="520601"/>
      </dsp:txXfrm>
    </dsp:sp>
    <dsp:sp modelId="{2C482344-60B9-49B4-8783-4084E204127E}">
      <dsp:nvSpPr>
        <dsp:cNvPr id="0" name=""/>
        <dsp:cNvSpPr/>
      </dsp:nvSpPr>
      <dsp:spPr>
        <a:xfrm>
          <a:off x="1066070" y="2650993"/>
          <a:ext cx="870858" cy="55299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2EC4559-4D55-435F-B0D5-5C85D9A8EE47}">
      <dsp:nvSpPr>
        <dsp:cNvPr id="0" name=""/>
        <dsp:cNvSpPr/>
      </dsp:nvSpPr>
      <dsp:spPr>
        <a:xfrm>
          <a:off x="1162832" y="2742917"/>
          <a:ext cx="870858" cy="55299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b="0" kern="1200">
              <a:latin typeface="Times New Roman" panose="02020603050405020304" pitchFamily="18" charset="0"/>
              <a:cs typeface="Times New Roman" panose="02020603050405020304" pitchFamily="18" charset="0"/>
            </a:rPr>
            <a:t>PHÒNG THÍ NGHIỆM</a:t>
          </a:r>
        </a:p>
      </dsp:txBody>
      <dsp:txXfrm>
        <a:off x="1179029" y="2759114"/>
        <a:ext cx="838464" cy="520601"/>
      </dsp:txXfrm>
    </dsp:sp>
    <dsp:sp modelId="{9B85AB10-27B1-4A72-97F6-0C421EE2DE71}">
      <dsp:nvSpPr>
        <dsp:cNvPr id="0" name=""/>
        <dsp:cNvSpPr/>
      </dsp:nvSpPr>
      <dsp:spPr>
        <a:xfrm>
          <a:off x="1594421" y="1844723"/>
          <a:ext cx="870858" cy="55299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712B817-F3B3-4712-8A5D-AAF5D0A45E80}">
      <dsp:nvSpPr>
        <dsp:cNvPr id="0" name=""/>
        <dsp:cNvSpPr/>
      </dsp:nvSpPr>
      <dsp:spPr>
        <a:xfrm>
          <a:off x="1691183" y="1936647"/>
          <a:ext cx="870858" cy="55299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b="0" kern="1200">
              <a:latin typeface="Times New Roman" panose="02020603050405020304" pitchFamily="18" charset="0"/>
              <a:cs typeface="Times New Roman" panose="02020603050405020304" pitchFamily="18" charset="0"/>
            </a:rPr>
            <a:t> VIỆN/TRUNG TÂM (5)</a:t>
          </a:r>
        </a:p>
      </dsp:txBody>
      <dsp:txXfrm>
        <a:off x="1707380" y="1952844"/>
        <a:ext cx="838464" cy="520601"/>
      </dsp:txXfrm>
    </dsp:sp>
    <dsp:sp modelId="{6021CC55-13F8-462E-9294-C7ED9F6A5423}">
      <dsp:nvSpPr>
        <dsp:cNvPr id="0" name=""/>
        <dsp:cNvSpPr/>
      </dsp:nvSpPr>
      <dsp:spPr>
        <a:xfrm>
          <a:off x="2667687" y="1844723"/>
          <a:ext cx="870858" cy="55299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401A8F6-C130-49DF-9A40-2E94AAEC2471}">
      <dsp:nvSpPr>
        <dsp:cNvPr id="0" name=""/>
        <dsp:cNvSpPr/>
      </dsp:nvSpPr>
      <dsp:spPr>
        <a:xfrm>
          <a:off x="2764449" y="1936647"/>
          <a:ext cx="870858" cy="55299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b="0" kern="1200">
              <a:latin typeface="Times New Roman" panose="02020603050405020304" pitchFamily="18" charset="0"/>
              <a:cs typeface="Times New Roman" panose="02020603050405020304" pitchFamily="18" charset="0"/>
            </a:rPr>
            <a:t>PHÒNG BAN (6)</a:t>
          </a:r>
        </a:p>
      </dsp:txBody>
      <dsp:txXfrm>
        <a:off x="2780646" y="1952844"/>
        <a:ext cx="838464" cy="520601"/>
      </dsp:txXfrm>
    </dsp:sp>
    <dsp:sp modelId="{23C076BD-9535-4752-952B-6FAB8F402C32}">
      <dsp:nvSpPr>
        <dsp:cNvPr id="0" name=""/>
        <dsp:cNvSpPr/>
      </dsp:nvSpPr>
      <dsp:spPr>
        <a:xfrm>
          <a:off x="2670587" y="2650993"/>
          <a:ext cx="870858" cy="55299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0385E51-F7B8-4F54-B4A8-758070FE0C7E}">
      <dsp:nvSpPr>
        <dsp:cNvPr id="0" name=""/>
        <dsp:cNvSpPr/>
      </dsp:nvSpPr>
      <dsp:spPr>
        <a:xfrm>
          <a:off x="2767349" y="2742917"/>
          <a:ext cx="870858" cy="55299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BỘ PHẬN</a:t>
          </a:r>
        </a:p>
      </dsp:txBody>
      <dsp:txXfrm>
        <a:off x="2783546" y="2759114"/>
        <a:ext cx="838464" cy="520601"/>
      </dsp:txXfrm>
    </dsp:sp>
    <dsp:sp modelId="{4E1F51EC-7AF6-41F9-AE80-B943E071D89C}">
      <dsp:nvSpPr>
        <dsp:cNvPr id="0" name=""/>
        <dsp:cNvSpPr/>
      </dsp:nvSpPr>
      <dsp:spPr>
        <a:xfrm>
          <a:off x="3741867" y="1844723"/>
          <a:ext cx="870858" cy="55299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1EDCFA0-01D2-42E9-8EF9-F3F729B6D250}">
      <dsp:nvSpPr>
        <dsp:cNvPr id="0" name=""/>
        <dsp:cNvSpPr/>
      </dsp:nvSpPr>
      <dsp:spPr>
        <a:xfrm>
          <a:off x="3838629" y="1936647"/>
          <a:ext cx="870858" cy="55299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b="0" kern="1200">
              <a:latin typeface="Times New Roman" panose="02020603050405020304" pitchFamily="18" charset="0"/>
              <a:cs typeface="Times New Roman" panose="02020603050405020304" pitchFamily="18" charset="0"/>
            </a:rPr>
            <a:t>HỘI ĐỒNG</a:t>
          </a:r>
        </a:p>
        <a:p>
          <a:pPr lvl="0" algn="ctr" defTabSz="400050">
            <a:lnSpc>
              <a:spcPct val="90000"/>
            </a:lnSpc>
            <a:spcBef>
              <a:spcPct val="0"/>
            </a:spcBef>
            <a:spcAft>
              <a:spcPct val="35000"/>
            </a:spcAft>
          </a:pPr>
          <a:r>
            <a:rPr lang="en-US" sz="900" b="0" kern="1200">
              <a:latin typeface="Times New Roman" panose="02020603050405020304" pitchFamily="18" charset="0"/>
              <a:cs typeface="Times New Roman" panose="02020603050405020304" pitchFamily="18" charset="0"/>
            </a:rPr>
            <a:t>KHĐT</a:t>
          </a:r>
        </a:p>
      </dsp:txBody>
      <dsp:txXfrm>
        <a:off x="3854826" y="1952844"/>
        <a:ext cx="838464" cy="520601"/>
      </dsp:txXfrm>
    </dsp:sp>
    <dsp:sp modelId="{637DC96E-E652-47B0-91E6-94761408F1C1}">
      <dsp:nvSpPr>
        <dsp:cNvPr id="0" name=""/>
        <dsp:cNvSpPr/>
      </dsp:nvSpPr>
      <dsp:spPr>
        <a:xfrm>
          <a:off x="4791411" y="1844723"/>
          <a:ext cx="870858" cy="55299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A56F15E-2686-41D6-87C4-C57284E7967A}">
      <dsp:nvSpPr>
        <dsp:cNvPr id="0" name=""/>
        <dsp:cNvSpPr/>
      </dsp:nvSpPr>
      <dsp:spPr>
        <a:xfrm>
          <a:off x="4888173" y="1936647"/>
          <a:ext cx="870858" cy="55299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CÁC HĐTV </a:t>
          </a:r>
        </a:p>
      </dsp:txBody>
      <dsp:txXfrm>
        <a:off x="4904370" y="1952844"/>
        <a:ext cx="838464" cy="52060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80379-87AB-436A-84A1-5BAB83EFF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1391</TotalTime>
  <Pages>254</Pages>
  <Words>77572</Words>
  <Characters>442163</Characters>
  <Application>Microsoft Office Word</Application>
  <DocSecurity>0</DocSecurity>
  <Lines>3684</Lines>
  <Paragraphs>1037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518698</CharactersWithSpaces>
  <SharedDoc>false</SharedDoc>
  <HLinks>
    <vt:vector size="546" baseType="variant">
      <vt:variant>
        <vt:i4>7995441</vt:i4>
      </vt:variant>
      <vt:variant>
        <vt:i4>543</vt:i4>
      </vt:variant>
      <vt:variant>
        <vt:i4>0</vt:i4>
      </vt:variant>
      <vt:variant>
        <vt:i4>5</vt:i4>
      </vt:variant>
      <vt:variant>
        <vt:lpwstr>https://vaa.edu.vn/</vt:lpwstr>
      </vt:variant>
      <vt:variant>
        <vt:lpwstr/>
      </vt:variant>
      <vt:variant>
        <vt:i4>1048626</vt:i4>
      </vt:variant>
      <vt:variant>
        <vt:i4>536</vt:i4>
      </vt:variant>
      <vt:variant>
        <vt:i4>0</vt:i4>
      </vt:variant>
      <vt:variant>
        <vt:i4>5</vt:i4>
      </vt:variant>
      <vt:variant>
        <vt:lpwstr/>
      </vt:variant>
      <vt:variant>
        <vt:lpwstr>_Toc150259697</vt:lpwstr>
      </vt:variant>
      <vt:variant>
        <vt:i4>1048626</vt:i4>
      </vt:variant>
      <vt:variant>
        <vt:i4>530</vt:i4>
      </vt:variant>
      <vt:variant>
        <vt:i4>0</vt:i4>
      </vt:variant>
      <vt:variant>
        <vt:i4>5</vt:i4>
      </vt:variant>
      <vt:variant>
        <vt:lpwstr/>
      </vt:variant>
      <vt:variant>
        <vt:lpwstr>_Toc150259696</vt:lpwstr>
      </vt:variant>
      <vt:variant>
        <vt:i4>1048626</vt:i4>
      </vt:variant>
      <vt:variant>
        <vt:i4>524</vt:i4>
      </vt:variant>
      <vt:variant>
        <vt:i4>0</vt:i4>
      </vt:variant>
      <vt:variant>
        <vt:i4>5</vt:i4>
      </vt:variant>
      <vt:variant>
        <vt:lpwstr/>
      </vt:variant>
      <vt:variant>
        <vt:lpwstr>_Toc150259695</vt:lpwstr>
      </vt:variant>
      <vt:variant>
        <vt:i4>1048626</vt:i4>
      </vt:variant>
      <vt:variant>
        <vt:i4>518</vt:i4>
      </vt:variant>
      <vt:variant>
        <vt:i4>0</vt:i4>
      </vt:variant>
      <vt:variant>
        <vt:i4>5</vt:i4>
      </vt:variant>
      <vt:variant>
        <vt:lpwstr/>
      </vt:variant>
      <vt:variant>
        <vt:lpwstr>_Toc150259694</vt:lpwstr>
      </vt:variant>
      <vt:variant>
        <vt:i4>1048626</vt:i4>
      </vt:variant>
      <vt:variant>
        <vt:i4>512</vt:i4>
      </vt:variant>
      <vt:variant>
        <vt:i4>0</vt:i4>
      </vt:variant>
      <vt:variant>
        <vt:i4>5</vt:i4>
      </vt:variant>
      <vt:variant>
        <vt:lpwstr/>
      </vt:variant>
      <vt:variant>
        <vt:lpwstr>_Toc150259693</vt:lpwstr>
      </vt:variant>
      <vt:variant>
        <vt:i4>1048626</vt:i4>
      </vt:variant>
      <vt:variant>
        <vt:i4>506</vt:i4>
      </vt:variant>
      <vt:variant>
        <vt:i4>0</vt:i4>
      </vt:variant>
      <vt:variant>
        <vt:i4>5</vt:i4>
      </vt:variant>
      <vt:variant>
        <vt:lpwstr/>
      </vt:variant>
      <vt:variant>
        <vt:lpwstr>_Toc150259692</vt:lpwstr>
      </vt:variant>
      <vt:variant>
        <vt:i4>1048626</vt:i4>
      </vt:variant>
      <vt:variant>
        <vt:i4>500</vt:i4>
      </vt:variant>
      <vt:variant>
        <vt:i4>0</vt:i4>
      </vt:variant>
      <vt:variant>
        <vt:i4>5</vt:i4>
      </vt:variant>
      <vt:variant>
        <vt:lpwstr/>
      </vt:variant>
      <vt:variant>
        <vt:lpwstr>_Toc150259691</vt:lpwstr>
      </vt:variant>
      <vt:variant>
        <vt:i4>1048626</vt:i4>
      </vt:variant>
      <vt:variant>
        <vt:i4>494</vt:i4>
      </vt:variant>
      <vt:variant>
        <vt:i4>0</vt:i4>
      </vt:variant>
      <vt:variant>
        <vt:i4>5</vt:i4>
      </vt:variant>
      <vt:variant>
        <vt:lpwstr/>
      </vt:variant>
      <vt:variant>
        <vt:lpwstr>_Toc150259690</vt:lpwstr>
      </vt:variant>
      <vt:variant>
        <vt:i4>1114162</vt:i4>
      </vt:variant>
      <vt:variant>
        <vt:i4>488</vt:i4>
      </vt:variant>
      <vt:variant>
        <vt:i4>0</vt:i4>
      </vt:variant>
      <vt:variant>
        <vt:i4>5</vt:i4>
      </vt:variant>
      <vt:variant>
        <vt:lpwstr/>
      </vt:variant>
      <vt:variant>
        <vt:lpwstr>_Toc150259689</vt:lpwstr>
      </vt:variant>
      <vt:variant>
        <vt:i4>1114162</vt:i4>
      </vt:variant>
      <vt:variant>
        <vt:i4>482</vt:i4>
      </vt:variant>
      <vt:variant>
        <vt:i4>0</vt:i4>
      </vt:variant>
      <vt:variant>
        <vt:i4>5</vt:i4>
      </vt:variant>
      <vt:variant>
        <vt:lpwstr/>
      </vt:variant>
      <vt:variant>
        <vt:lpwstr>_Toc150259688</vt:lpwstr>
      </vt:variant>
      <vt:variant>
        <vt:i4>1114162</vt:i4>
      </vt:variant>
      <vt:variant>
        <vt:i4>476</vt:i4>
      </vt:variant>
      <vt:variant>
        <vt:i4>0</vt:i4>
      </vt:variant>
      <vt:variant>
        <vt:i4>5</vt:i4>
      </vt:variant>
      <vt:variant>
        <vt:lpwstr/>
      </vt:variant>
      <vt:variant>
        <vt:lpwstr>_Toc150259687</vt:lpwstr>
      </vt:variant>
      <vt:variant>
        <vt:i4>1114162</vt:i4>
      </vt:variant>
      <vt:variant>
        <vt:i4>470</vt:i4>
      </vt:variant>
      <vt:variant>
        <vt:i4>0</vt:i4>
      </vt:variant>
      <vt:variant>
        <vt:i4>5</vt:i4>
      </vt:variant>
      <vt:variant>
        <vt:lpwstr/>
      </vt:variant>
      <vt:variant>
        <vt:lpwstr>_Toc150259686</vt:lpwstr>
      </vt:variant>
      <vt:variant>
        <vt:i4>1114162</vt:i4>
      </vt:variant>
      <vt:variant>
        <vt:i4>464</vt:i4>
      </vt:variant>
      <vt:variant>
        <vt:i4>0</vt:i4>
      </vt:variant>
      <vt:variant>
        <vt:i4>5</vt:i4>
      </vt:variant>
      <vt:variant>
        <vt:lpwstr/>
      </vt:variant>
      <vt:variant>
        <vt:lpwstr>_Toc150259685</vt:lpwstr>
      </vt:variant>
      <vt:variant>
        <vt:i4>1114162</vt:i4>
      </vt:variant>
      <vt:variant>
        <vt:i4>458</vt:i4>
      </vt:variant>
      <vt:variant>
        <vt:i4>0</vt:i4>
      </vt:variant>
      <vt:variant>
        <vt:i4>5</vt:i4>
      </vt:variant>
      <vt:variant>
        <vt:lpwstr/>
      </vt:variant>
      <vt:variant>
        <vt:lpwstr>_Toc150259684</vt:lpwstr>
      </vt:variant>
      <vt:variant>
        <vt:i4>1114162</vt:i4>
      </vt:variant>
      <vt:variant>
        <vt:i4>452</vt:i4>
      </vt:variant>
      <vt:variant>
        <vt:i4>0</vt:i4>
      </vt:variant>
      <vt:variant>
        <vt:i4>5</vt:i4>
      </vt:variant>
      <vt:variant>
        <vt:lpwstr/>
      </vt:variant>
      <vt:variant>
        <vt:lpwstr>_Toc150259683</vt:lpwstr>
      </vt:variant>
      <vt:variant>
        <vt:i4>1114162</vt:i4>
      </vt:variant>
      <vt:variant>
        <vt:i4>446</vt:i4>
      </vt:variant>
      <vt:variant>
        <vt:i4>0</vt:i4>
      </vt:variant>
      <vt:variant>
        <vt:i4>5</vt:i4>
      </vt:variant>
      <vt:variant>
        <vt:lpwstr/>
      </vt:variant>
      <vt:variant>
        <vt:lpwstr>_Toc150259682</vt:lpwstr>
      </vt:variant>
      <vt:variant>
        <vt:i4>1114162</vt:i4>
      </vt:variant>
      <vt:variant>
        <vt:i4>440</vt:i4>
      </vt:variant>
      <vt:variant>
        <vt:i4>0</vt:i4>
      </vt:variant>
      <vt:variant>
        <vt:i4>5</vt:i4>
      </vt:variant>
      <vt:variant>
        <vt:lpwstr/>
      </vt:variant>
      <vt:variant>
        <vt:lpwstr>_Toc150259681</vt:lpwstr>
      </vt:variant>
      <vt:variant>
        <vt:i4>1114162</vt:i4>
      </vt:variant>
      <vt:variant>
        <vt:i4>434</vt:i4>
      </vt:variant>
      <vt:variant>
        <vt:i4>0</vt:i4>
      </vt:variant>
      <vt:variant>
        <vt:i4>5</vt:i4>
      </vt:variant>
      <vt:variant>
        <vt:lpwstr/>
      </vt:variant>
      <vt:variant>
        <vt:lpwstr>_Toc150259680</vt:lpwstr>
      </vt:variant>
      <vt:variant>
        <vt:i4>1966130</vt:i4>
      </vt:variant>
      <vt:variant>
        <vt:i4>428</vt:i4>
      </vt:variant>
      <vt:variant>
        <vt:i4>0</vt:i4>
      </vt:variant>
      <vt:variant>
        <vt:i4>5</vt:i4>
      </vt:variant>
      <vt:variant>
        <vt:lpwstr/>
      </vt:variant>
      <vt:variant>
        <vt:lpwstr>_Toc150259679</vt:lpwstr>
      </vt:variant>
      <vt:variant>
        <vt:i4>1966130</vt:i4>
      </vt:variant>
      <vt:variant>
        <vt:i4>422</vt:i4>
      </vt:variant>
      <vt:variant>
        <vt:i4>0</vt:i4>
      </vt:variant>
      <vt:variant>
        <vt:i4>5</vt:i4>
      </vt:variant>
      <vt:variant>
        <vt:lpwstr/>
      </vt:variant>
      <vt:variant>
        <vt:lpwstr>_Toc150259678</vt:lpwstr>
      </vt:variant>
      <vt:variant>
        <vt:i4>1966130</vt:i4>
      </vt:variant>
      <vt:variant>
        <vt:i4>416</vt:i4>
      </vt:variant>
      <vt:variant>
        <vt:i4>0</vt:i4>
      </vt:variant>
      <vt:variant>
        <vt:i4>5</vt:i4>
      </vt:variant>
      <vt:variant>
        <vt:lpwstr/>
      </vt:variant>
      <vt:variant>
        <vt:lpwstr>_Toc150259677</vt:lpwstr>
      </vt:variant>
      <vt:variant>
        <vt:i4>1966130</vt:i4>
      </vt:variant>
      <vt:variant>
        <vt:i4>410</vt:i4>
      </vt:variant>
      <vt:variant>
        <vt:i4>0</vt:i4>
      </vt:variant>
      <vt:variant>
        <vt:i4>5</vt:i4>
      </vt:variant>
      <vt:variant>
        <vt:lpwstr/>
      </vt:variant>
      <vt:variant>
        <vt:lpwstr>_Toc150259676</vt:lpwstr>
      </vt:variant>
      <vt:variant>
        <vt:i4>1966130</vt:i4>
      </vt:variant>
      <vt:variant>
        <vt:i4>404</vt:i4>
      </vt:variant>
      <vt:variant>
        <vt:i4>0</vt:i4>
      </vt:variant>
      <vt:variant>
        <vt:i4>5</vt:i4>
      </vt:variant>
      <vt:variant>
        <vt:lpwstr/>
      </vt:variant>
      <vt:variant>
        <vt:lpwstr>_Toc150259675</vt:lpwstr>
      </vt:variant>
      <vt:variant>
        <vt:i4>1966130</vt:i4>
      </vt:variant>
      <vt:variant>
        <vt:i4>398</vt:i4>
      </vt:variant>
      <vt:variant>
        <vt:i4>0</vt:i4>
      </vt:variant>
      <vt:variant>
        <vt:i4>5</vt:i4>
      </vt:variant>
      <vt:variant>
        <vt:lpwstr/>
      </vt:variant>
      <vt:variant>
        <vt:lpwstr>_Toc150259674</vt:lpwstr>
      </vt:variant>
      <vt:variant>
        <vt:i4>1966130</vt:i4>
      </vt:variant>
      <vt:variant>
        <vt:i4>392</vt:i4>
      </vt:variant>
      <vt:variant>
        <vt:i4>0</vt:i4>
      </vt:variant>
      <vt:variant>
        <vt:i4>5</vt:i4>
      </vt:variant>
      <vt:variant>
        <vt:lpwstr/>
      </vt:variant>
      <vt:variant>
        <vt:lpwstr>_Toc150259673</vt:lpwstr>
      </vt:variant>
      <vt:variant>
        <vt:i4>1966130</vt:i4>
      </vt:variant>
      <vt:variant>
        <vt:i4>386</vt:i4>
      </vt:variant>
      <vt:variant>
        <vt:i4>0</vt:i4>
      </vt:variant>
      <vt:variant>
        <vt:i4>5</vt:i4>
      </vt:variant>
      <vt:variant>
        <vt:lpwstr/>
      </vt:variant>
      <vt:variant>
        <vt:lpwstr>_Toc150259672</vt:lpwstr>
      </vt:variant>
      <vt:variant>
        <vt:i4>1966130</vt:i4>
      </vt:variant>
      <vt:variant>
        <vt:i4>380</vt:i4>
      </vt:variant>
      <vt:variant>
        <vt:i4>0</vt:i4>
      </vt:variant>
      <vt:variant>
        <vt:i4>5</vt:i4>
      </vt:variant>
      <vt:variant>
        <vt:lpwstr/>
      </vt:variant>
      <vt:variant>
        <vt:lpwstr>_Toc150259671</vt:lpwstr>
      </vt:variant>
      <vt:variant>
        <vt:i4>1966130</vt:i4>
      </vt:variant>
      <vt:variant>
        <vt:i4>374</vt:i4>
      </vt:variant>
      <vt:variant>
        <vt:i4>0</vt:i4>
      </vt:variant>
      <vt:variant>
        <vt:i4>5</vt:i4>
      </vt:variant>
      <vt:variant>
        <vt:lpwstr/>
      </vt:variant>
      <vt:variant>
        <vt:lpwstr>_Toc150259670</vt:lpwstr>
      </vt:variant>
      <vt:variant>
        <vt:i4>2031666</vt:i4>
      </vt:variant>
      <vt:variant>
        <vt:i4>368</vt:i4>
      </vt:variant>
      <vt:variant>
        <vt:i4>0</vt:i4>
      </vt:variant>
      <vt:variant>
        <vt:i4>5</vt:i4>
      </vt:variant>
      <vt:variant>
        <vt:lpwstr/>
      </vt:variant>
      <vt:variant>
        <vt:lpwstr>_Toc150259669</vt:lpwstr>
      </vt:variant>
      <vt:variant>
        <vt:i4>2031666</vt:i4>
      </vt:variant>
      <vt:variant>
        <vt:i4>362</vt:i4>
      </vt:variant>
      <vt:variant>
        <vt:i4>0</vt:i4>
      </vt:variant>
      <vt:variant>
        <vt:i4>5</vt:i4>
      </vt:variant>
      <vt:variant>
        <vt:lpwstr/>
      </vt:variant>
      <vt:variant>
        <vt:lpwstr>_Toc150259668</vt:lpwstr>
      </vt:variant>
      <vt:variant>
        <vt:i4>2031666</vt:i4>
      </vt:variant>
      <vt:variant>
        <vt:i4>356</vt:i4>
      </vt:variant>
      <vt:variant>
        <vt:i4>0</vt:i4>
      </vt:variant>
      <vt:variant>
        <vt:i4>5</vt:i4>
      </vt:variant>
      <vt:variant>
        <vt:lpwstr/>
      </vt:variant>
      <vt:variant>
        <vt:lpwstr>_Toc150259667</vt:lpwstr>
      </vt:variant>
      <vt:variant>
        <vt:i4>2031666</vt:i4>
      </vt:variant>
      <vt:variant>
        <vt:i4>350</vt:i4>
      </vt:variant>
      <vt:variant>
        <vt:i4>0</vt:i4>
      </vt:variant>
      <vt:variant>
        <vt:i4>5</vt:i4>
      </vt:variant>
      <vt:variant>
        <vt:lpwstr/>
      </vt:variant>
      <vt:variant>
        <vt:lpwstr>_Toc150259666</vt:lpwstr>
      </vt:variant>
      <vt:variant>
        <vt:i4>2031666</vt:i4>
      </vt:variant>
      <vt:variant>
        <vt:i4>344</vt:i4>
      </vt:variant>
      <vt:variant>
        <vt:i4>0</vt:i4>
      </vt:variant>
      <vt:variant>
        <vt:i4>5</vt:i4>
      </vt:variant>
      <vt:variant>
        <vt:lpwstr/>
      </vt:variant>
      <vt:variant>
        <vt:lpwstr>_Toc150259665</vt:lpwstr>
      </vt:variant>
      <vt:variant>
        <vt:i4>2031666</vt:i4>
      </vt:variant>
      <vt:variant>
        <vt:i4>338</vt:i4>
      </vt:variant>
      <vt:variant>
        <vt:i4>0</vt:i4>
      </vt:variant>
      <vt:variant>
        <vt:i4>5</vt:i4>
      </vt:variant>
      <vt:variant>
        <vt:lpwstr/>
      </vt:variant>
      <vt:variant>
        <vt:lpwstr>_Toc150259664</vt:lpwstr>
      </vt:variant>
      <vt:variant>
        <vt:i4>2031666</vt:i4>
      </vt:variant>
      <vt:variant>
        <vt:i4>332</vt:i4>
      </vt:variant>
      <vt:variant>
        <vt:i4>0</vt:i4>
      </vt:variant>
      <vt:variant>
        <vt:i4>5</vt:i4>
      </vt:variant>
      <vt:variant>
        <vt:lpwstr/>
      </vt:variant>
      <vt:variant>
        <vt:lpwstr>_Toc150259663</vt:lpwstr>
      </vt:variant>
      <vt:variant>
        <vt:i4>2031666</vt:i4>
      </vt:variant>
      <vt:variant>
        <vt:i4>326</vt:i4>
      </vt:variant>
      <vt:variant>
        <vt:i4>0</vt:i4>
      </vt:variant>
      <vt:variant>
        <vt:i4>5</vt:i4>
      </vt:variant>
      <vt:variant>
        <vt:lpwstr/>
      </vt:variant>
      <vt:variant>
        <vt:lpwstr>_Toc150259662</vt:lpwstr>
      </vt:variant>
      <vt:variant>
        <vt:i4>2031666</vt:i4>
      </vt:variant>
      <vt:variant>
        <vt:i4>320</vt:i4>
      </vt:variant>
      <vt:variant>
        <vt:i4>0</vt:i4>
      </vt:variant>
      <vt:variant>
        <vt:i4>5</vt:i4>
      </vt:variant>
      <vt:variant>
        <vt:lpwstr/>
      </vt:variant>
      <vt:variant>
        <vt:lpwstr>_Toc150259661</vt:lpwstr>
      </vt:variant>
      <vt:variant>
        <vt:i4>2031666</vt:i4>
      </vt:variant>
      <vt:variant>
        <vt:i4>314</vt:i4>
      </vt:variant>
      <vt:variant>
        <vt:i4>0</vt:i4>
      </vt:variant>
      <vt:variant>
        <vt:i4>5</vt:i4>
      </vt:variant>
      <vt:variant>
        <vt:lpwstr/>
      </vt:variant>
      <vt:variant>
        <vt:lpwstr>_Toc150259660</vt:lpwstr>
      </vt:variant>
      <vt:variant>
        <vt:i4>1835058</vt:i4>
      </vt:variant>
      <vt:variant>
        <vt:i4>308</vt:i4>
      </vt:variant>
      <vt:variant>
        <vt:i4>0</vt:i4>
      </vt:variant>
      <vt:variant>
        <vt:i4>5</vt:i4>
      </vt:variant>
      <vt:variant>
        <vt:lpwstr/>
      </vt:variant>
      <vt:variant>
        <vt:lpwstr>_Toc150259659</vt:lpwstr>
      </vt:variant>
      <vt:variant>
        <vt:i4>1835058</vt:i4>
      </vt:variant>
      <vt:variant>
        <vt:i4>302</vt:i4>
      </vt:variant>
      <vt:variant>
        <vt:i4>0</vt:i4>
      </vt:variant>
      <vt:variant>
        <vt:i4>5</vt:i4>
      </vt:variant>
      <vt:variant>
        <vt:lpwstr/>
      </vt:variant>
      <vt:variant>
        <vt:lpwstr>_Toc150259658</vt:lpwstr>
      </vt:variant>
      <vt:variant>
        <vt:i4>1835058</vt:i4>
      </vt:variant>
      <vt:variant>
        <vt:i4>296</vt:i4>
      </vt:variant>
      <vt:variant>
        <vt:i4>0</vt:i4>
      </vt:variant>
      <vt:variant>
        <vt:i4>5</vt:i4>
      </vt:variant>
      <vt:variant>
        <vt:lpwstr/>
      </vt:variant>
      <vt:variant>
        <vt:lpwstr>_Toc150259657</vt:lpwstr>
      </vt:variant>
      <vt:variant>
        <vt:i4>1835058</vt:i4>
      </vt:variant>
      <vt:variant>
        <vt:i4>290</vt:i4>
      </vt:variant>
      <vt:variant>
        <vt:i4>0</vt:i4>
      </vt:variant>
      <vt:variant>
        <vt:i4>5</vt:i4>
      </vt:variant>
      <vt:variant>
        <vt:lpwstr/>
      </vt:variant>
      <vt:variant>
        <vt:lpwstr>_Toc150259656</vt:lpwstr>
      </vt:variant>
      <vt:variant>
        <vt:i4>1835058</vt:i4>
      </vt:variant>
      <vt:variant>
        <vt:i4>284</vt:i4>
      </vt:variant>
      <vt:variant>
        <vt:i4>0</vt:i4>
      </vt:variant>
      <vt:variant>
        <vt:i4>5</vt:i4>
      </vt:variant>
      <vt:variant>
        <vt:lpwstr/>
      </vt:variant>
      <vt:variant>
        <vt:lpwstr>_Toc150259655</vt:lpwstr>
      </vt:variant>
      <vt:variant>
        <vt:i4>1835058</vt:i4>
      </vt:variant>
      <vt:variant>
        <vt:i4>278</vt:i4>
      </vt:variant>
      <vt:variant>
        <vt:i4>0</vt:i4>
      </vt:variant>
      <vt:variant>
        <vt:i4>5</vt:i4>
      </vt:variant>
      <vt:variant>
        <vt:lpwstr/>
      </vt:variant>
      <vt:variant>
        <vt:lpwstr>_Toc150259654</vt:lpwstr>
      </vt:variant>
      <vt:variant>
        <vt:i4>1835058</vt:i4>
      </vt:variant>
      <vt:variant>
        <vt:i4>272</vt:i4>
      </vt:variant>
      <vt:variant>
        <vt:i4>0</vt:i4>
      </vt:variant>
      <vt:variant>
        <vt:i4>5</vt:i4>
      </vt:variant>
      <vt:variant>
        <vt:lpwstr/>
      </vt:variant>
      <vt:variant>
        <vt:lpwstr>_Toc150259653</vt:lpwstr>
      </vt:variant>
      <vt:variant>
        <vt:i4>1835058</vt:i4>
      </vt:variant>
      <vt:variant>
        <vt:i4>266</vt:i4>
      </vt:variant>
      <vt:variant>
        <vt:i4>0</vt:i4>
      </vt:variant>
      <vt:variant>
        <vt:i4>5</vt:i4>
      </vt:variant>
      <vt:variant>
        <vt:lpwstr/>
      </vt:variant>
      <vt:variant>
        <vt:lpwstr>_Toc150259652</vt:lpwstr>
      </vt:variant>
      <vt:variant>
        <vt:i4>1835058</vt:i4>
      </vt:variant>
      <vt:variant>
        <vt:i4>260</vt:i4>
      </vt:variant>
      <vt:variant>
        <vt:i4>0</vt:i4>
      </vt:variant>
      <vt:variant>
        <vt:i4>5</vt:i4>
      </vt:variant>
      <vt:variant>
        <vt:lpwstr/>
      </vt:variant>
      <vt:variant>
        <vt:lpwstr>_Toc150259651</vt:lpwstr>
      </vt:variant>
      <vt:variant>
        <vt:i4>1835058</vt:i4>
      </vt:variant>
      <vt:variant>
        <vt:i4>254</vt:i4>
      </vt:variant>
      <vt:variant>
        <vt:i4>0</vt:i4>
      </vt:variant>
      <vt:variant>
        <vt:i4>5</vt:i4>
      </vt:variant>
      <vt:variant>
        <vt:lpwstr/>
      </vt:variant>
      <vt:variant>
        <vt:lpwstr>_Toc150259650</vt:lpwstr>
      </vt:variant>
      <vt:variant>
        <vt:i4>1900594</vt:i4>
      </vt:variant>
      <vt:variant>
        <vt:i4>248</vt:i4>
      </vt:variant>
      <vt:variant>
        <vt:i4>0</vt:i4>
      </vt:variant>
      <vt:variant>
        <vt:i4>5</vt:i4>
      </vt:variant>
      <vt:variant>
        <vt:lpwstr/>
      </vt:variant>
      <vt:variant>
        <vt:lpwstr>_Toc150259649</vt:lpwstr>
      </vt:variant>
      <vt:variant>
        <vt:i4>1900594</vt:i4>
      </vt:variant>
      <vt:variant>
        <vt:i4>242</vt:i4>
      </vt:variant>
      <vt:variant>
        <vt:i4>0</vt:i4>
      </vt:variant>
      <vt:variant>
        <vt:i4>5</vt:i4>
      </vt:variant>
      <vt:variant>
        <vt:lpwstr/>
      </vt:variant>
      <vt:variant>
        <vt:lpwstr>_Toc150259648</vt:lpwstr>
      </vt:variant>
      <vt:variant>
        <vt:i4>1900594</vt:i4>
      </vt:variant>
      <vt:variant>
        <vt:i4>236</vt:i4>
      </vt:variant>
      <vt:variant>
        <vt:i4>0</vt:i4>
      </vt:variant>
      <vt:variant>
        <vt:i4>5</vt:i4>
      </vt:variant>
      <vt:variant>
        <vt:lpwstr/>
      </vt:variant>
      <vt:variant>
        <vt:lpwstr>_Toc150259647</vt:lpwstr>
      </vt:variant>
      <vt:variant>
        <vt:i4>1900594</vt:i4>
      </vt:variant>
      <vt:variant>
        <vt:i4>230</vt:i4>
      </vt:variant>
      <vt:variant>
        <vt:i4>0</vt:i4>
      </vt:variant>
      <vt:variant>
        <vt:i4>5</vt:i4>
      </vt:variant>
      <vt:variant>
        <vt:lpwstr/>
      </vt:variant>
      <vt:variant>
        <vt:lpwstr>_Toc150259646</vt:lpwstr>
      </vt:variant>
      <vt:variant>
        <vt:i4>1900594</vt:i4>
      </vt:variant>
      <vt:variant>
        <vt:i4>224</vt:i4>
      </vt:variant>
      <vt:variant>
        <vt:i4>0</vt:i4>
      </vt:variant>
      <vt:variant>
        <vt:i4>5</vt:i4>
      </vt:variant>
      <vt:variant>
        <vt:lpwstr/>
      </vt:variant>
      <vt:variant>
        <vt:lpwstr>_Toc150259645</vt:lpwstr>
      </vt:variant>
      <vt:variant>
        <vt:i4>1900594</vt:i4>
      </vt:variant>
      <vt:variant>
        <vt:i4>218</vt:i4>
      </vt:variant>
      <vt:variant>
        <vt:i4>0</vt:i4>
      </vt:variant>
      <vt:variant>
        <vt:i4>5</vt:i4>
      </vt:variant>
      <vt:variant>
        <vt:lpwstr/>
      </vt:variant>
      <vt:variant>
        <vt:lpwstr>_Toc150259644</vt:lpwstr>
      </vt:variant>
      <vt:variant>
        <vt:i4>1900594</vt:i4>
      </vt:variant>
      <vt:variant>
        <vt:i4>212</vt:i4>
      </vt:variant>
      <vt:variant>
        <vt:i4>0</vt:i4>
      </vt:variant>
      <vt:variant>
        <vt:i4>5</vt:i4>
      </vt:variant>
      <vt:variant>
        <vt:lpwstr/>
      </vt:variant>
      <vt:variant>
        <vt:lpwstr>_Toc150259643</vt:lpwstr>
      </vt:variant>
      <vt:variant>
        <vt:i4>1900594</vt:i4>
      </vt:variant>
      <vt:variant>
        <vt:i4>206</vt:i4>
      </vt:variant>
      <vt:variant>
        <vt:i4>0</vt:i4>
      </vt:variant>
      <vt:variant>
        <vt:i4>5</vt:i4>
      </vt:variant>
      <vt:variant>
        <vt:lpwstr/>
      </vt:variant>
      <vt:variant>
        <vt:lpwstr>_Toc150259642</vt:lpwstr>
      </vt:variant>
      <vt:variant>
        <vt:i4>1900594</vt:i4>
      </vt:variant>
      <vt:variant>
        <vt:i4>200</vt:i4>
      </vt:variant>
      <vt:variant>
        <vt:i4>0</vt:i4>
      </vt:variant>
      <vt:variant>
        <vt:i4>5</vt:i4>
      </vt:variant>
      <vt:variant>
        <vt:lpwstr/>
      </vt:variant>
      <vt:variant>
        <vt:lpwstr>_Toc150259641</vt:lpwstr>
      </vt:variant>
      <vt:variant>
        <vt:i4>1900594</vt:i4>
      </vt:variant>
      <vt:variant>
        <vt:i4>194</vt:i4>
      </vt:variant>
      <vt:variant>
        <vt:i4>0</vt:i4>
      </vt:variant>
      <vt:variant>
        <vt:i4>5</vt:i4>
      </vt:variant>
      <vt:variant>
        <vt:lpwstr/>
      </vt:variant>
      <vt:variant>
        <vt:lpwstr>_Toc150259640</vt:lpwstr>
      </vt:variant>
      <vt:variant>
        <vt:i4>1703986</vt:i4>
      </vt:variant>
      <vt:variant>
        <vt:i4>188</vt:i4>
      </vt:variant>
      <vt:variant>
        <vt:i4>0</vt:i4>
      </vt:variant>
      <vt:variant>
        <vt:i4>5</vt:i4>
      </vt:variant>
      <vt:variant>
        <vt:lpwstr/>
      </vt:variant>
      <vt:variant>
        <vt:lpwstr>_Toc150259639</vt:lpwstr>
      </vt:variant>
      <vt:variant>
        <vt:i4>1703986</vt:i4>
      </vt:variant>
      <vt:variant>
        <vt:i4>182</vt:i4>
      </vt:variant>
      <vt:variant>
        <vt:i4>0</vt:i4>
      </vt:variant>
      <vt:variant>
        <vt:i4>5</vt:i4>
      </vt:variant>
      <vt:variant>
        <vt:lpwstr/>
      </vt:variant>
      <vt:variant>
        <vt:lpwstr>_Toc150259638</vt:lpwstr>
      </vt:variant>
      <vt:variant>
        <vt:i4>1703986</vt:i4>
      </vt:variant>
      <vt:variant>
        <vt:i4>176</vt:i4>
      </vt:variant>
      <vt:variant>
        <vt:i4>0</vt:i4>
      </vt:variant>
      <vt:variant>
        <vt:i4>5</vt:i4>
      </vt:variant>
      <vt:variant>
        <vt:lpwstr/>
      </vt:variant>
      <vt:variant>
        <vt:lpwstr>_Toc150259637</vt:lpwstr>
      </vt:variant>
      <vt:variant>
        <vt:i4>1703986</vt:i4>
      </vt:variant>
      <vt:variant>
        <vt:i4>170</vt:i4>
      </vt:variant>
      <vt:variant>
        <vt:i4>0</vt:i4>
      </vt:variant>
      <vt:variant>
        <vt:i4>5</vt:i4>
      </vt:variant>
      <vt:variant>
        <vt:lpwstr/>
      </vt:variant>
      <vt:variant>
        <vt:lpwstr>_Toc150259636</vt:lpwstr>
      </vt:variant>
      <vt:variant>
        <vt:i4>1703986</vt:i4>
      </vt:variant>
      <vt:variant>
        <vt:i4>164</vt:i4>
      </vt:variant>
      <vt:variant>
        <vt:i4>0</vt:i4>
      </vt:variant>
      <vt:variant>
        <vt:i4>5</vt:i4>
      </vt:variant>
      <vt:variant>
        <vt:lpwstr/>
      </vt:variant>
      <vt:variant>
        <vt:lpwstr>_Toc150259635</vt:lpwstr>
      </vt:variant>
      <vt:variant>
        <vt:i4>1703986</vt:i4>
      </vt:variant>
      <vt:variant>
        <vt:i4>158</vt:i4>
      </vt:variant>
      <vt:variant>
        <vt:i4>0</vt:i4>
      </vt:variant>
      <vt:variant>
        <vt:i4>5</vt:i4>
      </vt:variant>
      <vt:variant>
        <vt:lpwstr/>
      </vt:variant>
      <vt:variant>
        <vt:lpwstr>_Toc150259634</vt:lpwstr>
      </vt:variant>
      <vt:variant>
        <vt:i4>1703986</vt:i4>
      </vt:variant>
      <vt:variant>
        <vt:i4>152</vt:i4>
      </vt:variant>
      <vt:variant>
        <vt:i4>0</vt:i4>
      </vt:variant>
      <vt:variant>
        <vt:i4>5</vt:i4>
      </vt:variant>
      <vt:variant>
        <vt:lpwstr/>
      </vt:variant>
      <vt:variant>
        <vt:lpwstr>_Toc150259633</vt:lpwstr>
      </vt:variant>
      <vt:variant>
        <vt:i4>1703986</vt:i4>
      </vt:variant>
      <vt:variant>
        <vt:i4>146</vt:i4>
      </vt:variant>
      <vt:variant>
        <vt:i4>0</vt:i4>
      </vt:variant>
      <vt:variant>
        <vt:i4>5</vt:i4>
      </vt:variant>
      <vt:variant>
        <vt:lpwstr/>
      </vt:variant>
      <vt:variant>
        <vt:lpwstr>_Toc150259632</vt:lpwstr>
      </vt:variant>
      <vt:variant>
        <vt:i4>1703986</vt:i4>
      </vt:variant>
      <vt:variant>
        <vt:i4>140</vt:i4>
      </vt:variant>
      <vt:variant>
        <vt:i4>0</vt:i4>
      </vt:variant>
      <vt:variant>
        <vt:i4>5</vt:i4>
      </vt:variant>
      <vt:variant>
        <vt:lpwstr/>
      </vt:variant>
      <vt:variant>
        <vt:lpwstr>_Toc150259631</vt:lpwstr>
      </vt:variant>
      <vt:variant>
        <vt:i4>1703986</vt:i4>
      </vt:variant>
      <vt:variant>
        <vt:i4>134</vt:i4>
      </vt:variant>
      <vt:variant>
        <vt:i4>0</vt:i4>
      </vt:variant>
      <vt:variant>
        <vt:i4>5</vt:i4>
      </vt:variant>
      <vt:variant>
        <vt:lpwstr/>
      </vt:variant>
      <vt:variant>
        <vt:lpwstr>_Toc150259630</vt:lpwstr>
      </vt:variant>
      <vt:variant>
        <vt:i4>1769522</vt:i4>
      </vt:variant>
      <vt:variant>
        <vt:i4>128</vt:i4>
      </vt:variant>
      <vt:variant>
        <vt:i4>0</vt:i4>
      </vt:variant>
      <vt:variant>
        <vt:i4>5</vt:i4>
      </vt:variant>
      <vt:variant>
        <vt:lpwstr/>
      </vt:variant>
      <vt:variant>
        <vt:lpwstr>_Toc150259629</vt:lpwstr>
      </vt:variant>
      <vt:variant>
        <vt:i4>1769522</vt:i4>
      </vt:variant>
      <vt:variant>
        <vt:i4>122</vt:i4>
      </vt:variant>
      <vt:variant>
        <vt:i4>0</vt:i4>
      </vt:variant>
      <vt:variant>
        <vt:i4>5</vt:i4>
      </vt:variant>
      <vt:variant>
        <vt:lpwstr/>
      </vt:variant>
      <vt:variant>
        <vt:lpwstr>_Toc150259628</vt:lpwstr>
      </vt:variant>
      <vt:variant>
        <vt:i4>1769522</vt:i4>
      </vt:variant>
      <vt:variant>
        <vt:i4>116</vt:i4>
      </vt:variant>
      <vt:variant>
        <vt:i4>0</vt:i4>
      </vt:variant>
      <vt:variant>
        <vt:i4>5</vt:i4>
      </vt:variant>
      <vt:variant>
        <vt:lpwstr/>
      </vt:variant>
      <vt:variant>
        <vt:lpwstr>_Toc150259627</vt:lpwstr>
      </vt:variant>
      <vt:variant>
        <vt:i4>1769522</vt:i4>
      </vt:variant>
      <vt:variant>
        <vt:i4>110</vt:i4>
      </vt:variant>
      <vt:variant>
        <vt:i4>0</vt:i4>
      </vt:variant>
      <vt:variant>
        <vt:i4>5</vt:i4>
      </vt:variant>
      <vt:variant>
        <vt:lpwstr/>
      </vt:variant>
      <vt:variant>
        <vt:lpwstr>_Toc150259626</vt:lpwstr>
      </vt:variant>
      <vt:variant>
        <vt:i4>1769522</vt:i4>
      </vt:variant>
      <vt:variant>
        <vt:i4>104</vt:i4>
      </vt:variant>
      <vt:variant>
        <vt:i4>0</vt:i4>
      </vt:variant>
      <vt:variant>
        <vt:i4>5</vt:i4>
      </vt:variant>
      <vt:variant>
        <vt:lpwstr/>
      </vt:variant>
      <vt:variant>
        <vt:lpwstr>_Toc150259625</vt:lpwstr>
      </vt:variant>
      <vt:variant>
        <vt:i4>1769522</vt:i4>
      </vt:variant>
      <vt:variant>
        <vt:i4>98</vt:i4>
      </vt:variant>
      <vt:variant>
        <vt:i4>0</vt:i4>
      </vt:variant>
      <vt:variant>
        <vt:i4>5</vt:i4>
      </vt:variant>
      <vt:variant>
        <vt:lpwstr/>
      </vt:variant>
      <vt:variant>
        <vt:lpwstr>_Toc150259624</vt:lpwstr>
      </vt:variant>
      <vt:variant>
        <vt:i4>1769522</vt:i4>
      </vt:variant>
      <vt:variant>
        <vt:i4>92</vt:i4>
      </vt:variant>
      <vt:variant>
        <vt:i4>0</vt:i4>
      </vt:variant>
      <vt:variant>
        <vt:i4>5</vt:i4>
      </vt:variant>
      <vt:variant>
        <vt:lpwstr/>
      </vt:variant>
      <vt:variant>
        <vt:lpwstr>_Toc150259623</vt:lpwstr>
      </vt:variant>
      <vt:variant>
        <vt:i4>1769522</vt:i4>
      </vt:variant>
      <vt:variant>
        <vt:i4>86</vt:i4>
      </vt:variant>
      <vt:variant>
        <vt:i4>0</vt:i4>
      </vt:variant>
      <vt:variant>
        <vt:i4>5</vt:i4>
      </vt:variant>
      <vt:variant>
        <vt:lpwstr/>
      </vt:variant>
      <vt:variant>
        <vt:lpwstr>_Toc150259622</vt:lpwstr>
      </vt:variant>
      <vt:variant>
        <vt:i4>1769522</vt:i4>
      </vt:variant>
      <vt:variant>
        <vt:i4>80</vt:i4>
      </vt:variant>
      <vt:variant>
        <vt:i4>0</vt:i4>
      </vt:variant>
      <vt:variant>
        <vt:i4>5</vt:i4>
      </vt:variant>
      <vt:variant>
        <vt:lpwstr/>
      </vt:variant>
      <vt:variant>
        <vt:lpwstr>_Toc150259621</vt:lpwstr>
      </vt:variant>
      <vt:variant>
        <vt:i4>1769522</vt:i4>
      </vt:variant>
      <vt:variant>
        <vt:i4>74</vt:i4>
      </vt:variant>
      <vt:variant>
        <vt:i4>0</vt:i4>
      </vt:variant>
      <vt:variant>
        <vt:i4>5</vt:i4>
      </vt:variant>
      <vt:variant>
        <vt:lpwstr/>
      </vt:variant>
      <vt:variant>
        <vt:lpwstr>_Toc150259620</vt:lpwstr>
      </vt:variant>
      <vt:variant>
        <vt:i4>1572914</vt:i4>
      </vt:variant>
      <vt:variant>
        <vt:i4>68</vt:i4>
      </vt:variant>
      <vt:variant>
        <vt:i4>0</vt:i4>
      </vt:variant>
      <vt:variant>
        <vt:i4>5</vt:i4>
      </vt:variant>
      <vt:variant>
        <vt:lpwstr/>
      </vt:variant>
      <vt:variant>
        <vt:lpwstr>_Toc150259619</vt:lpwstr>
      </vt:variant>
      <vt:variant>
        <vt:i4>1572914</vt:i4>
      </vt:variant>
      <vt:variant>
        <vt:i4>62</vt:i4>
      </vt:variant>
      <vt:variant>
        <vt:i4>0</vt:i4>
      </vt:variant>
      <vt:variant>
        <vt:i4>5</vt:i4>
      </vt:variant>
      <vt:variant>
        <vt:lpwstr/>
      </vt:variant>
      <vt:variant>
        <vt:lpwstr>_Toc150259618</vt:lpwstr>
      </vt:variant>
      <vt:variant>
        <vt:i4>1572914</vt:i4>
      </vt:variant>
      <vt:variant>
        <vt:i4>56</vt:i4>
      </vt:variant>
      <vt:variant>
        <vt:i4>0</vt:i4>
      </vt:variant>
      <vt:variant>
        <vt:i4>5</vt:i4>
      </vt:variant>
      <vt:variant>
        <vt:lpwstr/>
      </vt:variant>
      <vt:variant>
        <vt:lpwstr>_Toc150259617</vt:lpwstr>
      </vt:variant>
      <vt:variant>
        <vt:i4>1572914</vt:i4>
      </vt:variant>
      <vt:variant>
        <vt:i4>50</vt:i4>
      </vt:variant>
      <vt:variant>
        <vt:i4>0</vt:i4>
      </vt:variant>
      <vt:variant>
        <vt:i4>5</vt:i4>
      </vt:variant>
      <vt:variant>
        <vt:lpwstr/>
      </vt:variant>
      <vt:variant>
        <vt:lpwstr>_Toc150259616</vt:lpwstr>
      </vt:variant>
      <vt:variant>
        <vt:i4>1572914</vt:i4>
      </vt:variant>
      <vt:variant>
        <vt:i4>44</vt:i4>
      </vt:variant>
      <vt:variant>
        <vt:i4>0</vt:i4>
      </vt:variant>
      <vt:variant>
        <vt:i4>5</vt:i4>
      </vt:variant>
      <vt:variant>
        <vt:lpwstr/>
      </vt:variant>
      <vt:variant>
        <vt:lpwstr>_Toc150259615</vt:lpwstr>
      </vt:variant>
      <vt:variant>
        <vt:i4>1572914</vt:i4>
      </vt:variant>
      <vt:variant>
        <vt:i4>38</vt:i4>
      </vt:variant>
      <vt:variant>
        <vt:i4>0</vt:i4>
      </vt:variant>
      <vt:variant>
        <vt:i4>5</vt:i4>
      </vt:variant>
      <vt:variant>
        <vt:lpwstr/>
      </vt:variant>
      <vt:variant>
        <vt:lpwstr>_Toc150259614</vt:lpwstr>
      </vt:variant>
      <vt:variant>
        <vt:i4>1572914</vt:i4>
      </vt:variant>
      <vt:variant>
        <vt:i4>32</vt:i4>
      </vt:variant>
      <vt:variant>
        <vt:i4>0</vt:i4>
      </vt:variant>
      <vt:variant>
        <vt:i4>5</vt:i4>
      </vt:variant>
      <vt:variant>
        <vt:lpwstr/>
      </vt:variant>
      <vt:variant>
        <vt:lpwstr>_Toc150259613</vt:lpwstr>
      </vt:variant>
      <vt:variant>
        <vt:i4>1572914</vt:i4>
      </vt:variant>
      <vt:variant>
        <vt:i4>26</vt:i4>
      </vt:variant>
      <vt:variant>
        <vt:i4>0</vt:i4>
      </vt:variant>
      <vt:variant>
        <vt:i4>5</vt:i4>
      </vt:variant>
      <vt:variant>
        <vt:lpwstr/>
      </vt:variant>
      <vt:variant>
        <vt:lpwstr>_Toc150259612</vt:lpwstr>
      </vt:variant>
      <vt:variant>
        <vt:i4>1572914</vt:i4>
      </vt:variant>
      <vt:variant>
        <vt:i4>20</vt:i4>
      </vt:variant>
      <vt:variant>
        <vt:i4>0</vt:i4>
      </vt:variant>
      <vt:variant>
        <vt:i4>5</vt:i4>
      </vt:variant>
      <vt:variant>
        <vt:lpwstr/>
      </vt:variant>
      <vt:variant>
        <vt:lpwstr>_Toc150259611</vt:lpwstr>
      </vt:variant>
      <vt:variant>
        <vt:i4>1572914</vt:i4>
      </vt:variant>
      <vt:variant>
        <vt:i4>14</vt:i4>
      </vt:variant>
      <vt:variant>
        <vt:i4>0</vt:i4>
      </vt:variant>
      <vt:variant>
        <vt:i4>5</vt:i4>
      </vt:variant>
      <vt:variant>
        <vt:lpwstr/>
      </vt:variant>
      <vt:variant>
        <vt:lpwstr>_Toc150259610</vt:lpwstr>
      </vt:variant>
      <vt:variant>
        <vt:i4>1638450</vt:i4>
      </vt:variant>
      <vt:variant>
        <vt:i4>8</vt:i4>
      </vt:variant>
      <vt:variant>
        <vt:i4>0</vt:i4>
      </vt:variant>
      <vt:variant>
        <vt:i4>5</vt:i4>
      </vt:variant>
      <vt:variant>
        <vt:lpwstr/>
      </vt:variant>
      <vt:variant>
        <vt:lpwstr>_Toc150259609</vt:lpwstr>
      </vt:variant>
      <vt:variant>
        <vt:i4>1638450</vt:i4>
      </vt:variant>
      <vt:variant>
        <vt:i4>2</vt:i4>
      </vt:variant>
      <vt:variant>
        <vt:i4>0</vt:i4>
      </vt:variant>
      <vt:variant>
        <vt:i4>5</vt:i4>
      </vt:variant>
      <vt:variant>
        <vt:lpwstr/>
      </vt:variant>
      <vt:variant>
        <vt:lpwstr>_Toc150259608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TinHocVang</dc:creator>
  <cp:lastModifiedBy>lw</cp:lastModifiedBy>
  <cp:revision>126</cp:revision>
  <cp:lastPrinted>2022-03-07T01:52:00Z</cp:lastPrinted>
  <dcterms:created xsi:type="dcterms:W3CDTF">2024-02-22T04:19:00Z</dcterms:created>
  <dcterms:modified xsi:type="dcterms:W3CDTF">2024-04-16T11:58:00Z</dcterms:modified>
</cp:coreProperties>
</file>